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F9F3D" w14:textId="77777777" w:rsidR="006A257F" w:rsidRDefault="003A7004">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157CCA85" w14:textId="77777777" w:rsidR="006A257F" w:rsidRDefault="003A7004">
      <w:pPr>
        <w:tabs>
          <w:tab w:val="left" w:pos="1985"/>
        </w:tabs>
        <w:rPr>
          <w:rFonts w:ascii="Arial" w:hAnsi="Arial" w:cs="Arial"/>
          <w:b/>
          <w:sz w:val="24"/>
        </w:rPr>
      </w:pPr>
      <w:r>
        <w:rPr>
          <w:rFonts w:ascii="Arial" w:hAnsi="Arial" w:cs="Arial"/>
          <w:b/>
          <w:sz w:val="24"/>
        </w:rPr>
        <w:t>e-Meeting, April 17th – April 26th, 2023</w:t>
      </w:r>
    </w:p>
    <w:p w14:paraId="6F71FE3F" w14:textId="77777777" w:rsidR="006A257F" w:rsidRDefault="003A7004">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03339DFE" w14:textId="77777777" w:rsidR="006A257F" w:rsidRDefault="003A7004">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6E40CA59" w14:textId="77777777" w:rsidR="006A257F" w:rsidRDefault="003A7004">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469FB790" w14:textId="77777777" w:rsidR="006A257F" w:rsidRDefault="003A7004">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851EA33" w14:textId="77777777" w:rsidR="006A257F" w:rsidRDefault="003A7004">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79928D07" w14:textId="77777777" w:rsidR="006A257F" w:rsidRDefault="003A7004">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c"/>
        <w:tblW w:w="0" w:type="auto"/>
        <w:tblLook w:val="04A0" w:firstRow="1" w:lastRow="0" w:firstColumn="1" w:lastColumn="0" w:noHBand="0" w:noVBand="1"/>
      </w:tblPr>
      <w:tblGrid>
        <w:gridCol w:w="10160"/>
      </w:tblGrid>
      <w:tr w:rsidR="006A257F" w14:paraId="1B51221B" w14:textId="77777777">
        <w:tc>
          <w:tcPr>
            <w:tcW w:w="10160" w:type="dxa"/>
          </w:tcPr>
          <w:p w14:paraId="063931F8" w14:textId="77777777" w:rsidR="006A257F" w:rsidRDefault="003A7004">
            <w:pPr>
              <w:pStyle w:val="afff7"/>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5B3EA446" w14:textId="77777777" w:rsidR="006A257F" w:rsidRDefault="003A7004">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D30FF94" w14:textId="77777777" w:rsidR="006A257F" w:rsidRDefault="003A7004">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2BC984B1" w14:textId="77777777" w:rsidR="006A257F" w:rsidRDefault="003A7004">
            <w:pPr>
              <w:snapToGrid w:val="0"/>
              <w:spacing w:before="0"/>
              <w:rPr>
                <w:rFonts w:ascii="Times New Roman" w:hAnsi="Times New Roman"/>
                <w:bCs/>
                <w:sz w:val="22"/>
                <w:lang w:eastAsia="zh-CN"/>
              </w:rPr>
            </w:pPr>
            <w:r>
              <w:rPr>
                <w:rFonts w:ascii="Times New Roman" w:hAnsi="Times New Roman"/>
                <w:bCs/>
                <w:sz w:val="22"/>
                <w:lang w:eastAsia="zh-CN"/>
              </w:rPr>
              <w:t>[…]</w:t>
            </w:r>
          </w:p>
          <w:p w14:paraId="6CF44F6B" w14:textId="77777777" w:rsidR="006A257F" w:rsidRDefault="003A7004">
            <w:pPr>
              <w:pStyle w:val="afff7"/>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UL DMRS, SRS, SRI, and TPMI (including codebook) enhancements to enable 8 Tx UL operation to support 4 and more layers per UE in UL targeting CPE/FWA/vehicle/Industrial devices</w:t>
            </w:r>
          </w:p>
          <w:p w14:paraId="7397A2E5" w14:textId="77777777" w:rsidR="006A257F" w:rsidRDefault="003A7004">
            <w:pPr>
              <w:pStyle w:val="afff7"/>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1296237A" w14:textId="77777777" w:rsidR="006A257F" w:rsidRDefault="003A7004">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24DBC59B" w14:textId="77777777" w:rsidR="006A257F" w:rsidRDefault="003A7004">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E388D53" w14:textId="77777777" w:rsidR="006A257F" w:rsidRDefault="003A7004">
      <w:pPr>
        <w:pStyle w:val="2"/>
        <w:numPr>
          <w:ilvl w:val="1"/>
          <w:numId w:val="29"/>
        </w:numPr>
        <w:tabs>
          <w:tab w:val="left" w:pos="360"/>
        </w:tabs>
        <w:ind w:left="360" w:hanging="360"/>
        <w:rPr>
          <w:lang w:val="en-US"/>
        </w:rPr>
      </w:pPr>
      <w:r>
        <w:rPr>
          <w:lang w:val="en-US"/>
        </w:rPr>
        <w:t>Antenna ports table for PDSCH</w:t>
      </w:r>
    </w:p>
    <w:p w14:paraId="7A925D99"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5C1DBC7A" w14:textId="77777777" w:rsidR="006A257F" w:rsidRDefault="003A7004">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r>
        <w:rPr>
          <w:rFonts w:ascii="Times New Roman" w:eastAsia="宋体" w:hAnsi="Times New Roman" w:cs="Times New Roman"/>
          <w:i/>
          <w:iCs/>
          <w:sz w:val="22"/>
          <w:lang w:val="en-GB" w:eastAsia="zh-CN"/>
        </w:rPr>
        <w:t>maxLength</w:t>
      </w:r>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7BD484EF" w14:textId="77777777" w:rsidR="006A257F" w:rsidRDefault="003A7004">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6A257F" w14:paraId="6945BC34" w14:textId="77777777">
        <w:trPr>
          <w:trHeight w:val="214"/>
          <w:jc w:val="center"/>
        </w:trPr>
        <w:tc>
          <w:tcPr>
            <w:tcW w:w="4126" w:type="dxa"/>
            <w:gridSpan w:val="4"/>
            <w:tcBorders>
              <w:bottom w:val="single" w:sz="4" w:space="0" w:color="auto"/>
            </w:tcBorders>
            <w:shd w:val="clear" w:color="auto" w:fill="D9D9D9"/>
            <w:vAlign w:val="center"/>
          </w:tcPr>
          <w:p w14:paraId="22FCC541"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One Codeword:</w:t>
            </w:r>
          </w:p>
          <w:p w14:paraId="56280EFA" w14:textId="77777777" w:rsidR="006A257F" w:rsidRDefault="003A7004">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59D367C8"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1E415121"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lastRenderedPageBreak/>
              <w:t>Two Codewords:</w:t>
            </w:r>
          </w:p>
          <w:p w14:paraId="4AD220ED" w14:textId="77777777" w:rsidR="006A257F" w:rsidRDefault="003A7004">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7A45F7F0"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enabled</w:t>
            </w:r>
          </w:p>
        </w:tc>
      </w:tr>
      <w:tr w:rsidR="006A257F" w14:paraId="02FD4008" w14:textId="77777777">
        <w:trPr>
          <w:trHeight w:val="214"/>
          <w:jc w:val="center"/>
        </w:trPr>
        <w:tc>
          <w:tcPr>
            <w:tcW w:w="0" w:type="auto"/>
            <w:shd w:val="clear" w:color="auto" w:fill="D9D9D9"/>
            <w:vAlign w:val="center"/>
          </w:tcPr>
          <w:p w14:paraId="3352073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lastRenderedPageBreak/>
              <w:t>Value</w:t>
            </w:r>
          </w:p>
        </w:tc>
        <w:tc>
          <w:tcPr>
            <w:tcW w:w="1155" w:type="dxa"/>
            <w:shd w:val="clear" w:color="auto" w:fill="D9D9D9"/>
            <w:vAlign w:val="center"/>
          </w:tcPr>
          <w:p w14:paraId="6CEB60C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1CEDB5E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6668042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3F7456E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6D37F7F2"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172FF90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26721E3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6A257F" w14:paraId="262B6ECF" w14:textId="77777777">
        <w:trPr>
          <w:trHeight w:val="214"/>
          <w:jc w:val="center"/>
        </w:trPr>
        <w:tc>
          <w:tcPr>
            <w:tcW w:w="0" w:type="auto"/>
            <w:shd w:val="clear" w:color="auto" w:fill="auto"/>
            <w:vAlign w:val="center"/>
          </w:tcPr>
          <w:p w14:paraId="488E1A8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0E9D23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3D6FC619"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040F83C7"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623F22D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2B2858C4"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5E215B1"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0D6713E0"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4672336B" w14:textId="77777777" w:rsidR="006A257F" w:rsidRDefault="003A7004">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6A257F" w14:paraId="72DE1306" w14:textId="77777777">
        <w:trPr>
          <w:trHeight w:val="214"/>
          <w:jc w:val="center"/>
        </w:trPr>
        <w:tc>
          <w:tcPr>
            <w:tcW w:w="0" w:type="auto"/>
            <w:shd w:val="clear" w:color="auto" w:fill="auto"/>
            <w:vAlign w:val="center"/>
          </w:tcPr>
          <w:p w14:paraId="6B46B3F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12740B5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08E3CA0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25C9EB40"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E52AA0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545195B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58E9C97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1BE31D0C"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45DAFBE" w14:textId="77777777">
        <w:trPr>
          <w:trHeight w:val="214"/>
          <w:jc w:val="center"/>
        </w:trPr>
        <w:tc>
          <w:tcPr>
            <w:tcW w:w="0" w:type="auto"/>
            <w:shd w:val="clear" w:color="auto" w:fill="auto"/>
            <w:vAlign w:val="center"/>
          </w:tcPr>
          <w:p w14:paraId="4C8CB9D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155" w:type="dxa"/>
            <w:shd w:val="clear" w:color="auto" w:fill="auto"/>
            <w:vAlign w:val="center"/>
          </w:tcPr>
          <w:p w14:paraId="4DC1BC2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1C5CF31A"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34E6DD60" w14:textId="77777777" w:rsidR="006A257F" w:rsidRDefault="006A257F">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17C776C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5A2588E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6D015450"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670C77D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2CEE9C9" w14:textId="77777777">
        <w:trPr>
          <w:trHeight w:val="214"/>
          <w:jc w:val="center"/>
        </w:trPr>
        <w:tc>
          <w:tcPr>
            <w:tcW w:w="0" w:type="auto"/>
            <w:shd w:val="clear" w:color="auto" w:fill="auto"/>
            <w:vAlign w:val="center"/>
          </w:tcPr>
          <w:p w14:paraId="792C00E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282BD24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342E830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776459FC"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FDD013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3C84B81B"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A97B9D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39C0C193" w14:textId="77777777" w:rsidR="006A257F" w:rsidRDefault="006A257F">
            <w:pPr>
              <w:keepLines/>
              <w:jc w:val="center"/>
              <w:rPr>
                <w:rFonts w:ascii="Times New Roman" w:eastAsia="宋体" w:hAnsi="Times New Roman" w:cs="Times New Roman"/>
                <w:color w:val="FF0000"/>
                <w:sz w:val="20"/>
                <w:szCs w:val="20"/>
                <w:lang w:val="en-GB" w:eastAsia="zh-CN"/>
              </w:rPr>
            </w:pPr>
          </w:p>
        </w:tc>
      </w:tr>
      <w:tr w:rsidR="006A257F" w14:paraId="1D2BE9E7" w14:textId="77777777">
        <w:trPr>
          <w:trHeight w:val="214"/>
          <w:jc w:val="center"/>
        </w:trPr>
        <w:tc>
          <w:tcPr>
            <w:tcW w:w="0" w:type="auto"/>
            <w:shd w:val="clear" w:color="auto" w:fill="auto"/>
            <w:vAlign w:val="center"/>
          </w:tcPr>
          <w:p w14:paraId="46EBA58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5939056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B911B74"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08D72595" w14:textId="77777777" w:rsidR="006A257F" w:rsidRDefault="006A257F">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40C98318" w14:textId="77777777" w:rsidR="006A257F" w:rsidRDefault="006A257F">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0DB711E1" w14:textId="77777777" w:rsidR="006A257F" w:rsidRDefault="006A257F">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43359644" w14:textId="77777777" w:rsidR="006A257F" w:rsidRDefault="006A257F">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79D28B03" w14:textId="77777777" w:rsidR="006A257F" w:rsidRDefault="006A257F">
            <w:pPr>
              <w:keepLines/>
              <w:jc w:val="center"/>
              <w:rPr>
                <w:rFonts w:ascii="Times New Roman" w:eastAsia="宋体" w:hAnsi="Times New Roman" w:cs="Times New Roman"/>
                <w:sz w:val="20"/>
                <w:szCs w:val="20"/>
                <w:lang w:val="en-GB" w:eastAsia="zh-CN"/>
              </w:rPr>
            </w:pPr>
          </w:p>
        </w:tc>
      </w:tr>
      <w:tr w:rsidR="006A257F" w14:paraId="411C9BD9" w14:textId="77777777">
        <w:trPr>
          <w:trHeight w:val="90"/>
          <w:jc w:val="center"/>
        </w:trPr>
        <w:tc>
          <w:tcPr>
            <w:tcW w:w="0" w:type="auto"/>
            <w:shd w:val="clear" w:color="auto" w:fill="auto"/>
            <w:vAlign w:val="center"/>
          </w:tcPr>
          <w:p w14:paraId="38B9077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2D60B4E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207E23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337F61CE"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8D7EA4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E43D32D"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094B54"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E9B912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ECF70B8" w14:textId="77777777">
        <w:trPr>
          <w:trHeight w:val="214"/>
          <w:jc w:val="center"/>
        </w:trPr>
        <w:tc>
          <w:tcPr>
            <w:tcW w:w="0" w:type="auto"/>
            <w:shd w:val="clear" w:color="auto" w:fill="auto"/>
            <w:vAlign w:val="center"/>
          </w:tcPr>
          <w:p w14:paraId="0193B86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1B157EA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2A90B4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4A22D875"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5D6D60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DDDEB0B"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58EBB5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FB506B7"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AC042A3" w14:textId="77777777">
        <w:trPr>
          <w:trHeight w:val="214"/>
          <w:jc w:val="center"/>
        </w:trPr>
        <w:tc>
          <w:tcPr>
            <w:tcW w:w="0" w:type="auto"/>
            <w:shd w:val="clear" w:color="auto" w:fill="auto"/>
            <w:vAlign w:val="center"/>
          </w:tcPr>
          <w:p w14:paraId="772445A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459190A8"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C67474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21269596"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0455BDB"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FE1BB8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1E3CAC9"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AE7695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51C7D41" w14:textId="77777777">
        <w:trPr>
          <w:trHeight w:val="214"/>
          <w:jc w:val="center"/>
        </w:trPr>
        <w:tc>
          <w:tcPr>
            <w:tcW w:w="0" w:type="auto"/>
            <w:shd w:val="clear" w:color="auto" w:fill="auto"/>
            <w:vAlign w:val="center"/>
          </w:tcPr>
          <w:p w14:paraId="2CC9248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3B8A590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45865E8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4EE5139E"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52E858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4C5E39D"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6B9C7C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03179DA"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33A1FCE" w14:textId="77777777">
        <w:trPr>
          <w:trHeight w:val="214"/>
          <w:jc w:val="center"/>
        </w:trPr>
        <w:tc>
          <w:tcPr>
            <w:tcW w:w="0" w:type="auto"/>
            <w:shd w:val="clear" w:color="auto" w:fill="auto"/>
            <w:vAlign w:val="center"/>
          </w:tcPr>
          <w:p w14:paraId="60FE176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0ED3CC5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E51FE5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5A9825CD"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9EF189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48F410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BDAFA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607C5C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7F97710" w14:textId="77777777">
        <w:trPr>
          <w:trHeight w:val="214"/>
          <w:jc w:val="center"/>
        </w:trPr>
        <w:tc>
          <w:tcPr>
            <w:tcW w:w="0" w:type="auto"/>
            <w:shd w:val="clear" w:color="auto" w:fill="auto"/>
            <w:vAlign w:val="center"/>
          </w:tcPr>
          <w:p w14:paraId="47E2FF7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6A7086E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9F4F92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46064852"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A1149D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44A344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DC3DE0F"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E2AB89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8D50CA4" w14:textId="77777777">
        <w:trPr>
          <w:trHeight w:val="214"/>
          <w:jc w:val="center"/>
        </w:trPr>
        <w:tc>
          <w:tcPr>
            <w:tcW w:w="0" w:type="auto"/>
            <w:shd w:val="clear" w:color="auto" w:fill="auto"/>
            <w:vAlign w:val="center"/>
          </w:tcPr>
          <w:p w14:paraId="18598F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3EEAE60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486604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422821D7"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8A708B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B06965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6C19DF5"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CD5957F"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48834232" w14:textId="77777777">
        <w:trPr>
          <w:trHeight w:val="214"/>
          <w:jc w:val="center"/>
        </w:trPr>
        <w:tc>
          <w:tcPr>
            <w:tcW w:w="0" w:type="auto"/>
            <w:shd w:val="clear" w:color="auto" w:fill="auto"/>
            <w:vAlign w:val="center"/>
          </w:tcPr>
          <w:p w14:paraId="0052D1D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0447D11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522C04A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7DBAE7C5" w14:textId="77777777" w:rsidR="006A257F" w:rsidRDefault="003A7004">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065A629C"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485BFD4"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A1D1AF5"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99FF4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5153277" w14:textId="77777777">
        <w:trPr>
          <w:trHeight w:val="214"/>
          <w:jc w:val="center"/>
        </w:trPr>
        <w:tc>
          <w:tcPr>
            <w:tcW w:w="0" w:type="auto"/>
            <w:shd w:val="clear" w:color="auto" w:fill="auto"/>
            <w:vAlign w:val="center"/>
          </w:tcPr>
          <w:p w14:paraId="6E8F50C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0B1BC41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433F0E8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651E5A1D"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874066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6260DD4"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CED869D"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51ED9B"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C6B52E8" w14:textId="77777777">
        <w:trPr>
          <w:trHeight w:val="214"/>
          <w:jc w:val="center"/>
        </w:trPr>
        <w:tc>
          <w:tcPr>
            <w:tcW w:w="0" w:type="auto"/>
            <w:shd w:val="clear" w:color="auto" w:fill="auto"/>
            <w:vAlign w:val="center"/>
          </w:tcPr>
          <w:p w14:paraId="493DF34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68AB6C0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135BEB9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486A99CF"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C9B87B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5B3734B"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05AD3F8"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782B51F"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A89C587" w14:textId="77777777">
        <w:trPr>
          <w:trHeight w:val="214"/>
          <w:jc w:val="center"/>
        </w:trPr>
        <w:tc>
          <w:tcPr>
            <w:tcW w:w="0" w:type="auto"/>
            <w:shd w:val="clear" w:color="auto" w:fill="auto"/>
            <w:vAlign w:val="center"/>
          </w:tcPr>
          <w:p w14:paraId="6C5876CE"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18D2A5A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42A22B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3F832DB6"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67D676D"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3F57EF0"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C139BD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74DB0F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D23F2E5" w14:textId="77777777">
        <w:trPr>
          <w:trHeight w:val="201"/>
          <w:jc w:val="center"/>
        </w:trPr>
        <w:tc>
          <w:tcPr>
            <w:tcW w:w="0" w:type="auto"/>
            <w:shd w:val="clear" w:color="auto" w:fill="auto"/>
            <w:vAlign w:val="center"/>
          </w:tcPr>
          <w:p w14:paraId="626B737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4F3917C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C5344E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0187308E"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A5E7AD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59C9B3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3FABED4"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577B9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AF36230" w14:textId="77777777">
        <w:trPr>
          <w:trHeight w:val="214"/>
          <w:jc w:val="center"/>
        </w:trPr>
        <w:tc>
          <w:tcPr>
            <w:tcW w:w="0" w:type="auto"/>
            <w:shd w:val="clear" w:color="auto" w:fill="auto"/>
            <w:vAlign w:val="center"/>
          </w:tcPr>
          <w:p w14:paraId="3729E72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5D9674B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008D31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1D9628AA"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4A2D46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5BB5AA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F923780"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767FA2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8747AC4" w14:textId="77777777">
        <w:trPr>
          <w:trHeight w:val="214"/>
          <w:jc w:val="center"/>
        </w:trPr>
        <w:tc>
          <w:tcPr>
            <w:tcW w:w="0" w:type="auto"/>
            <w:shd w:val="clear" w:color="auto" w:fill="auto"/>
            <w:vAlign w:val="center"/>
          </w:tcPr>
          <w:p w14:paraId="560A86A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6CDBBB5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44AF8F5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1E1ACB0F"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4ECB8B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8783701"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E2DD0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455FA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BE34B35" w14:textId="77777777">
        <w:trPr>
          <w:trHeight w:val="214"/>
          <w:jc w:val="center"/>
        </w:trPr>
        <w:tc>
          <w:tcPr>
            <w:tcW w:w="0" w:type="auto"/>
            <w:shd w:val="clear" w:color="auto" w:fill="auto"/>
            <w:vAlign w:val="center"/>
          </w:tcPr>
          <w:p w14:paraId="179681E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04024673"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65560D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74715213"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A669CA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D94DFAE"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355D959"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7FFB95"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1888C760" w14:textId="77777777">
        <w:trPr>
          <w:trHeight w:val="214"/>
          <w:jc w:val="center"/>
        </w:trPr>
        <w:tc>
          <w:tcPr>
            <w:tcW w:w="0" w:type="auto"/>
            <w:shd w:val="clear" w:color="auto" w:fill="auto"/>
            <w:vAlign w:val="center"/>
          </w:tcPr>
          <w:p w14:paraId="39C9266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lastRenderedPageBreak/>
              <w:t>20</w:t>
            </w:r>
          </w:p>
        </w:tc>
        <w:tc>
          <w:tcPr>
            <w:tcW w:w="1155" w:type="dxa"/>
            <w:shd w:val="clear" w:color="auto" w:fill="auto"/>
            <w:vAlign w:val="center"/>
          </w:tcPr>
          <w:p w14:paraId="74D39B8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5018C63"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57739ACA"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90615B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97C019E"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556F91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49DE5E1"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1059F22" w14:textId="77777777">
        <w:trPr>
          <w:trHeight w:val="214"/>
          <w:jc w:val="center"/>
        </w:trPr>
        <w:tc>
          <w:tcPr>
            <w:tcW w:w="0" w:type="auto"/>
            <w:shd w:val="clear" w:color="auto" w:fill="auto"/>
            <w:vAlign w:val="center"/>
          </w:tcPr>
          <w:p w14:paraId="52557129"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32E31015"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BECB578"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52FA8D24"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105820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5A529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31F0AB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8EA568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146AC27" w14:textId="77777777">
        <w:trPr>
          <w:trHeight w:val="214"/>
          <w:jc w:val="center"/>
        </w:trPr>
        <w:tc>
          <w:tcPr>
            <w:tcW w:w="0" w:type="auto"/>
            <w:shd w:val="clear" w:color="auto" w:fill="auto"/>
            <w:vAlign w:val="center"/>
          </w:tcPr>
          <w:p w14:paraId="4FB69007"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29C02A9F"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C2FDF0B"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638C7532"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E78F4F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159FCC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43F4E1"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E161C41"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9823231" w14:textId="77777777">
        <w:trPr>
          <w:trHeight w:val="214"/>
          <w:jc w:val="center"/>
        </w:trPr>
        <w:tc>
          <w:tcPr>
            <w:tcW w:w="0" w:type="auto"/>
            <w:shd w:val="clear" w:color="auto" w:fill="auto"/>
            <w:vAlign w:val="center"/>
          </w:tcPr>
          <w:p w14:paraId="0F471309"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34B202F5"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2C28494F"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209124CB"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7B3D4DB5"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9DB05A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2751203"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040F367"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6C688F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214D134" w14:textId="77777777">
        <w:trPr>
          <w:trHeight w:val="214"/>
          <w:jc w:val="center"/>
        </w:trPr>
        <w:tc>
          <w:tcPr>
            <w:tcW w:w="0" w:type="auto"/>
            <w:shd w:val="clear" w:color="auto" w:fill="auto"/>
            <w:vAlign w:val="center"/>
          </w:tcPr>
          <w:p w14:paraId="72CC6B4C"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273D393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72C907DC" w14:textId="77777777" w:rsidR="006A257F" w:rsidRDefault="003A7004">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253F800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102059C1"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41FEB39"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78FC6B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1C65E1B"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160DD140" w14:textId="77777777">
        <w:trPr>
          <w:trHeight w:val="214"/>
          <w:jc w:val="center"/>
        </w:trPr>
        <w:tc>
          <w:tcPr>
            <w:tcW w:w="0" w:type="auto"/>
            <w:shd w:val="clear" w:color="auto" w:fill="auto"/>
            <w:vAlign w:val="center"/>
          </w:tcPr>
          <w:p w14:paraId="63AA95DA"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2243B47F"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1A703FFC" w14:textId="77777777" w:rsidR="006A257F" w:rsidRDefault="003A7004">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5F5363D6"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1D29F8E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E3ED94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C21B847"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4A76D03"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C2E76AC" w14:textId="77777777">
        <w:trPr>
          <w:trHeight w:val="214"/>
          <w:jc w:val="center"/>
        </w:trPr>
        <w:tc>
          <w:tcPr>
            <w:tcW w:w="0" w:type="auto"/>
            <w:shd w:val="clear" w:color="auto" w:fill="auto"/>
            <w:vAlign w:val="center"/>
          </w:tcPr>
          <w:p w14:paraId="2B2150D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3826A0EB"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3CF8314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1887962A"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2498782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846B1D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220D28"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45F6E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99992D0" w14:textId="77777777">
        <w:trPr>
          <w:trHeight w:val="214"/>
          <w:jc w:val="center"/>
        </w:trPr>
        <w:tc>
          <w:tcPr>
            <w:tcW w:w="0" w:type="auto"/>
            <w:shd w:val="clear" w:color="auto" w:fill="auto"/>
            <w:vAlign w:val="center"/>
          </w:tcPr>
          <w:p w14:paraId="7D8B8DC1"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6DCA2D2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034388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6E691510"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505A035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83F2ADA"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A5BA58B"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EA8FC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8C14609" w14:textId="77777777">
        <w:trPr>
          <w:trHeight w:val="214"/>
          <w:jc w:val="center"/>
        </w:trPr>
        <w:tc>
          <w:tcPr>
            <w:tcW w:w="0" w:type="auto"/>
            <w:shd w:val="clear" w:color="auto" w:fill="auto"/>
            <w:vAlign w:val="center"/>
          </w:tcPr>
          <w:p w14:paraId="43A21C2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3D1E5E1B"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510D012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7AF24314"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3B04578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09E4988"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377B36F"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2B78AC"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8249867" w14:textId="77777777">
        <w:trPr>
          <w:trHeight w:val="214"/>
          <w:jc w:val="center"/>
        </w:trPr>
        <w:tc>
          <w:tcPr>
            <w:tcW w:w="0" w:type="auto"/>
            <w:shd w:val="clear" w:color="auto" w:fill="auto"/>
            <w:vAlign w:val="center"/>
          </w:tcPr>
          <w:p w14:paraId="69A8A22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0561BF0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11EA8255"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6C96A3FC"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A1DE1B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76954B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EE2E60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19EE785" w14:textId="77777777" w:rsidR="006A257F" w:rsidRDefault="006A257F">
            <w:pPr>
              <w:keepLines/>
              <w:jc w:val="center"/>
              <w:rPr>
                <w:rFonts w:ascii="Times New Roman" w:eastAsia="宋体" w:hAnsi="Times New Roman" w:cs="Times New Roman"/>
                <w:color w:val="FF0000"/>
                <w:sz w:val="20"/>
                <w:szCs w:val="20"/>
                <w:lang w:val="en-GB"/>
              </w:rPr>
            </w:pPr>
          </w:p>
        </w:tc>
      </w:tr>
    </w:tbl>
    <w:p w14:paraId="5EF7A55F" w14:textId="77777777" w:rsidR="006A257F" w:rsidRDefault="006A257F">
      <w:pPr>
        <w:spacing w:afterLines="50" w:after="180"/>
        <w:rPr>
          <w:rFonts w:ascii="Times New Roman" w:eastAsia="MS Mincho" w:hAnsi="Times New Roman" w:cs="Times New Roman"/>
          <w:sz w:val="22"/>
        </w:rPr>
      </w:pPr>
    </w:p>
    <w:p w14:paraId="5D901450"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7B6822FE" w14:textId="77777777" w:rsidR="006A257F" w:rsidRDefault="003A7004">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6513539F" w14:textId="77777777" w:rsidR="006A257F" w:rsidRDefault="006A257F">
      <w:pPr>
        <w:spacing w:afterLines="50" w:after="180"/>
        <w:rPr>
          <w:rFonts w:ascii="Times New Roman" w:eastAsia="MS Mincho" w:hAnsi="Times New Roman" w:cs="Times New Roman"/>
          <w:sz w:val="22"/>
          <w:szCs w:val="18"/>
        </w:rPr>
      </w:pPr>
    </w:p>
    <w:p w14:paraId="317BE396"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78D6CFC0" w14:textId="77777777" w:rsidR="006A257F" w:rsidRDefault="003A7004">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3ECE5EB" w14:textId="77777777" w:rsidR="006A257F" w:rsidRDefault="006A257F">
      <w:pPr>
        <w:rPr>
          <w:rFonts w:ascii="Times New Roman" w:hAnsi="Times New Roman" w:cs="Times New Roman"/>
          <w:sz w:val="22"/>
        </w:rPr>
      </w:pPr>
    </w:p>
    <w:p w14:paraId="123D5B3D" w14:textId="77777777" w:rsidR="006A257F" w:rsidRDefault="003A7004">
      <w:pPr>
        <w:rPr>
          <w:rFonts w:ascii="Times New Roman" w:hAnsi="Times New Roman" w:cs="Times New Roman"/>
          <w:sz w:val="22"/>
        </w:rPr>
      </w:pPr>
      <w:r>
        <w:rPr>
          <w:rFonts w:ascii="Times New Roman" w:hAnsi="Times New Roman" w:cs="Times New Roman"/>
          <w:sz w:val="22"/>
        </w:rPr>
        <w:t>Huawei/HiSilicon[3]:</w:t>
      </w:r>
    </w:p>
    <w:tbl>
      <w:tblPr>
        <w:tblStyle w:val="affc"/>
        <w:tblW w:w="0" w:type="auto"/>
        <w:tblLook w:val="04A0" w:firstRow="1" w:lastRow="0" w:firstColumn="1" w:lastColumn="0" w:noHBand="0" w:noVBand="1"/>
      </w:tblPr>
      <w:tblGrid>
        <w:gridCol w:w="10456"/>
      </w:tblGrid>
      <w:tr w:rsidR="006A257F" w14:paraId="68D133D2" w14:textId="77777777">
        <w:tc>
          <w:tcPr>
            <w:tcW w:w="10456" w:type="dxa"/>
          </w:tcPr>
          <w:p w14:paraId="56E1F818" w14:textId="77777777" w:rsidR="006A257F" w:rsidRDefault="003A7004">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5F78EC1" w14:textId="77777777" w:rsidR="006A257F" w:rsidRDefault="003A7004">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752C5A60" w14:textId="77777777" w:rsidR="006A257F" w:rsidRDefault="003A7004">
            <w:pPr>
              <w:jc w:val="center"/>
              <w:rPr>
                <w:rStyle w:val="contentpasted0"/>
                <w:bCs/>
                <w:color w:val="000000"/>
              </w:rPr>
            </w:pPr>
            <w:r>
              <w:rPr>
                <w:noProof/>
                <w:lang w:eastAsia="zh-CN"/>
              </w:rPr>
              <w:drawing>
                <wp:inline distT="0" distB="0" distL="0" distR="0" wp14:anchorId="36989DC3" wp14:editId="17E90E6B">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41941407" w14:textId="77777777" w:rsidR="006A257F" w:rsidRDefault="003A7004">
            <w:pPr>
              <w:spacing w:after="240"/>
              <w:jc w:val="center"/>
              <w:rPr>
                <w:b/>
                <w:bCs/>
                <w:color w:val="000000"/>
                <w:lang w:eastAsia="zh-CN"/>
              </w:rPr>
            </w:pPr>
            <w:r>
              <w:rPr>
                <w:rStyle w:val="contentpasted0"/>
                <w:b/>
                <w:bCs/>
                <w:color w:val="000000"/>
                <w:lang w:eastAsia="zh-CN"/>
              </w:rPr>
              <w:t>Figure.1 The PDF of layer combinations</w:t>
            </w:r>
          </w:p>
        </w:tc>
      </w:tr>
    </w:tbl>
    <w:p w14:paraId="3CBDF2FB" w14:textId="77777777" w:rsidR="006A257F" w:rsidRDefault="006A257F">
      <w:pPr>
        <w:rPr>
          <w:rFonts w:ascii="Times New Roman" w:hAnsi="Times New Roman" w:cs="Times New Roman"/>
          <w:sz w:val="22"/>
        </w:rPr>
      </w:pPr>
    </w:p>
    <w:p w14:paraId="5E1F4C0B" w14:textId="77777777" w:rsidR="006A257F" w:rsidRDefault="003A7004">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c"/>
        <w:tblW w:w="0" w:type="auto"/>
        <w:tblLook w:val="04A0" w:firstRow="1" w:lastRow="0" w:firstColumn="1" w:lastColumn="0" w:noHBand="0" w:noVBand="1"/>
      </w:tblPr>
      <w:tblGrid>
        <w:gridCol w:w="10456"/>
      </w:tblGrid>
      <w:tr w:rsidR="006A257F" w14:paraId="51B077A7" w14:textId="77777777">
        <w:tc>
          <w:tcPr>
            <w:tcW w:w="10456" w:type="dxa"/>
          </w:tcPr>
          <w:p w14:paraId="71B5190F" w14:textId="77777777" w:rsidR="006A257F" w:rsidRDefault="003A7004">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4B8F5733" w14:textId="77777777" w:rsidR="006A257F" w:rsidRDefault="003A7004">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Channel estimation performance of the UE with port [9,11] will be quite bad as it sees channel interference from both CDM groups. </w:t>
            </w:r>
          </w:p>
          <w:p w14:paraId="55111804" w14:textId="77777777" w:rsidR="006A257F" w:rsidRDefault="003A7004">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0BD33F27" w14:textId="77777777" w:rsidR="006A257F" w:rsidRDefault="003A7004">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22A6BA6" w14:textId="77777777" w:rsidR="006A257F" w:rsidRDefault="006A257F">
            <w:pPr>
              <w:rPr>
                <w:lang w:val="en-GB"/>
              </w:rPr>
            </w:pPr>
          </w:p>
          <w:p w14:paraId="707086C9" w14:textId="77777777" w:rsidR="006A257F" w:rsidRDefault="003A7004">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27EFB1CD" w14:textId="77777777" w:rsidR="006A257F" w:rsidRDefault="003A7004">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184C4CA" w14:textId="77777777" w:rsidR="006A257F" w:rsidRDefault="003A7004">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D7E3F84" w14:textId="77777777" w:rsidR="006A257F" w:rsidRDefault="003A7004">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7F578563" w14:textId="77777777" w:rsidR="006A257F" w:rsidRDefault="006A257F">
            <w:pPr>
              <w:rPr>
                <w:lang w:val="en-GB"/>
              </w:rPr>
            </w:pPr>
          </w:p>
          <w:tbl>
            <w:tblPr>
              <w:tblStyle w:val="affc"/>
              <w:tblW w:w="0" w:type="auto"/>
              <w:tblLook w:val="04A0" w:firstRow="1" w:lastRow="0" w:firstColumn="1" w:lastColumn="0" w:noHBand="0" w:noVBand="1"/>
            </w:tblPr>
            <w:tblGrid>
              <w:gridCol w:w="1525"/>
              <w:gridCol w:w="3780"/>
              <w:gridCol w:w="4657"/>
            </w:tblGrid>
            <w:tr w:rsidR="006A257F" w14:paraId="65A8F44F" w14:textId="77777777">
              <w:tc>
                <w:tcPr>
                  <w:tcW w:w="1525" w:type="dxa"/>
                  <w:tcBorders>
                    <w:top w:val="single" w:sz="4" w:space="0" w:color="auto"/>
                    <w:left w:val="single" w:sz="4" w:space="0" w:color="auto"/>
                    <w:bottom w:val="single" w:sz="4" w:space="0" w:color="auto"/>
                    <w:right w:val="single" w:sz="4" w:space="0" w:color="auto"/>
                  </w:tcBorders>
                </w:tcPr>
                <w:p w14:paraId="5BA53062" w14:textId="77777777" w:rsidR="006A257F" w:rsidRDefault="003A7004">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6B3DFE89" w14:textId="77777777" w:rsidR="006A257F" w:rsidRDefault="003A7004">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445AACEE" w14:textId="77777777" w:rsidR="006A257F" w:rsidRDefault="003A7004">
                  <w:pPr>
                    <w:spacing w:before="0"/>
                    <w:rPr>
                      <w:b/>
                      <w:bCs/>
                      <w:lang w:val="en-GB" w:eastAsia="zh-CN"/>
                    </w:rPr>
                  </w:pPr>
                  <w:r>
                    <w:rPr>
                      <w:b/>
                      <w:bCs/>
                      <w:lang w:val="en-GB" w:eastAsia="zh-CN"/>
                    </w:rPr>
                    <w:t>Row indices to support the rank combination</w:t>
                  </w:r>
                </w:p>
              </w:tc>
            </w:tr>
            <w:tr w:rsidR="006A257F" w14:paraId="6205ED85" w14:textId="77777777">
              <w:tc>
                <w:tcPr>
                  <w:tcW w:w="1525" w:type="dxa"/>
                  <w:tcBorders>
                    <w:top w:val="single" w:sz="4" w:space="0" w:color="auto"/>
                    <w:left w:val="single" w:sz="4" w:space="0" w:color="auto"/>
                    <w:bottom w:val="single" w:sz="4" w:space="0" w:color="auto"/>
                    <w:right w:val="single" w:sz="4" w:space="0" w:color="auto"/>
                  </w:tcBorders>
                </w:tcPr>
                <w:p w14:paraId="1DB17057" w14:textId="77777777" w:rsidR="006A257F" w:rsidRDefault="003A7004">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3B2F73D3" w14:textId="77777777" w:rsidR="006A257F" w:rsidRDefault="003A7004">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267B44AA" w14:textId="77777777" w:rsidR="006A257F" w:rsidRDefault="003A7004">
                  <w:pPr>
                    <w:spacing w:before="0"/>
                    <w:rPr>
                      <w:lang w:val="en-GB" w:eastAsia="zh-CN"/>
                    </w:rPr>
                  </w:pPr>
                  <w:r>
                    <w:rPr>
                      <w:lang w:val="en-GB" w:eastAsia="zh-CN"/>
                    </w:rPr>
                    <w:t>row 2 (two CWs) + row 18 (1CW)</w:t>
                  </w:r>
                </w:p>
              </w:tc>
            </w:tr>
            <w:tr w:rsidR="006A257F" w14:paraId="294A4D33" w14:textId="77777777">
              <w:tc>
                <w:tcPr>
                  <w:tcW w:w="1525" w:type="dxa"/>
                  <w:tcBorders>
                    <w:top w:val="single" w:sz="4" w:space="0" w:color="auto"/>
                    <w:left w:val="single" w:sz="4" w:space="0" w:color="auto"/>
                    <w:bottom w:val="single" w:sz="4" w:space="0" w:color="auto"/>
                    <w:right w:val="single" w:sz="4" w:space="0" w:color="auto"/>
                  </w:tcBorders>
                </w:tcPr>
                <w:p w14:paraId="1875F743" w14:textId="77777777" w:rsidR="006A257F" w:rsidRDefault="003A7004">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09B870E" w14:textId="77777777" w:rsidR="006A257F" w:rsidRDefault="003A7004">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6998E306"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2FC33107" w14:textId="77777777">
              <w:tc>
                <w:tcPr>
                  <w:tcW w:w="1525" w:type="dxa"/>
                  <w:tcBorders>
                    <w:top w:val="single" w:sz="4" w:space="0" w:color="auto"/>
                    <w:left w:val="single" w:sz="4" w:space="0" w:color="auto"/>
                    <w:bottom w:val="single" w:sz="4" w:space="0" w:color="auto"/>
                    <w:right w:val="single" w:sz="4" w:space="0" w:color="auto"/>
                  </w:tcBorders>
                </w:tcPr>
                <w:p w14:paraId="228071AD" w14:textId="77777777" w:rsidR="006A257F" w:rsidRDefault="003A7004">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3495ACA6" w14:textId="77777777" w:rsidR="006A257F" w:rsidRDefault="003A7004">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6D0D3BFC"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47AE63B4" w14:textId="77777777">
              <w:tc>
                <w:tcPr>
                  <w:tcW w:w="1525" w:type="dxa"/>
                  <w:tcBorders>
                    <w:top w:val="single" w:sz="4" w:space="0" w:color="auto"/>
                    <w:left w:val="single" w:sz="4" w:space="0" w:color="auto"/>
                    <w:bottom w:val="single" w:sz="4" w:space="0" w:color="auto"/>
                    <w:right w:val="single" w:sz="4" w:space="0" w:color="auto"/>
                  </w:tcBorders>
                </w:tcPr>
                <w:p w14:paraId="6E3CA465" w14:textId="77777777" w:rsidR="006A257F" w:rsidRDefault="003A7004">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77BA224" w14:textId="77777777" w:rsidR="006A257F" w:rsidRDefault="003A7004">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4D0804D6" w14:textId="77777777" w:rsidR="006A257F" w:rsidRDefault="003A7004">
                  <w:pPr>
                    <w:spacing w:before="0"/>
                    <w:rPr>
                      <w:lang w:val="en-GB" w:eastAsia="zh-CN"/>
                    </w:rPr>
                  </w:pPr>
                  <w:r>
                    <w:rPr>
                      <w:lang w:val="en-GB" w:eastAsia="zh-CN"/>
                    </w:rPr>
                    <w:t>row 27 (1 CW) + row 29 (1CW)</w:t>
                  </w:r>
                </w:p>
              </w:tc>
            </w:tr>
            <w:tr w:rsidR="006A257F" w14:paraId="6FD38FA2" w14:textId="77777777">
              <w:tc>
                <w:tcPr>
                  <w:tcW w:w="1525" w:type="dxa"/>
                  <w:tcBorders>
                    <w:top w:val="single" w:sz="4" w:space="0" w:color="auto"/>
                    <w:left w:val="single" w:sz="4" w:space="0" w:color="auto"/>
                    <w:bottom w:val="single" w:sz="4" w:space="0" w:color="auto"/>
                    <w:right w:val="single" w:sz="4" w:space="0" w:color="auto"/>
                  </w:tcBorders>
                </w:tcPr>
                <w:p w14:paraId="0833C1B1" w14:textId="77777777" w:rsidR="006A257F" w:rsidRDefault="003A7004">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449A59D9" w14:textId="77777777" w:rsidR="006A257F" w:rsidRDefault="003A7004">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7075BCA9" w14:textId="77777777" w:rsidR="006A257F" w:rsidRDefault="003A7004">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6A257F" w14:paraId="19FC0250" w14:textId="77777777">
              <w:tc>
                <w:tcPr>
                  <w:tcW w:w="1525" w:type="dxa"/>
                  <w:tcBorders>
                    <w:top w:val="single" w:sz="4" w:space="0" w:color="auto"/>
                    <w:left w:val="single" w:sz="4" w:space="0" w:color="auto"/>
                    <w:bottom w:val="single" w:sz="4" w:space="0" w:color="auto"/>
                    <w:right w:val="single" w:sz="4" w:space="0" w:color="auto"/>
                  </w:tcBorders>
                </w:tcPr>
                <w:p w14:paraId="223A3DF4" w14:textId="77777777" w:rsidR="006A257F" w:rsidRDefault="003A7004">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F67761C" w14:textId="77777777" w:rsidR="006A257F" w:rsidRDefault="003A7004">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2ADA0D" w14:textId="77777777" w:rsidR="006A257F" w:rsidRDefault="003A7004">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6A257F" w14:paraId="1FE80295" w14:textId="77777777">
              <w:tc>
                <w:tcPr>
                  <w:tcW w:w="1525" w:type="dxa"/>
                  <w:tcBorders>
                    <w:top w:val="single" w:sz="4" w:space="0" w:color="auto"/>
                    <w:left w:val="single" w:sz="4" w:space="0" w:color="auto"/>
                    <w:bottom w:val="single" w:sz="4" w:space="0" w:color="auto"/>
                    <w:right w:val="single" w:sz="4" w:space="0" w:color="auto"/>
                  </w:tcBorders>
                </w:tcPr>
                <w:p w14:paraId="73F16584" w14:textId="77777777" w:rsidR="006A257F" w:rsidRDefault="003A7004">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0ED06A79" w14:textId="77777777" w:rsidR="006A257F" w:rsidRDefault="003A7004">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6C915EA0" w14:textId="77777777" w:rsidR="006A257F" w:rsidRDefault="003A7004">
                  <w:pPr>
                    <w:spacing w:before="0"/>
                    <w:rPr>
                      <w:lang w:val="en-GB" w:eastAsia="zh-CN"/>
                    </w:rPr>
                  </w:pPr>
                  <w:r>
                    <w:rPr>
                      <w:shd w:val="clear" w:color="auto" w:fill="FFFFFF" w:themeFill="background1"/>
                      <w:lang w:val="en-GB" w:eastAsia="zh-CN"/>
                    </w:rPr>
                    <w:t>row 27</w:t>
                  </w:r>
                  <w:r>
                    <w:rPr>
                      <w:lang w:val="en-GB" w:eastAsia="zh-CN"/>
                    </w:rPr>
                    <w:t>+ 8 + 20 (1CW)</w:t>
                  </w:r>
                </w:p>
              </w:tc>
            </w:tr>
            <w:tr w:rsidR="006A257F" w14:paraId="65832231" w14:textId="77777777">
              <w:tc>
                <w:tcPr>
                  <w:tcW w:w="1525" w:type="dxa"/>
                  <w:tcBorders>
                    <w:top w:val="single" w:sz="4" w:space="0" w:color="auto"/>
                    <w:left w:val="single" w:sz="4" w:space="0" w:color="auto"/>
                    <w:bottom w:val="single" w:sz="4" w:space="0" w:color="auto"/>
                    <w:right w:val="single" w:sz="4" w:space="0" w:color="auto"/>
                  </w:tcBorders>
                </w:tcPr>
                <w:p w14:paraId="22B7DBAF" w14:textId="77777777" w:rsidR="006A257F" w:rsidRDefault="003A7004">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2737BFB" w14:textId="77777777" w:rsidR="006A257F" w:rsidRDefault="003A7004">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367F087" w14:textId="77777777" w:rsidR="006A257F" w:rsidRDefault="003A7004">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6A257F" w14:paraId="0618037C" w14:textId="77777777">
              <w:tc>
                <w:tcPr>
                  <w:tcW w:w="1525" w:type="dxa"/>
                  <w:tcBorders>
                    <w:top w:val="single" w:sz="4" w:space="0" w:color="auto"/>
                    <w:left w:val="single" w:sz="4" w:space="0" w:color="auto"/>
                    <w:bottom w:val="single" w:sz="4" w:space="0" w:color="auto"/>
                    <w:right w:val="single" w:sz="4" w:space="0" w:color="auto"/>
                  </w:tcBorders>
                </w:tcPr>
                <w:p w14:paraId="72C396A7" w14:textId="77777777" w:rsidR="006A257F" w:rsidRDefault="003A7004">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77713D" w14:textId="77777777" w:rsidR="006A257F" w:rsidRDefault="003A7004">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054012A5" w14:textId="77777777" w:rsidR="006A257F" w:rsidRDefault="003A7004">
                  <w:pPr>
                    <w:spacing w:before="0"/>
                    <w:rPr>
                      <w:lang w:val="en-GB" w:eastAsia="zh-CN"/>
                    </w:rPr>
                  </w:pPr>
                  <w:r>
                    <w:rPr>
                      <w:highlight w:val="yellow"/>
                      <w:lang w:val="en-GB" w:eastAsia="zh-CN"/>
                    </w:rPr>
                    <w:t>Not supported with current agreed table</w:t>
                  </w:r>
                </w:p>
              </w:tc>
            </w:tr>
            <w:tr w:rsidR="006A257F" w14:paraId="1478CC77" w14:textId="77777777">
              <w:tc>
                <w:tcPr>
                  <w:tcW w:w="1525" w:type="dxa"/>
                  <w:tcBorders>
                    <w:top w:val="single" w:sz="4" w:space="0" w:color="auto"/>
                    <w:left w:val="single" w:sz="4" w:space="0" w:color="auto"/>
                    <w:bottom w:val="single" w:sz="4" w:space="0" w:color="auto"/>
                    <w:right w:val="single" w:sz="4" w:space="0" w:color="auto"/>
                  </w:tcBorders>
                </w:tcPr>
                <w:p w14:paraId="624A60B8" w14:textId="77777777" w:rsidR="006A257F" w:rsidRDefault="003A7004">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A6D6748" w14:textId="77777777" w:rsidR="006A257F" w:rsidRDefault="003A7004">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2201956" w14:textId="77777777" w:rsidR="006A257F" w:rsidRDefault="003A7004">
                  <w:pPr>
                    <w:spacing w:before="0"/>
                    <w:rPr>
                      <w:lang w:val="en-GB" w:eastAsia="zh-CN"/>
                    </w:rPr>
                  </w:pPr>
                  <w:r>
                    <w:rPr>
                      <w:lang w:val="en-GB" w:eastAsia="zh-CN"/>
                    </w:rPr>
                    <w:t>row 0 (2CWs) + row 16+17+18(1CW)</w:t>
                  </w:r>
                </w:p>
              </w:tc>
            </w:tr>
            <w:tr w:rsidR="006A257F" w14:paraId="4784EBFC" w14:textId="77777777">
              <w:tc>
                <w:tcPr>
                  <w:tcW w:w="1525" w:type="dxa"/>
                  <w:tcBorders>
                    <w:top w:val="single" w:sz="4" w:space="0" w:color="auto"/>
                    <w:left w:val="single" w:sz="4" w:space="0" w:color="auto"/>
                    <w:bottom w:val="single" w:sz="4" w:space="0" w:color="auto"/>
                    <w:right w:val="single" w:sz="4" w:space="0" w:color="auto"/>
                  </w:tcBorders>
                </w:tcPr>
                <w:p w14:paraId="7948AAFF" w14:textId="77777777" w:rsidR="006A257F" w:rsidRDefault="003A7004">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73D4FA8F" w14:textId="77777777" w:rsidR="006A257F" w:rsidRDefault="003A7004">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4C9D3EF4" w14:textId="77777777" w:rsidR="006A257F" w:rsidRDefault="003A7004">
                  <w:pPr>
                    <w:spacing w:before="0"/>
                    <w:rPr>
                      <w:lang w:val="en-GB" w:eastAsia="zh-CN"/>
                    </w:rPr>
                  </w:pPr>
                  <w:r>
                    <w:rPr>
                      <w:lang w:val="en-GB" w:eastAsia="zh-CN"/>
                    </w:rPr>
                    <w:t>27 + 8 + 17 +18 (1CW)</w:t>
                  </w:r>
                </w:p>
              </w:tc>
            </w:tr>
            <w:tr w:rsidR="006A257F" w14:paraId="47CBA5FA" w14:textId="77777777">
              <w:tc>
                <w:tcPr>
                  <w:tcW w:w="1525" w:type="dxa"/>
                  <w:tcBorders>
                    <w:top w:val="single" w:sz="4" w:space="0" w:color="auto"/>
                    <w:left w:val="single" w:sz="4" w:space="0" w:color="auto"/>
                    <w:bottom w:val="single" w:sz="4" w:space="0" w:color="auto"/>
                    <w:right w:val="single" w:sz="4" w:space="0" w:color="auto"/>
                  </w:tcBorders>
                </w:tcPr>
                <w:p w14:paraId="515DF81D" w14:textId="77777777" w:rsidR="006A257F" w:rsidRDefault="003A7004">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1D045B03" w14:textId="77777777" w:rsidR="006A257F" w:rsidRDefault="003A7004">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B2439D6" w14:textId="77777777" w:rsidR="006A257F" w:rsidRDefault="003A7004">
                  <w:pPr>
                    <w:spacing w:before="0"/>
                    <w:rPr>
                      <w:lang w:val="en-GB" w:eastAsia="zh-CN"/>
                    </w:rPr>
                  </w:pPr>
                  <w:r>
                    <w:rPr>
                      <w:lang w:val="en-GB" w:eastAsia="zh-CN"/>
                    </w:rPr>
                    <w:t>row 26+16+8+20 (1CW)</w:t>
                  </w:r>
                </w:p>
              </w:tc>
            </w:tr>
            <w:tr w:rsidR="006A257F" w14:paraId="5D8AEDE9" w14:textId="77777777">
              <w:tc>
                <w:tcPr>
                  <w:tcW w:w="1525" w:type="dxa"/>
                  <w:tcBorders>
                    <w:top w:val="single" w:sz="4" w:space="0" w:color="auto"/>
                    <w:left w:val="single" w:sz="4" w:space="0" w:color="auto"/>
                    <w:bottom w:val="single" w:sz="4" w:space="0" w:color="auto"/>
                    <w:right w:val="single" w:sz="4" w:space="0" w:color="auto"/>
                  </w:tcBorders>
                </w:tcPr>
                <w:p w14:paraId="6AAB3C7D" w14:textId="77777777" w:rsidR="006A257F" w:rsidRDefault="003A7004">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463C6AFD" w14:textId="77777777" w:rsidR="006A257F" w:rsidRDefault="003A7004">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16E1551D" w14:textId="77777777" w:rsidR="006A257F" w:rsidRDefault="003A7004">
                  <w:pPr>
                    <w:spacing w:before="0"/>
                    <w:rPr>
                      <w:lang w:val="en-GB" w:eastAsia="zh-CN"/>
                    </w:rPr>
                  </w:pPr>
                  <w:r>
                    <w:rPr>
                      <w:lang w:val="en-GB" w:eastAsia="zh-CN"/>
                    </w:rPr>
                    <w:t>row 26+28+16+18 (1CW)</w:t>
                  </w:r>
                </w:p>
              </w:tc>
            </w:tr>
            <w:tr w:rsidR="006A257F" w14:paraId="1D861B94" w14:textId="77777777">
              <w:tc>
                <w:tcPr>
                  <w:tcW w:w="1525" w:type="dxa"/>
                  <w:tcBorders>
                    <w:top w:val="single" w:sz="4" w:space="0" w:color="auto"/>
                    <w:left w:val="single" w:sz="4" w:space="0" w:color="auto"/>
                    <w:bottom w:val="single" w:sz="4" w:space="0" w:color="auto"/>
                    <w:right w:val="single" w:sz="4" w:space="0" w:color="auto"/>
                  </w:tcBorders>
                </w:tcPr>
                <w:p w14:paraId="35D5DC36" w14:textId="77777777" w:rsidR="006A257F" w:rsidRDefault="003A7004">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686DD1EA" w14:textId="77777777" w:rsidR="006A257F" w:rsidRDefault="003A7004">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81AF717" w14:textId="77777777" w:rsidR="006A257F" w:rsidRDefault="003A7004">
                  <w:pPr>
                    <w:shd w:val="clear" w:color="auto" w:fill="FFFFFF" w:themeFill="background1"/>
                    <w:spacing w:before="0"/>
                    <w:rPr>
                      <w:lang w:val="en-GB" w:eastAsia="zh-CN"/>
                    </w:rPr>
                  </w:pPr>
                  <w:r>
                    <w:rPr>
                      <w:lang w:val="en-GB" w:eastAsia="zh-CN"/>
                    </w:rPr>
                    <w:t>row 7+8+19+20 (1CW)</w:t>
                  </w:r>
                </w:p>
              </w:tc>
            </w:tr>
            <w:tr w:rsidR="006A257F" w14:paraId="61CA20E2" w14:textId="77777777">
              <w:tc>
                <w:tcPr>
                  <w:tcW w:w="1525" w:type="dxa"/>
                  <w:tcBorders>
                    <w:top w:val="single" w:sz="4" w:space="0" w:color="auto"/>
                    <w:left w:val="single" w:sz="4" w:space="0" w:color="auto"/>
                    <w:bottom w:val="single" w:sz="4" w:space="0" w:color="auto"/>
                    <w:right w:val="single" w:sz="4" w:space="0" w:color="auto"/>
                  </w:tcBorders>
                </w:tcPr>
                <w:p w14:paraId="3CDCB7A9" w14:textId="77777777" w:rsidR="006A257F" w:rsidRDefault="003A7004">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A7E9F64" w14:textId="77777777" w:rsidR="006A257F" w:rsidRDefault="003A7004">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6B5A6BA" w14:textId="77777777" w:rsidR="006A257F" w:rsidRDefault="003A7004">
                  <w:pPr>
                    <w:spacing w:before="0"/>
                    <w:rPr>
                      <w:lang w:val="en-GB" w:eastAsia="zh-CN"/>
                    </w:rPr>
                  </w:pPr>
                  <w:r>
                    <w:rPr>
                      <w:lang w:val="en-GB" w:eastAsia="zh-CN"/>
                    </w:rPr>
                    <w:t>row 27+5+6+17+18(1CW)</w:t>
                  </w:r>
                </w:p>
              </w:tc>
            </w:tr>
            <w:tr w:rsidR="006A257F" w14:paraId="067DA3E2" w14:textId="77777777">
              <w:tc>
                <w:tcPr>
                  <w:tcW w:w="1525" w:type="dxa"/>
                  <w:tcBorders>
                    <w:top w:val="single" w:sz="4" w:space="0" w:color="auto"/>
                    <w:left w:val="single" w:sz="4" w:space="0" w:color="auto"/>
                    <w:bottom w:val="single" w:sz="4" w:space="0" w:color="auto"/>
                    <w:right w:val="single" w:sz="4" w:space="0" w:color="auto"/>
                  </w:tcBorders>
                </w:tcPr>
                <w:p w14:paraId="225C6CD9" w14:textId="77777777" w:rsidR="006A257F" w:rsidRDefault="003A7004">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EC88624" w14:textId="77777777" w:rsidR="006A257F" w:rsidRDefault="003A7004">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7DCEED97" w14:textId="77777777" w:rsidR="006A257F" w:rsidRDefault="003A7004">
                  <w:pPr>
                    <w:spacing w:before="0"/>
                    <w:rPr>
                      <w:lang w:val="en-GB" w:eastAsia="zh-CN"/>
                    </w:rPr>
                  </w:pPr>
                  <w:r>
                    <w:rPr>
                      <w:lang w:val="en-GB" w:eastAsia="zh-CN"/>
                    </w:rPr>
                    <w:t>row 26+8+16+17+18(1CW)</w:t>
                  </w:r>
                </w:p>
              </w:tc>
            </w:tr>
            <w:tr w:rsidR="006A257F" w14:paraId="0D8888ED" w14:textId="77777777">
              <w:tc>
                <w:tcPr>
                  <w:tcW w:w="1525" w:type="dxa"/>
                  <w:tcBorders>
                    <w:top w:val="single" w:sz="4" w:space="0" w:color="auto"/>
                    <w:left w:val="single" w:sz="4" w:space="0" w:color="auto"/>
                    <w:bottom w:val="single" w:sz="4" w:space="0" w:color="auto"/>
                    <w:right w:val="single" w:sz="4" w:space="0" w:color="auto"/>
                  </w:tcBorders>
                </w:tcPr>
                <w:p w14:paraId="1D04C97B" w14:textId="77777777" w:rsidR="006A257F" w:rsidRDefault="003A7004">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5BB225E2" w14:textId="77777777" w:rsidR="006A257F" w:rsidRDefault="003A7004">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C6443C3" w14:textId="77777777" w:rsidR="006A257F" w:rsidRDefault="003A7004">
                  <w:pPr>
                    <w:spacing w:before="0"/>
                    <w:rPr>
                      <w:lang w:val="en-GB" w:eastAsia="zh-CN"/>
                    </w:rPr>
                  </w:pPr>
                  <w:r>
                    <w:rPr>
                      <w:lang w:val="en-GB" w:eastAsia="zh-CN"/>
                    </w:rPr>
                    <w:t>row 7+8+19+17+18 (1CW)</w:t>
                  </w:r>
                </w:p>
              </w:tc>
            </w:tr>
            <w:tr w:rsidR="006A257F" w14:paraId="37F668A0" w14:textId="77777777">
              <w:tc>
                <w:tcPr>
                  <w:tcW w:w="1525" w:type="dxa"/>
                  <w:tcBorders>
                    <w:top w:val="single" w:sz="4" w:space="0" w:color="auto"/>
                    <w:left w:val="single" w:sz="4" w:space="0" w:color="auto"/>
                    <w:bottom w:val="single" w:sz="4" w:space="0" w:color="auto"/>
                    <w:right w:val="single" w:sz="4" w:space="0" w:color="auto"/>
                  </w:tcBorders>
                </w:tcPr>
                <w:p w14:paraId="49F9B3F4" w14:textId="77777777" w:rsidR="006A257F" w:rsidRDefault="003A7004">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0B7978E7" w14:textId="77777777" w:rsidR="006A257F" w:rsidRDefault="003A7004">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E1FE08D" w14:textId="77777777" w:rsidR="006A257F" w:rsidRDefault="003A7004">
                  <w:pPr>
                    <w:spacing w:before="0"/>
                    <w:rPr>
                      <w:lang w:val="en-GB" w:eastAsia="zh-CN"/>
                    </w:rPr>
                  </w:pPr>
                  <w:r>
                    <w:rPr>
                      <w:lang w:val="en-GB" w:eastAsia="zh-CN"/>
                    </w:rPr>
                    <w:t>row 26+16+5+6+17+18(1CW)</w:t>
                  </w:r>
                </w:p>
              </w:tc>
            </w:tr>
            <w:tr w:rsidR="006A257F" w14:paraId="08D0738E" w14:textId="77777777">
              <w:tc>
                <w:tcPr>
                  <w:tcW w:w="1525" w:type="dxa"/>
                  <w:tcBorders>
                    <w:top w:val="single" w:sz="4" w:space="0" w:color="auto"/>
                    <w:left w:val="single" w:sz="4" w:space="0" w:color="auto"/>
                    <w:bottom w:val="single" w:sz="4" w:space="0" w:color="auto"/>
                    <w:right w:val="single" w:sz="4" w:space="0" w:color="auto"/>
                  </w:tcBorders>
                </w:tcPr>
                <w:p w14:paraId="03188F15" w14:textId="77777777" w:rsidR="006A257F" w:rsidRDefault="003A7004">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6035BAA5" w14:textId="77777777" w:rsidR="006A257F" w:rsidRDefault="003A7004">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846379F" w14:textId="77777777" w:rsidR="006A257F" w:rsidRDefault="003A7004">
                  <w:pPr>
                    <w:spacing w:before="0"/>
                    <w:rPr>
                      <w:lang w:val="en-GB" w:eastAsia="zh-CN"/>
                    </w:rPr>
                  </w:pPr>
                  <w:r>
                    <w:rPr>
                      <w:lang w:val="en-GB" w:eastAsia="zh-CN"/>
                    </w:rPr>
                    <w:t>row 19+20+3+4+5+6(1CW)</w:t>
                  </w:r>
                </w:p>
              </w:tc>
            </w:tr>
            <w:tr w:rsidR="006A257F" w14:paraId="41F0492D" w14:textId="77777777">
              <w:tc>
                <w:tcPr>
                  <w:tcW w:w="1525" w:type="dxa"/>
                  <w:tcBorders>
                    <w:top w:val="single" w:sz="4" w:space="0" w:color="auto"/>
                    <w:left w:val="single" w:sz="4" w:space="0" w:color="auto"/>
                    <w:bottom w:val="single" w:sz="4" w:space="0" w:color="auto"/>
                    <w:right w:val="single" w:sz="4" w:space="0" w:color="auto"/>
                  </w:tcBorders>
                </w:tcPr>
                <w:p w14:paraId="3FEDC92E" w14:textId="77777777" w:rsidR="006A257F" w:rsidRDefault="003A7004">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204BC533" w14:textId="77777777" w:rsidR="006A257F" w:rsidRDefault="003A7004">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15D9070D" w14:textId="77777777" w:rsidR="006A257F" w:rsidRDefault="003A7004">
                  <w:pPr>
                    <w:spacing w:before="0"/>
                    <w:rPr>
                      <w:lang w:val="en-GB" w:eastAsia="zh-CN"/>
                    </w:rPr>
                  </w:pPr>
                  <w:r>
                    <w:rPr>
                      <w:lang w:val="en-GB" w:eastAsia="zh-CN"/>
                    </w:rPr>
                    <w:t>row 7+5+6+15+16+17+18 (1CW)</w:t>
                  </w:r>
                </w:p>
              </w:tc>
            </w:tr>
            <w:tr w:rsidR="006A257F" w14:paraId="6A253469" w14:textId="77777777">
              <w:tc>
                <w:tcPr>
                  <w:tcW w:w="1525" w:type="dxa"/>
                  <w:tcBorders>
                    <w:top w:val="single" w:sz="4" w:space="0" w:color="auto"/>
                    <w:left w:val="single" w:sz="4" w:space="0" w:color="auto"/>
                    <w:bottom w:val="single" w:sz="4" w:space="0" w:color="auto"/>
                    <w:right w:val="single" w:sz="4" w:space="0" w:color="auto"/>
                  </w:tcBorders>
                </w:tcPr>
                <w:p w14:paraId="3A3419D1" w14:textId="77777777" w:rsidR="006A257F" w:rsidRDefault="003A7004">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7BCF31ED" w14:textId="77777777" w:rsidR="006A257F" w:rsidRDefault="003A7004">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6BB4A7B" w14:textId="77777777" w:rsidR="006A257F" w:rsidRDefault="003A7004">
                  <w:pPr>
                    <w:spacing w:before="0"/>
                    <w:rPr>
                      <w:lang w:val="en-GB" w:eastAsia="zh-CN"/>
                    </w:rPr>
                  </w:pPr>
                  <w:r>
                    <w:rPr>
                      <w:lang w:val="en-GB" w:eastAsia="zh-CN"/>
                    </w:rPr>
                    <w:t>row 3+4+5+6+15+16+17+18 (1CW)</w:t>
                  </w:r>
                </w:p>
              </w:tc>
            </w:tr>
          </w:tbl>
          <w:p w14:paraId="30589748" w14:textId="77777777" w:rsidR="006A257F" w:rsidRDefault="006A257F">
            <w:pPr>
              <w:rPr>
                <w:rFonts w:ascii="Times New Roman" w:hAnsi="Times New Roman"/>
                <w:sz w:val="22"/>
              </w:rPr>
            </w:pPr>
          </w:p>
        </w:tc>
      </w:tr>
    </w:tbl>
    <w:p w14:paraId="79EB1AFB" w14:textId="77777777" w:rsidR="006A257F" w:rsidRDefault="006A257F">
      <w:pPr>
        <w:rPr>
          <w:rFonts w:ascii="Times New Roman" w:hAnsi="Times New Roman" w:cs="Times New Roman"/>
          <w:sz w:val="22"/>
        </w:rPr>
      </w:pPr>
    </w:p>
    <w:p w14:paraId="4B76FCCE" w14:textId="77777777" w:rsidR="006A257F" w:rsidRDefault="006A257F">
      <w:pPr>
        <w:rPr>
          <w:rFonts w:ascii="Times New Roman" w:hAnsi="Times New Roman" w:cs="Times New Roman"/>
          <w:sz w:val="22"/>
        </w:rPr>
      </w:pPr>
    </w:p>
    <w:p w14:paraId="2ECD3AC9" w14:textId="77777777" w:rsidR="006A257F" w:rsidRDefault="003A7004">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12550398" w14:textId="77777777" w:rsidR="006A257F" w:rsidRDefault="003A7004">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62779823" w14:textId="77777777" w:rsidR="006A257F" w:rsidRDefault="006A257F">
      <w:pPr>
        <w:rPr>
          <w:rFonts w:ascii="Times New Roman" w:hAnsi="Times New Roman" w:cs="Times New Roman"/>
          <w:sz w:val="22"/>
        </w:rPr>
      </w:pPr>
    </w:p>
    <w:p w14:paraId="21146037" w14:textId="77777777" w:rsidR="006A257F" w:rsidRDefault="003A7004">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5BBEE3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35AF1584"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w:t>
      </w:r>
    </w:p>
    <w:p w14:paraId="18D938C1"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606308BF"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52536FE9"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29E9E960" w14:textId="77777777">
        <w:trPr>
          <w:trHeight w:val="214"/>
          <w:jc w:val="center"/>
        </w:trPr>
        <w:tc>
          <w:tcPr>
            <w:tcW w:w="6328" w:type="dxa"/>
            <w:gridSpan w:val="3"/>
            <w:tcBorders>
              <w:bottom w:val="single" w:sz="4" w:space="0" w:color="auto"/>
            </w:tcBorders>
            <w:shd w:val="clear" w:color="auto" w:fill="D9D9D9"/>
            <w:vAlign w:val="center"/>
          </w:tcPr>
          <w:p w14:paraId="65F92664"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242C7FC"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76FED979"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0C1A1A8E" w14:textId="77777777">
        <w:trPr>
          <w:trHeight w:val="214"/>
          <w:jc w:val="center"/>
        </w:trPr>
        <w:tc>
          <w:tcPr>
            <w:tcW w:w="1334" w:type="dxa"/>
            <w:shd w:val="clear" w:color="auto" w:fill="D9D9D9"/>
            <w:vAlign w:val="center"/>
          </w:tcPr>
          <w:p w14:paraId="0DAAC971" w14:textId="77777777" w:rsidR="006A257F" w:rsidRDefault="003A7004">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6BFEA50D"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30EDBFC"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65E626B3" w14:textId="77777777">
        <w:trPr>
          <w:trHeight w:val="214"/>
          <w:jc w:val="center"/>
        </w:trPr>
        <w:tc>
          <w:tcPr>
            <w:tcW w:w="1334" w:type="dxa"/>
            <w:shd w:val="clear" w:color="auto" w:fill="auto"/>
            <w:vAlign w:val="center"/>
          </w:tcPr>
          <w:p w14:paraId="6079826A"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21</w:t>
            </w:r>
          </w:p>
        </w:tc>
        <w:tc>
          <w:tcPr>
            <w:tcW w:w="2076" w:type="dxa"/>
            <w:shd w:val="clear" w:color="auto" w:fill="auto"/>
            <w:vAlign w:val="center"/>
          </w:tcPr>
          <w:p w14:paraId="308D0BA1"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E03E147"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[8-10]</w:t>
            </w:r>
          </w:p>
        </w:tc>
      </w:tr>
      <w:tr w:rsidR="006A257F" w14:paraId="650192CD" w14:textId="77777777">
        <w:trPr>
          <w:trHeight w:val="214"/>
          <w:jc w:val="center"/>
        </w:trPr>
        <w:tc>
          <w:tcPr>
            <w:tcW w:w="1334" w:type="dxa"/>
            <w:shd w:val="clear" w:color="auto" w:fill="auto"/>
            <w:vAlign w:val="center"/>
          </w:tcPr>
          <w:p w14:paraId="49678CED"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22</w:t>
            </w:r>
          </w:p>
        </w:tc>
        <w:tc>
          <w:tcPr>
            <w:tcW w:w="2076" w:type="dxa"/>
            <w:shd w:val="clear" w:color="auto" w:fill="auto"/>
            <w:vAlign w:val="center"/>
          </w:tcPr>
          <w:p w14:paraId="24962928"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FB59AD4"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[8-11]</w:t>
            </w:r>
          </w:p>
        </w:tc>
      </w:tr>
      <w:tr w:rsidR="006A257F" w14:paraId="706CAF51" w14:textId="77777777">
        <w:trPr>
          <w:trHeight w:val="214"/>
          <w:jc w:val="center"/>
        </w:trPr>
        <w:tc>
          <w:tcPr>
            <w:tcW w:w="1334" w:type="dxa"/>
            <w:shd w:val="clear" w:color="auto" w:fill="auto"/>
            <w:vAlign w:val="center"/>
          </w:tcPr>
          <w:p w14:paraId="0869AFDF"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23</w:t>
            </w:r>
          </w:p>
        </w:tc>
        <w:tc>
          <w:tcPr>
            <w:tcW w:w="2076" w:type="dxa"/>
            <w:shd w:val="clear" w:color="auto" w:fill="auto"/>
            <w:vAlign w:val="center"/>
          </w:tcPr>
          <w:p w14:paraId="598CB8FB"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06A14D27" w14:textId="77777777" w:rsidR="006A257F" w:rsidRDefault="003A7004">
            <w:pPr>
              <w:keepLines/>
              <w:jc w:val="center"/>
              <w:rPr>
                <w:rFonts w:ascii="Times New Roman" w:eastAsia="宋体" w:hAnsi="Times New Roman" w:cs="Times New Roman"/>
                <w:strike/>
                <w:color w:val="0000FF"/>
                <w:sz w:val="22"/>
                <w:szCs w:val="22"/>
                <w:lang w:val="en-GB"/>
              </w:rPr>
            </w:pPr>
            <w:r>
              <w:rPr>
                <w:rFonts w:ascii="Times New Roman" w:eastAsia="宋体" w:hAnsi="Times New Roman" w:cs="Times New Roman"/>
                <w:strike/>
                <w:color w:val="0000FF"/>
                <w:sz w:val="22"/>
                <w:szCs w:val="22"/>
                <w:lang w:val="en-GB"/>
              </w:rPr>
              <w:t>[8, 10],</w:t>
            </w:r>
          </w:p>
          <w:p w14:paraId="75198E15"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[9, 11]</w:t>
            </w:r>
          </w:p>
        </w:tc>
      </w:tr>
    </w:tbl>
    <w:p w14:paraId="148EA1A7"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3EDC3472"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20D4DCC5" w14:textId="77777777" w:rsidR="006A257F" w:rsidRDefault="003A7004">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212645DD"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F70754D" w14:textId="77777777">
        <w:trPr>
          <w:trHeight w:val="214"/>
          <w:jc w:val="center"/>
        </w:trPr>
        <w:tc>
          <w:tcPr>
            <w:tcW w:w="6328" w:type="dxa"/>
            <w:gridSpan w:val="3"/>
            <w:tcBorders>
              <w:bottom w:val="single" w:sz="4" w:space="0" w:color="auto"/>
            </w:tcBorders>
            <w:shd w:val="clear" w:color="auto" w:fill="D9D9D9"/>
            <w:vAlign w:val="center"/>
          </w:tcPr>
          <w:p w14:paraId="5452F006"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0CCEEDA0" w14:textId="77777777" w:rsidR="006A257F" w:rsidRDefault="003A7004">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797EC5A0" w14:textId="77777777" w:rsidR="006A257F" w:rsidRDefault="003A7004">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6A257F" w14:paraId="5E59D411" w14:textId="77777777">
        <w:trPr>
          <w:trHeight w:val="214"/>
          <w:jc w:val="center"/>
        </w:trPr>
        <w:tc>
          <w:tcPr>
            <w:tcW w:w="1334" w:type="dxa"/>
            <w:shd w:val="clear" w:color="auto" w:fill="D9D9D9"/>
            <w:vAlign w:val="center"/>
          </w:tcPr>
          <w:p w14:paraId="6850CD4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EE039D7"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B17E28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FE23030" w14:textId="77777777">
        <w:trPr>
          <w:trHeight w:val="214"/>
          <w:jc w:val="center"/>
        </w:trPr>
        <w:tc>
          <w:tcPr>
            <w:tcW w:w="1334" w:type="dxa"/>
            <w:shd w:val="clear" w:color="auto" w:fill="auto"/>
            <w:vAlign w:val="center"/>
          </w:tcPr>
          <w:p w14:paraId="3729829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E83C2B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FD16A27"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7A286A40" w14:textId="77777777">
        <w:trPr>
          <w:trHeight w:val="214"/>
          <w:jc w:val="center"/>
        </w:trPr>
        <w:tc>
          <w:tcPr>
            <w:tcW w:w="1334" w:type="dxa"/>
            <w:shd w:val="clear" w:color="auto" w:fill="auto"/>
            <w:vAlign w:val="center"/>
          </w:tcPr>
          <w:p w14:paraId="735F68FE"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E4BC40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BABD57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E753191" w14:textId="77777777">
        <w:trPr>
          <w:trHeight w:val="214"/>
          <w:jc w:val="center"/>
        </w:trPr>
        <w:tc>
          <w:tcPr>
            <w:tcW w:w="1334" w:type="dxa"/>
            <w:shd w:val="clear" w:color="auto" w:fill="auto"/>
            <w:vAlign w:val="center"/>
          </w:tcPr>
          <w:p w14:paraId="7B81126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AC150C"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1B02B2C"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541B9436" w14:textId="77777777">
        <w:trPr>
          <w:trHeight w:val="214"/>
          <w:jc w:val="center"/>
        </w:trPr>
        <w:tc>
          <w:tcPr>
            <w:tcW w:w="1334" w:type="dxa"/>
            <w:shd w:val="clear" w:color="auto" w:fill="auto"/>
            <w:vAlign w:val="center"/>
          </w:tcPr>
          <w:p w14:paraId="30FB67CF"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7CA4BC3"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C95054"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bl>
    <w:p w14:paraId="4111B276" w14:textId="77777777" w:rsidR="006A257F" w:rsidRDefault="006A257F">
      <w:pPr>
        <w:rPr>
          <w:rFonts w:ascii="Times New Roman" w:eastAsia="宋体" w:hAnsi="Times New Roman" w:cs="Times New Roman"/>
          <w:b/>
          <w:bCs/>
          <w:lang w:eastAsia="zh-CN"/>
        </w:rPr>
      </w:pPr>
    </w:p>
    <w:p w14:paraId="5EF82059"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FFDDB1C" w14:textId="77777777" w:rsidR="006A257F" w:rsidRDefault="003A7004">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8CBA6C6" w14:textId="77777777" w:rsidR="006A257F" w:rsidRDefault="003A7004">
      <w:pPr>
        <w:pStyle w:val="afff7"/>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lastRenderedPageBreak/>
        <w:t>Subject to UE capability, UE can indicate supporting values {4,5,6,7} only, or values {0,1,2,3,4,5,6,7</w:t>
      </w:r>
      <w:r>
        <w:rPr>
          <w:rFonts w:ascii="Times New Roman" w:eastAsia="宋体" w:hAnsi="Times New Roman" w:cs="Times New Roman"/>
          <w:b/>
          <w:bCs/>
          <w:color w:val="FF0000"/>
          <w:highlight w:val="yellow"/>
          <w:lang w:eastAsia="zh-CN"/>
        </w:rPr>
        <w:t>[,8,9]</w:t>
      </w:r>
      <w:r>
        <w:rPr>
          <w:rFonts w:ascii="Times New Roman" w:eastAsia="宋体" w:hAnsi="Times New Roman" w:cs="Times New Roman"/>
          <w:b/>
          <w:bCs/>
          <w:color w:val="FF0000"/>
          <w:lang w:eastAsia="zh-CN"/>
        </w:rPr>
        <w:t xml:space="preserve">}. </w:t>
      </w:r>
    </w:p>
    <w:p w14:paraId="37C9DF75"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0BE034C" w14:textId="77777777">
        <w:trPr>
          <w:trHeight w:val="214"/>
          <w:jc w:val="center"/>
        </w:trPr>
        <w:tc>
          <w:tcPr>
            <w:tcW w:w="6328" w:type="dxa"/>
            <w:gridSpan w:val="3"/>
            <w:tcBorders>
              <w:bottom w:val="single" w:sz="4" w:space="0" w:color="auto"/>
            </w:tcBorders>
            <w:shd w:val="clear" w:color="auto" w:fill="D9D9D9"/>
            <w:vAlign w:val="center"/>
          </w:tcPr>
          <w:p w14:paraId="568E6A23"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08AAA5D" w14:textId="77777777" w:rsidR="006A257F" w:rsidRDefault="003A7004">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52B68FF8" w14:textId="77777777" w:rsidR="006A257F" w:rsidRDefault="003A7004">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6A257F" w14:paraId="6CCFE0B3" w14:textId="77777777">
        <w:trPr>
          <w:trHeight w:val="214"/>
          <w:jc w:val="center"/>
        </w:trPr>
        <w:tc>
          <w:tcPr>
            <w:tcW w:w="1334" w:type="dxa"/>
            <w:shd w:val="clear" w:color="auto" w:fill="D9D9D9"/>
            <w:vAlign w:val="center"/>
          </w:tcPr>
          <w:p w14:paraId="54914B2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4FD217C"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5DFA77B9"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5A1D1F22" w14:textId="77777777">
        <w:trPr>
          <w:trHeight w:val="214"/>
          <w:jc w:val="center"/>
        </w:trPr>
        <w:tc>
          <w:tcPr>
            <w:tcW w:w="1334" w:type="dxa"/>
            <w:shd w:val="clear" w:color="auto" w:fill="auto"/>
            <w:vAlign w:val="center"/>
          </w:tcPr>
          <w:p w14:paraId="7DEC33D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98D2F2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568444"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3E9800B1" w14:textId="77777777">
        <w:trPr>
          <w:trHeight w:val="214"/>
          <w:jc w:val="center"/>
        </w:trPr>
        <w:tc>
          <w:tcPr>
            <w:tcW w:w="1334" w:type="dxa"/>
            <w:shd w:val="clear" w:color="auto" w:fill="auto"/>
            <w:vAlign w:val="center"/>
          </w:tcPr>
          <w:p w14:paraId="2A4053EA"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0DFF57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AD81485"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B9EE7F8" w14:textId="77777777">
        <w:trPr>
          <w:trHeight w:val="214"/>
          <w:jc w:val="center"/>
        </w:trPr>
        <w:tc>
          <w:tcPr>
            <w:tcW w:w="1334" w:type="dxa"/>
            <w:shd w:val="clear" w:color="auto" w:fill="auto"/>
            <w:vAlign w:val="center"/>
          </w:tcPr>
          <w:p w14:paraId="685F6B7D"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FAB9332"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43AB78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17BF624A" w14:textId="77777777">
        <w:trPr>
          <w:trHeight w:val="214"/>
          <w:jc w:val="center"/>
        </w:trPr>
        <w:tc>
          <w:tcPr>
            <w:tcW w:w="1334" w:type="dxa"/>
            <w:shd w:val="clear" w:color="auto" w:fill="auto"/>
            <w:vAlign w:val="center"/>
          </w:tcPr>
          <w:p w14:paraId="5A35E497"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08F6A57"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F849D"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33BDF1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A70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B195AE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6C1CC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0DF02CF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8D47F60"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273395"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F2AD54"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3FC4F6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1F98ABF"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D4C8FC2"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D34058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6AC967A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268496"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AB9117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8E0953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6A257F" w14:paraId="14AC67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9A3122"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55BB97E"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E8164D"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6A257F" w14:paraId="10AE27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5172FE4"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950070"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03EB4E2"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041C2B16"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7ADA1EA" w14:textId="77777777" w:rsidR="006A257F" w:rsidRDefault="003A7004">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6B296D50"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57AE39AF" w14:textId="77777777">
        <w:trPr>
          <w:trHeight w:val="214"/>
          <w:jc w:val="center"/>
        </w:trPr>
        <w:tc>
          <w:tcPr>
            <w:tcW w:w="6328" w:type="dxa"/>
            <w:gridSpan w:val="3"/>
            <w:tcBorders>
              <w:bottom w:val="single" w:sz="4" w:space="0" w:color="auto"/>
            </w:tcBorders>
            <w:shd w:val="clear" w:color="auto" w:fill="D9D9D9"/>
            <w:vAlign w:val="center"/>
          </w:tcPr>
          <w:p w14:paraId="2F539810"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34FD7D59" w14:textId="77777777" w:rsidR="006A257F" w:rsidRDefault="003A7004">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7BBE8982" w14:textId="77777777" w:rsidR="006A257F" w:rsidRDefault="003A7004">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6A257F" w14:paraId="1503C380" w14:textId="77777777">
        <w:trPr>
          <w:trHeight w:val="214"/>
          <w:jc w:val="center"/>
        </w:trPr>
        <w:tc>
          <w:tcPr>
            <w:tcW w:w="1334" w:type="dxa"/>
            <w:shd w:val="clear" w:color="auto" w:fill="D9D9D9"/>
            <w:vAlign w:val="center"/>
          </w:tcPr>
          <w:p w14:paraId="51E7D959"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689FEF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706A56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BA2FCCD" w14:textId="77777777">
        <w:trPr>
          <w:trHeight w:val="214"/>
          <w:jc w:val="center"/>
        </w:trPr>
        <w:tc>
          <w:tcPr>
            <w:tcW w:w="1334" w:type="dxa"/>
            <w:shd w:val="clear" w:color="auto" w:fill="auto"/>
            <w:vAlign w:val="center"/>
          </w:tcPr>
          <w:p w14:paraId="4C6FB4A1"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47167FD"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DAF5D81"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254329BF" w14:textId="77777777">
        <w:trPr>
          <w:trHeight w:val="214"/>
          <w:jc w:val="center"/>
        </w:trPr>
        <w:tc>
          <w:tcPr>
            <w:tcW w:w="1334" w:type="dxa"/>
            <w:shd w:val="clear" w:color="auto" w:fill="auto"/>
            <w:vAlign w:val="center"/>
          </w:tcPr>
          <w:p w14:paraId="06C8FD4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7A90DC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B81FFE7"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22C976E2" w14:textId="77777777">
        <w:trPr>
          <w:trHeight w:val="214"/>
          <w:jc w:val="center"/>
        </w:trPr>
        <w:tc>
          <w:tcPr>
            <w:tcW w:w="1334" w:type="dxa"/>
            <w:shd w:val="clear" w:color="auto" w:fill="auto"/>
            <w:vAlign w:val="center"/>
          </w:tcPr>
          <w:p w14:paraId="1CA53C49"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A06835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E8F9F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4FD7CFFF" w14:textId="77777777">
        <w:trPr>
          <w:trHeight w:val="214"/>
          <w:jc w:val="center"/>
        </w:trPr>
        <w:tc>
          <w:tcPr>
            <w:tcW w:w="1334" w:type="dxa"/>
            <w:shd w:val="clear" w:color="auto" w:fill="auto"/>
            <w:vAlign w:val="center"/>
          </w:tcPr>
          <w:p w14:paraId="25E277E5"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C1E6414"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F255F1"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5FBDFB02" w14:textId="77777777">
        <w:trPr>
          <w:trHeight w:val="214"/>
          <w:jc w:val="center"/>
        </w:trPr>
        <w:tc>
          <w:tcPr>
            <w:tcW w:w="1334" w:type="dxa"/>
            <w:shd w:val="clear" w:color="auto" w:fill="auto"/>
            <w:vAlign w:val="center"/>
          </w:tcPr>
          <w:p w14:paraId="2553547D"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08DCF3A4"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1F7B7ED9"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16537410" w14:textId="77777777" w:rsidR="006A257F" w:rsidRDefault="006A257F">
      <w:pPr>
        <w:rPr>
          <w:rFonts w:ascii="Times New Roman" w:eastAsia="宋体" w:hAnsi="Times New Roman" w:cs="Times New Roman"/>
          <w:b/>
          <w:bCs/>
          <w:lang w:eastAsia="zh-CN"/>
        </w:rPr>
      </w:pPr>
    </w:p>
    <w:p w14:paraId="1A9858B7" w14:textId="77777777" w:rsidR="006A257F" w:rsidRDefault="003A7004">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c"/>
        <w:tblW w:w="0" w:type="auto"/>
        <w:tblLook w:val="04A0" w:firstRow="1" w:lastRow="0" w:firstColumn="1" w:lastColumn="0" w:noHBand="0" w:noVBand="1"/>
      </w:tblPr>
      <w:tblGrid>
        <w:gridCol w:w="1271"/>
        <w:gridCol w:w="5699"/>
        <w:gridCol w:w="3486"/>
      </w:tblGrid>
      <w:tr w:rsidR="006A257F" w14:paraId="4F7B0750" w14:textId="77777777">
        <w:tc>
          <w:tcPr>
            <w:tcW w:w="1271" w:type="dxa"/>
          </w:tcPr>
          <w:p w14:paraId="61902238" w14:textId="77777777" w:rsidR="006A257F" w:rsidRDefault="006A257F">
            <w:pPr>
              <w:rPr>
                <w:rFonts w:ascii="Times New Roman" w:hAnsi="Times New Roman"/>
                <w:b/>
                <w:bCs/>
                <w:lang w:eastAsia="zh-CN"/>
              </w:rPr>
            </w:pPr>
            <w:bookmarkStart w:id="0" w:name="_Hlk132857538"/>
          </w:p>
        </w:tc>
        <w:tc>
          <w:tcPr>
            <w:tcW w:w="5699" w:type="dxa"/>
          </w:tcPr>
          <w:p w14:paraId="717DB1F5"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E20E841"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A257F" w14:paraId="459848E9" w14:textId="77777777">
        <w:tc>
          <w:tcPr>
            <w:tcW w:w="1271" w:type="dxa"/>
          </w:tcPr>
          <w:p w14:paraId="3DD4721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1A2990A8"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479F4EA1"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6A257F" w14:paraId="3E52257D" w14:textId="77777777">
        <w:tc>
          <w:tcPr>
            <w:tcW w:w="1271" w:type="dxa"/>
          </w:tcPr>
          <w:p w14:paraId="7E31E4FD"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5B2AAFA6"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0FA16952"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6A257F" w14:paraId="74AFD114" w14:textId="77777777">
        <w:tc>
          <w:tcPr>
            <w:tcW w:w="1271" w:type="dxa"/>
          </w:tcPr>
          <w:p w14:paraId="7074F6D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22D719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346A7FA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A257F" w14:paraId="737D8F3A" w14:textId="77777777">
        <w:tc>
          <w:tcPr>
            <w:tcW w:w="1271" w:type="dxa"/>
          </w:tcPr>
          <w:p w14:paraId="17F4DAF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77FE79B"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row8 ), Apple (can live)</w:t>
            </w:r>
          </w:p>
          <w:p w14:paraId="70E4E48C" w14:textId="77777777" w:rsidR="006A257F" w:rsidRDefault="003A7004">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1820B464" w14:textId="77777777" w:rsidR="006A257F" w:rsidRDefault="003A7004">
            <w:pPr>
              <w:rPr>
                <w:rFonts w:ascii="Times New Roman" w:eastAsiaTheme="minorEastAsia" w:hAnsi="Times New Roman"/>
                <w:b/>
                <w:bCs/>
              </w:rPr>
            </w:pPr>
            <w:r>
              <w:rPr>
                <w:rFonts w:ascii="Times New Roman" w:eastAsiaTheme="minorEastAsia" w:hAnsi="Times New Roman"/>
                <w:b/>
                <w:bCs/>
              </w:rPr>
              <w:t>Intel, ZTE (out of scope), OPPO, vivo</w:t>
            </w:r>
          </w:p>
          <w:p w14:paraId="39B5189A" w14:textId="77777777" w:rsidR="006A257F" w:rsidRDefault="003A7004">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6A257F" w14:paraId="1065B69F" w14:textId="77777777">
        <w:tc>
          <w:tcPr>
            <w:tcW w:w="1271" w:type="dxa"/>
          </w:tcPr>
          <w:p w14:paraId="32ECA89F"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3C0D9BAD"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711A135C" w14:textId="77777777" w:rsidR="006A257F" w:rsidRDefault="006A257F">
            <w:pPr>
              <w:rPr>
                <w:rFonts w:ascii="Times New Roman" w:eastAsiaTheme="minorEastAsia" w:hAnsi="Times New Roman"/>
                <w:b/>
                <w:bCs/>
              </w:rPr>
            </w:pPr>
          </w:p>
        </w:tc>
      </w:tr>
    </w:tbl>
    <w:bookmarkEnd w:id="0"/>
    <w:p w14:paraId="291BB187" w14:textId="77777777" w:rsidR="006A257F" w:rsidRDefault="003A7004">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267651A0" w14:textId="77777777" w:rsidR="006A257F" w:rsidRDefault="006A257F">
      <w:pPr>
        <w:rPr>
          <w:rFonts w:ascii="Times New Roman" w:eastAsia="宋体" w:hAnsi="Times New Roman" w:cs="Times New Roman"/>
          <w:b/>
          <w:bCs/>
          <w:lang w:eastAsia="zh-CN"/>
        </w:rPr>
      </w:pPr>
    </w:p>
    <w:p w14:paraId="242628D7" w14:textId="77777777" w:rsidR="006A257F" w:rsidRDefault="006A257F">
      <w:pPr>
        <w:rPr>
          <w:rFonts w:ascii="Times New Roman" w:eastAsia="宋体" w:hAnsi="Times New Roman" w:cs="Times New Roman"/>
          <w:b/>
          <w:bCs/>
          <w:lang w:eastAsia="zh-CN"/>
        </w:rPr>
      </w:pPr>
    </w:p>
    <w:p w14:paraId="66F97F0B" w14:textId="77777777" w:rsidR="006A257F" w:rsidRDefault="003A7004">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0C8BB904"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67459722" w14:textId="77777777" w:rsidR="006A257F" w:rsidRDefault="003A7004">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73C3D488"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3ABD55CD"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for S-DCI based M-TRP,</w:t>
      </w:r>
    </w:p>
    <w:p w14:paraId="0C915EA3"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3FE8396E" w14:textId="77777777" w:rsidR="006A257F" w:rsidRDefault="006A257F">
      <w:pPr>
        <w:rPr>
          <w:rFonts w:ascii="Times New Roman" w:eastAsia="宋体" w:hAnsi="Times New Roman" w:cs="Times New Roman"/>
          <w:b/>
          <w:bCs/>
          <w:lang w:eastAsia="zh-CN"/>
        </w:rPr>
      </w:pPr>
    </w:p>
    <w:p w14:paraId="4AEFFCDD"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6A257F" w14:paraId="72D253F6" w14:textId="77777777">
        <w:tc>
          <w:tcPr>
            <w:tcW w:w="1838" w:type="dxa"/>
          </w:tcPr>
          <w:p w14:paraId="73C48432"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51071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7E37444" w14:textId="77777777">
        <w:tc>
          <w:tcPr>
            <w:tcW w:w="1838" w:type="dxa"/>
          </w:tcPr>
          <w:p w14:paraId="09EC004D"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DD44E3C"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4CA197C"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28405AAD"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3D8CC35B" w14:textId="77777777">
        <w:tc>
          <w:tcPr>
            <w:tcW w:w="1838" w:type="dxa"/>
          </w:tcPr>
          <w:p w14:paraId="7BF0313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89DD78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6A619B39" w14:textId="77777777" w:rsidR="006A257F" w:rsidRDefault="003A7004">
            <w:pPr>
              <w:spacing w:before="0"/>
              <w:rPr>
                <w:rFonts w:ascii="Times New Roman" w:hAnsi="Times New Roman"/>
                <w:sz w:val="22"/>
                <w:lang w:eastAsia="zh-CN"/>
              </w:rPr>
            </w:pPr>
            <w:r>
              <w:rPr>
                <w:rFonts w:ascii="Times New Roman" w:hAnsi="Times New Roman"/>
                <w:sz w:val="22"/>
                <w:lang w:eastAsia="zh-CN"/>
              </w:rPr>
              <w:t>2.1.1B: Support</w:t>
            </w:r>
          </w:p>
        </w:tc>
      </w:tr>
      <w:tr w:rsidR="006A257F" w14:paraId="4A81BADA" w14:textId="77777777">
        <w:tc>
          <w:tcPr>
            <w:tcW w:w="1838" w:type="dxa"/>
          </w:tcPr>
          <w:p w14:paraId="5C2F583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1F5928BA"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3A7C381E"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6A257F" w14:paraId="28392F8E" w14:textId="77777777">
        <w:tc>
          <w:tcPr>
            <w:tcW w:w="1838" w:type="dxa"/>
          </w:tcPr>
          <w:p w14:paraId="6DEA22D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4A48B182"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61CEA2AA" w14:textId="77777777" w:rsidR="006A257F" w:rsidRDefault="003A7004">
            <w:pPr>
              <w:spacing w:before="0"/>
              <w:rPr>
                <w:rFonts w:ascii="Times New Roman" w:hAnsi="Times New Roman"/>
              </w:rPr>
            </w:pPr>
            <w:r>
              <w:rPr>
                <w:rFonts w:ascii="Times New Roman" w:eastAsia="等线"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4F4336D0" w14:textId="77777777" w:rsidR="006A257F" w:rsidRDefault="003A7004">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609AA858" w14:textId="77777777" w:rsidR="006A257F" w:rsidRDefault="003A7004">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6A257F" w14:paraId="3DE41F30" w14:textId="77777777">
        <w:tc>
          <w:tcPr>
            <w:tcW w:w="1838" w:type="dxa"/>
          </w:tcPr>
          <w:p w14:paraId="34E2308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47" w:type="dxa"/>
          </w:tcPr>
          <w:p w14:paraId="646C91FE"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increased due to these 3 rows. For 2 CWs, Alt.2 is preferred and UE capability part is for further study.</w:t>
            </w:r>
          </w:p>
          <w:p w14:paraId="3429AD24"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6A257F" w14:paraId="3139B09A" w14:textId="77777777">
        <w:tc>
          <w:tcPr>
            <w:tcW w:w="1838" w:type="dxa"/>
          </w:tcPr>
          <w:p w14:paraId="738D377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HiSilicon</w:t>
            </w:r>
          </w:p>
        </w:tc>
        <w:tc>
          <w:tcPr>
            <w:tcW w:w="8647" w:type="dxa"/>
          </w:tcPr>
          <w:p w14:paraId="0B96F2C9"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38ECAF02"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6B02BD16"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Thanks QC’s great effort in detailed analyzing. In terms of each specific reason, following are the corresponding response:</w:t>
            </w:r>
          </w:p>
          <w:p w14:paraId="631CDB44"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The DMRS channel estimation is performed per port, we haven’t observe any special channel estimation degradation that [9, 11] will suffer.</w:t>
            </w:r>
          </w:p>
          <w:p w14:paraId="6514BDA8"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 for “Type2, maxLength1” DMRS in current spec., which crosses multiple CDM groups without any MU restriction.</w:t>
            </w:r>
          </w:p>
          <w:p w14:paraId="67BCBCD5"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Leave the different possible implementation alone, even if following QC’s implementation logic, [9, 11] is doable for UE supporting 2CW.</w:t>
            </w:r>
          </w:p>
          <w:p w14:paraId="4EA5194F"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 WID is targeting higher-layer MU-MIMO, which we think should be a consensus among companies.</w:t>
            </w:r>
          </w:p>
          <w:p w14:paraId="2EC8D50D"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69A21608"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等线" w:hAnsi="Times New Roman"/>
                <w:bCs/>
                <w:lang w:val="en-GB" w:eastAsia="zh-CN"/>
              </w:rPr>
              <w:t>[9, 11] or other possible DMRS port combination facilitating {3+3+2} should be supported.</w:t>
            </w:r>
          </w:p>
          <w:p w14:paraId="0A342799" w14:textId="77777777" w:rsidR="006A257F" w:rsidRDefault="003A7004">
            <w:pPr>
              <w:rPr>
                <w:rFonts w:ascii="Times New Roman" w:eastAsia="等线" w:hAnsi="Times New Roman"/>
                <w:bCs/>
                <w:sz w:val="22"/>
                <w:lang w:val="en-GB" w:eastAsia="zh-CN"/>
              </w:rPr>
            </w:pPr>
            <w:r>
              <w:rPr>
                <w:rFonts w:ascii="Times New Roman" w:eastAsia="等线"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等线" w:hAnsi="Times New Roman"/>
                <w:bCs/>
                <w:sz w:val="22"/>
                <w:lang w:val="en-GB" w:eastAsia="zh-CN"/>
              </w:rPr>
              <w:t xml:space="preserve"> as below:</w:t>
            </w:r>
          </w:p>
          <w:p w14:paraId="0DDFC146"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2.1.1A</w:t>
            </w:r>
          </w:p>
          <w:p w14:paraId="5C063FBE" w14:textId="77777777" w:rsidR="006A257F" w:rsidRDefault="003A7004">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r>
              <w:rPr>
                <w:rFonts w:ascii="Times New Roman" w:eastAsia="宋体" w:hAnsi="Times New Roman"/>
                <w:b/>
                <w:bCs/>
                <w:i/>
                <w:iCs/>
                <w:lang w:eastAsia="zh-CN"/>
              </w:rPr>
              <w:t>maxLength</w:t>
            </w:r>
            <w:r>
              <w:rPr>
                <w:rFonts w:ascii="Times New Roman" w:eastAsia="宋体" w:hAnsi="Times New Roman"/>
                <w:b/>
                <w:bCs/>
                <w:lang w:eastAsia="zh-CN"/>
              </w:rPr>
              <w:t xml:space="preserve"> = 1 for PDSCH, at least for S-TRP case,</w:t>
            </w:r>
          </w:p>
          <w:p w14:paraId="76C84765" w14:textId="77777777" w:rsidR="006A257F" w:rsidRDefault="003A7004">
            <w:pPr>
              <w:pStyle w:val="afff7"/>
              <w:numPr>
                <w:ilvl w:val="1"/>
                <w:numId w:val="36"/>
              </w:numPr>
              <w:rPr>
                <w:rFonts w:ascii="Times New Roman" w:eastAsia="宋体" w:hAnsi="Times New Roman"/>
                <w:b/>
                <w:bCs/>
                <w:lang w:eastAsia="zh-CN"/>
              </w:rPr>
            </w:pPr>
            <w:r>
              <w:rPr>
                <w:rFonts w:ascii="Times New Roman" w:eastAsiaTheme="minorEastAsia" w:hAnsi="Times New Roman"/>
                <w:b/>
                <w:bCs/>
              </w:rPr>
              <w:t>For 1 CW,</w:t>
            </w:r>
          </w:p>
          <w:p w14:paraId="7C67D2B1" w14:textId="77777777" w:rsidR="006A257F" w:rsidRDefault="003A7004">
            <w:pPr>
              <w:pStyle w:val="afff7"/>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360ACACF" w14:textId="77777777" w:rsidR="006A257F" w:rsidRDefault="003A7004">
            <w:pPr>
              <w:pStyle w:val="afff7"/>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57134070" w14:textId="77777777" w:rsidR="006A257F" w:rsidRDefault="003A7004">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189BEF58"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6A257F" w14:paraId="361931D8" w14:textId="77777777">
        <w:tc>
          <w:tcPr>
            <w:tcW w:w="1838" w:type="dxa"/>
          </w:tcPr>
          <w:p w14:paraId="0D38CF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770B2E9" w14:textId="77777777" w:rsidR="006A257F" w:rsidRDefault="003A7004">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98C6C0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B1880FD"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12150AE6" w14:textId="77777777">
        <w:tc>
          <w:tcPr>
            <w:tcW w:w="1838" w:type="dxa"/>
          </w:tcPr>
          <w:p w14:paraId="7F99ED5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4F32A2C1"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649AAE09" w14:textId="77777777" w:rsidR="006A257F" w:rsidRDefault="006A257F">
            <w:pPr>
              <w:spacing w:before="0"/>
              <w:rPr>
                <w:rFonts w:ascii="Times New Roman" w:eastAsia="等线" w:hAnsi="Times New Roman"/>
                <w:sz w:val="22"/>
                <w:lang w:eastAsia="zh-CN"/>
              </w:rPr>
            </w:pPr>
          </w:p>
          <w:p w14:paraId="1D138D00"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6A257F" w14:paraId="6A58EF27" w14:textId="77777777">
        <w:tc>
          <w:tcPr>
            <w:tcW w:w="1838" w:type="dxa"/>
          </w:tcPr>
          <w:p w14:paraId="4C4FE17C"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2F8A3A46" w14:textId="77777777" w:rsidR="006A257F" w:rsidRDefault="003A7004">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4EA5C4E" w14:textId="77777777" w:rsidR="006A257F" w:rsidRDefault="003A7004">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DE4041D" w14:textId="77777777" w:rsidR="006A257F" w:rsidRDefault="006A257F">
            <w:pPr>
              <w:spacing w:before="0"/>
              <w:rPr>
                <w:rFonts w:ascii="Times New Roman" w:hAnsi="Times New Roman"/>
                <w:b/>
                <w:bCs/>
                <w:sz w:val="22"/>
                <w:u w:val="single"/>
              </w:rPr>
            </w:pPr>
          </w:p>
          <w:p w14:paraId="7F7E95F6" w14:textId="77777777" w:rsidR="006A257F" w:rsidRDefault="003A7004">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64BFEDF" w14:textId="77777777" w:rsidR="006A257F" w:rsidRDefault="006A257F">
            <w:pPr>
              <w:spacing w:before="0"/>
              <w:rPr>
                <w:rFonts w:ascii="Times New Roman" w:hAnsi="Times New Roman"/>
                <w:b/>
                <w:bCs/>
                <w:sz w:val="22"/>
                <w:u w:val="single"/>
              </w:rPr>
            </w:pPr>
          </w:p>
          <w:p w14:paraId="1C7D7845"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47BBEF1" w14:textId="77777777" w:rsidR="006A257F" w:rsidRDefault="006A257F">
            <w:pPr>
              <w:spacing w:before="0"/>
              <w:rPr>
                <w:rFonts w:ascii="Times New Roman" w:eastAsia="Malgun Gothic" w:hAnsi="Times New Roman"/>
                <w:sz w:val="22"/>
                <w:lang w:eastAsia="ko-KR"/>
              </w:rPr>
            </w:pPr>
          </w:p>
        </w:tc>
      </w:tr>
      <w:tr w:rsidR="006A257F" w14:paraId="1411711A" w14:textId="77777777">
        <w:tc>
          <w:tcPr>
            <w:tcW w:w="1838" w:type="dxa"/>
          </w:tcPr>
          <w:p w14:paraId="70DB8F9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1FBD2A" w14:textId="77777777" w:rsidR="006A257F" w:rsidRDefault="003A7004">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06A8C81B" w14:textId="77777777" w:rsidR="006A257F" w:rsidRDefault="003A7004">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6A257F" w14:paraId="1CC2AA53" w14:textId="77777777">
        <w:tc>
          <w:tcPr>
            <w:tcW w:w="1838" w:type="dxa"/>
          </w:tcPr>
          <w:p w14:paraId="7C2CBC3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B3EB9DE"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06D5297" w14:textId="77777777" w:rsidR="006A257F" w:rsidRDefault="003A7004">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635A2" w14:textId="77777777" w:rsidR="006A257F" w:rsidRDefault="006A257F">
            <w:pPr>
              <w:rPr>
                <w:rFonts w:ascii="Times New Roman" w:hAnsi="Times New Roman"/>
                <w:sz w:val="22"/>
                <w:lang w:eastAsia="zh-CN"/>
              </w:rPr>
            </w:pPr>
          </w:p>
          <w:p w14:paraId="02446C56" w14:textId="77777777" w:rsidR="006A257F" w:rsidRDefault="003A7004">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5FCC29C" w14:textId="77777777" w:rsidR="006A257F" w:rsidRDefault="003A7004">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6A257F" w14:paraId="1E3BAEC2" w14:textId="77777777">
        <w:tc>
          <w:tcPr>
            <w:tcW w:w="1838" w:type="dxa"/>
          </w:tcPr>
          <w:p w14:paraId="730CFFDA" w14:textId="77777777" w:rsidR="006A257F" w:rsidRDefault="003A7004">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4C035E5"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6CE07B03" w14:textId="77777777" w:rsidR="006A257F" w:rsidRDefault="003A7004">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7ADC26B6" w14:textId="77777777" w:rsidR="006A257F" w:rsidRDefault="003A7004">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AC6016F"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9320020" w14:textId="77777777" w:rsidR="006A257F" w:rsidRDefault="006A257F">
            <w:pPr>
              <w:spacing w:before="0"/>
              <w:rPr>
                <w:rFonts w:ascii="Times New Roman" w:hAnsi="Times New Roman"/>
                <w:sz w:val="22"/>
                <w:lang w:eastAsia="zh-CN"/>
              </w:rPr>
            </w:pPr>
          </w:p>
        </w:tc>
      </w:tr>
      <w:tr w:rsidR="006A257F" w14:paraId="16E4777B" w14:textId="77777777">
        <w:tc>
          <w:tcPr>
            <w:tcW w:w="1838" w:type="dxa"/>
          </w:tcPr>
          <w:p w14:paraId="72AC07DD" w14:textId="77777777" w:rsidR="006A257F" w:rsidRDefault="003A7004">
            <w:pPr>
              <w:spacing w:before="0"/>
              <w:rPr>
                <w:rFonts w:ascii="Times New Roman" w:hAnsi="Times New Roman"/>
                <w:sz w:val="22"/>
              </w:rPr>
            </w:pPr>
            <w:r>
              <w:rPr>
                <w:rFonts w:ascii="Times New Roman" w:hAnsi="Times New Roman"/>
                <w:sz w:val="22"/>
              </w:rPr>
              <w:t>Sharp</w:t>
            </w:r>
          </w:p>
        </w:tc>
        <w:tc>
          <w:tcPr>
            <w:tcW w:w="8647" w:type="dxa"/>
          </w:tcPr>
          <w:p w14:paraId="4CB69CC0" w14:textId="77777777" w:rsidR="006A257F" w:rsidRDefault="003A7004">
            <w:pPr>
              <w:rPr>
                <w:rFonts w:ascii="Times New Roman" w:hAnsi="Times New Roman"/>
                <w:sz w:val="22"/>
                <w:lang w:eastAsia="zh-CN"/>
              </w:rPr>
            </w:pPr>
            <w:r>
              <w:rPr>
                <w:rFonts w:ascii="Times New Roman" w:hAnsi="Times New Roman"/>
                <w:sz w:val="22"/>
                <w:lang w:eastAsia="zh-CN"/>
              </w:rPr>
              <w:t>FL Proposal 2.1.1A: Support.</w:t>
            </w:r>
          </w:p>
          <w:p w14:paraId="14A84825"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7C335FA0" w14:textId="77777777">
        <w:tc>
          <w:tcPr>
            <w:tcW w:w="1838" w:type="dxa"/>
          </w:tcPr>
          <w:p w14:paraId="55C85A76" w14:textId="77777777" w:rsidR="006A257F" w:rsidRDefault="003A7004">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0243443A" w14:textId="77777777" w:rsidR="006A257F" w:rsidRDefault="003A7004">
            <w:pPr>
              <w:spacing w:before="0"/>
              <w:rPr>
                <w:rFonts w:ascii="Times New Roman" w:hAnsi="Times New Roman"/>
                <w:sz w:val="22"/>
              </w:rPr>
            </w:pPr>
            <w:r>
              <w:rPr>
                <w:rFonts w:ascii="Times New Roman" w:hAnsi="Times New Roman"/>
                <w:b/>
                <w:bCs/>
                <w:sz w:val="22"/>
              </w:rPr>
              <w:t>FL Proposal 2.1.1A:</w:t>
            </w:r>
          </w:p>
          <w:p w14:paraId="699D130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49EECE1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6965A9E3"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5080A4DB" w14:textId="77777777">
        <w:tc>
          <w:tcPr>
            <w:tcW w:w="1838" w:type="dxa"/>
          </w:tcPr>
          <w:p w14:paraId="59E8681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lastRenderedPageBreak/>
              <w:t>Apple</w:t>
            </w:r>
          </w:p>
        </w:tc>
        <w:tc>
          <w:tcPr>
            <w:tcW w:w="8647" w:type="dxa"/>
          </w:tcPr>
          <w:p w14:paraId="43EF55C9" w14:textId="77777777" w:rsidR="006A257F" w:rsidRDefault="003A7004">
            <w:pPr>
              <w:spacing w:before="0"/>
              <w:rPr>
                <w:rFonts w:ascii="Times New Roman" w:hAnsi="Times New Roman"/>
                <w:sz w:val="22"/>
              </w:rPr>
            </w:pPr>
            <w:r>
              <w:rPr>
                <w:rFonts w:ascii="Times New Roman" w:hAnsi="Times New Roman"/>
                <w:sz w:val="22"/>
              </w:rPr>
              <w:t>FL Proposal 2.1.1A: Support</w:t>
            </w:r>
          </w:p>
          <w:p w14:paraId="4FBAE8C5" w14:textId="77777777" w:rsidR="006A257F" w:rsidRDefault="003A7004">
            <w:pPr>
              <w:spacing w:before="0"/>
              <w:rPr>
                <w:rFonts w:ascii="Times New Roman" w:hAnsi="Times New Roman"/>
                <w:sz w:val="22"/>
              </w:rPr>
            </w:pPr>
            <w:r>
              <w:rPr>
                <w:rFonts w:ascii="Times New Roman" w:hAnsi="Times New Roman"/>
                <w:sz w:val="22"/>
              </w:rPr>
              <w:t>FL Proposal 2.1.1B: Support</w:t>
            </w:r>
          </w:p>
        </w:tc>
      </w:tr>
      <w:tr w:rsidR="006A257F" w14:paraId="1C5E17EE" w14:textId="77777777">
        <w:tc>
          <w:tcPr>
            <w:tcW w:w="1838" w:type="dxa"/>
          </w:tcPr>
          <w:p w14:paraId="724156D9" w14:textId="77777777" w:rsidR="006A257F" w:rsidRDefault="003A7004">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4FADB53F"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560F19D0" w14:textId="77777777" w:rsidR="006A257F" w:rsidRDefault="003A7004">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6A257F" w14:paraId="7FB16A72" w14:textId="77777777">
        <w:trPr>
          <w:trHeight w:val="60"/>
        </w:trPr>
        <w:tc>
          <w:tcPr>
            <w:tcW w:w="1838" w:type="dxa"/>
          </w:tcPr>
          <w:p w14:paraId="60C8D75B" w14:textId="77777777" w:rsidR="006A257F" w:rsidRDefault="003A7004">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3FAAC5B"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B2E0EC" w14:textId="77777777" w:rsidR="006A257F" w:rsidRDefault="003A7004">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736B8A9C" w14:textId="77777777" w:rsidR="006A257F" w:rsidRDefault="003A7004">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6A257F" w14:paraId="18A8BF60" w14:textId="77777777">
        <w:tc>
          <w:tcPr>
            <w:tcW w:w="1838" w:type="dxa"/>
          </w:tcPr>
          <w:p w14:paraId="544D8748"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D4BB65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C9EF1A3"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with the proposal.</w:t>
            </w:r>
          </w:p>
        </w:tc>
      </w:tr>
      <w:tr w:rsidR="006A257F" w14:paraId="62D2DE48" w14:textId="77777777">
        <w:tc>
          <w:tcPr>
            <w:tcW w:w="1838" w:type="dxa"/>
          </w:tcPr>
          <w:p w14:paraId="1CC29274"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6F79380A"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1867D7EA" w14:textId="77777777" w:rsidR="006A257F" w:rsidRDefault="003A7004">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6A257F" w14:paraId="621F98E2" w14:textId="77777777">
        <w:tc>
          <w:tcPr>
            <w:tcW w:w="1838" w:type="dxa"/>
          </w:tcPr>
          <w:p w14:paraId="4EA66BCA" w14:textId="77777777" w:rsidR="006A257F" w:rsidRDefault="003A7004">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6181F2FB" w14:textId="77777777" w:rsidR="006A257F" w:rsidRDefault="003A7004">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515375C7" w14:textId="77777777" w:rsidR="006A257F" w:rsidRDefault="003A7004">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9DA310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297BC4D" w14:textId="77777777" w:rsidR="006A257F" w:rsidRDefault="003A7004">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6A257F" w14:paraId="7B52D492" w14:textId="77777777">
        <w:tc>
          <w:tcPr>
            <w:tcW w:w="1838" w:type="dxa"/>
          </w:tcPr>
          <w:p w14:paraId="7138F7CE" w14:textId="77777777" w:rsidR="006A257F" w:rsidRDefault="003A7004">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318794A5" w14:textId="77777777" w:rsidR="006A257F" w:rsidRDefault="003A7004">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95E4CB1" w14:textId="77777777" w:rsidR="006A257F" w:rsidRDefault="003A7004">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71B0F877"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w:t>
            </w:r>
          </w:p>
          <w:p w14:paraId="2D38E917" w14:textId="77777777" w:rsidR="006A257F" w:rsidRDefault="003A7004">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6A257F" w14:paraId="18E87B21" w14:textId="77777777">
        <w:tc>
          <w:tcPr>
            <w:tcW w:w="1838" w:type="dxa"/>
          </w:tcPr>
          <w:p w14:paraId="33B1CE3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741D4E6" w14:textId="77777777" w:rsidR="006A257F" w:rsidRDefault="003A7004">
            <w:pPr>
              <w:spacing w:before="0"/>
              <w:rPr>
                <w:rFonts w:ascii="Times New Roman" w:hAnsi="Times New Roman"/>
                <w:b/>
                <w:bCs/>
                <w:sz w:val="22"/>
              </w:rPr>
            </w:pPr>
            <w:r>
              <w:rPr>
                <w:rFonts w:ascii="Times New Roman" w:hAnsi="Times New Roman"/>
                <w:b/>
                <w:bCs/>
                <w:sz w:val="22"/>
              </w:rPr>
              <w:t xml:space="preserve">FL Proposal 2.1.1A: </w:t>
            </w:r>
          </w:p>
          <w:p w14:paraId="4391541F" w14:textId="77777777" w:rsidR="006A257F" w:rsidRDefault="003A7004">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3954F79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0BAA2209"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077EAC7D" w14:textId="77777777">
        <w:tc>
          <w:tcPr>
            <w:tcW w:w="1838" w:type="dxa"/>
          </w:tcPr>
          <w:p w14:paraId="29C85BE2" w14:textId="77777777" w:rsidR="006A257F" w:rsidRDefault="003A7004">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679BE1A" w14:textId="77777777" w:rsidR="006A257F" w:rsidRDefault="003A7004">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6A257F" w14:paraId="6AFFB38D" w14:textId="77777777">
        <w:tc>
          <w:tcPr>
            <w:tcW w:w="1838" w:type="dxa"/>
          </w:tcPr>
          <w:p w14:paraId="21ABDE00"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9706E61" w14:textId="77777777" w:rsidR="006A257F" w:rsidRDefault="003A7004">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49476AE9" w14:textId="77777777" w:rsidR="006A257F" w:rsidRDefault="003A7004">
            <w:pPr>
              <w:spacing w:before="0"/>
              <w:rPr>
                <w:rFonts w:ascii="Times New Roman" w:hAnsi="Times New Roman"/>
                <w:sz w:val="22"/>
              </w:rPr>
            </w:pPr>
            <w:r>
              <w:rPr>
                <w:rFonts w:ascii="Times New Roman" w:hAnsi="Times New Roman" w:cs="Times New Roman"/>
                <w:sz w:val="22"/>
              </w:rPr>
              <w:t xml:space="preserve">So, we propose to support (0,2,3,8,9) for rank 5. </w:t>
            </w:r>
          </w:p>
          <w:p w14:paraId="53DD4728" w14:textId="77777777" w:rsidR="006A257F" w:rsidRDefault="003A7004">
            <w:pPr>
              <w:spacing w:before="0"/>
              <w:rPr>
                <w:rFonts w:ascii="Times New Roman" w:hAnsi="Times New Roman"/>
                <w:b/>
                <w:bCs/>
                <w:sz w:val="22"/>
                <w:u w:val="single"/>
              </w:rPr>
            </w:pPr>
            <w:r>
              <w:rPr>
                <w:b/>
                <w:bCs/>
                <w:noProof/>
                <w:sz w:val="22"/>
                <w:u w:val="single"/>
                <w:lang w:eastAsia="zh-CN"/>
              </w:rPr>
              <w:drawing>
                <wp:inline distT="0" distB="0" distL="0" distR="0" wp14:anchorId="62DAEAC6" wp14:editId="036D87D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6A257F" w14:paraId="60150BA5" w14:textId="77777777">
        <w:tc>
          <w:tcPr>
            <w:tcW w:w="1838" w:type="dxa"/>
          </w:tcPr>
          <w:p w14:paraId="6E98293F" w14:textId="77777777" w:rsidR="006A257F" w:rsidRDefault="003A7004">
            <w:pPr>
              <w:spacing w:before="0"/>
              <w:jc w:val="center"/>
              <w:rPr>
                <w:rFonts w:ascii="Times New Roman" w:hAnsi="Times New Roman"/>
                <w:color w:val="0000FF"/>
                <w:sz w:val="22"/>
              </w:rPr>
            </w:pPr>
            <w:r>
              <w:rPr>
                <w:rFonts w:ascii="Times New Roman" w:hAnsi="Times New Roman"/>
                <w:sz w:val="22"/>
              </w:rPr>
              <w:t>QC</w:t>
            </w:r>
          </w:p>
        </w:tc>
        <w:tc>
          <w:tcPr>
            <w:tcW w:w="8647" w:type="dxa"/>
          </w:tcPr>
          <w:p w14:paraId="5E734DFF" w14:textId="77777777" w:rsidR="006A257F" w:rsidRDefault="003A7004">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08841013" w14:textId="77777777" w:rsidR="006A257F" w:rsidRDefault="006A257F">
            <w:pPr>
              <w:spacing w:before="0"/>
              <w:rPr>
                <w:rFonts w:ascii="Times New Roman" w:hAnsi="Times New Roman"/>
                <w:sz w:val="22"/>
              </w:rPr>
            </w:pPr>
          </w:p>
          <w:p w14:paraId="4D69539C" w14:textId="77777777" w:rsidR="006A257F" w:rsidRDefault="003A7004">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5CB9760A" w14:textId="77777777" w:rsidR="006A257F" w:rsidRDefault="006A257F">
            <w:pPr>
              <w:spacing w:before="0"/>
              <w:rPr>
                <w:rFonts w:ascii="Times New Roman" w:hAnsi="Times New Roman"/>
                <w:sz w:val="22"/>
              </w:rPr>
            </w:pPr>
          </w:p>
          <w:p w14:paraId="51F24CD3" w14:textId="77777777" w:rsidR="006A257F" w:rsidRDefault="003A7004">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577A29C5" w14:textId="77777777" w:rsidR="006A257F" w:rsidRDefault="006A257F">
            <w:pPr>
              <w:spacing w:before="0"/>
              <w:rPr>
                <w:rFonts w:ascii="Times New Roman" w:hAnsi="Times New Roman"/>
                <w:sz w:val="22"/>
              </w:rPr>
            </w:pPr>
          </w:p>
          <w:p w14:paraId="04A152B8" w14:textId="77777777" w:rsidR="006A257F" w:rsidRDefault="003A7004">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3BEF22C1" w14:textId="77777777" w:rsidR="006A257F" w:rsidRDefault="003A7004">
            <w:pPr>
              <w:spacing w:before="0"/>
              <w:rPr>
                <w:rFonts w:ascii="Times New Roman" w:hAnsi="Times New Roman"/>
                <w:color w:val="0000FF"/>
                <w:sz w:val="22"/>
              </w:rPr>
            </w:pPr>
            <w:r>
              <w:rPr>
                <w:noProof/>
                <w:lang w:eastAsia="zh-CN"/>
              </w:rPr>
              <w:drawing>
                <wp:inline distT="0" distB="0" distL="0" distR="0" wp14:anchorId="1C01421D" wp14:editId="7752017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6A257F" w14:paraId="65AA93E7" w14:textId="77777777">
        <w:tc>
          <w:tcPr>
            <w:tcW w:w="1838" w:type="dxa"/>
          </w:tcPr>
          <w:p w14:paraId="226CA85D" w14:textId="77777777" w:rsidR="006A257F" w:rsidRDefault="003A7004">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D83AF15" w14:textId="77777777" w:rsidR="006A257F" w:rsidRDefault="003A7004">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7FE0946A" w14:textId="77777777" w:rsidR="006A257F" w:rsidRDefault="003A7004">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6A257F" w14:paraId="0BC679BF" w14:textId="77777777">
        <w:tc>
          <w:tcPr>
            <w:tcW w:w="1838" w:type="dxa"/>
          </w:tcPr>
          <w:p w14:paraId="5BF8E640"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76A5FD36"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believe our previous view is clear and sufficient.</w:t>
            </w:r>
          </w:p>
          <w:p w14:paraId="58F00A42" w14:textId="77777777" w:rsidR="006A257F" w:rsidRDefault="003A7004">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6A257F" w14:paraId="464FC8D7" w14:textId="77777777">
        <w:tc>
          <w:tcPr>
            <w:tcW w:w="1838" w:type="dxa"/>
          </w:tcPr>
          <w:p w14:paraId="583939DA"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266D3325"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6A257F" w14:paraId="2DACE919" w14:textId="77777777">
        <w:tc>
          <w:tcPr>
            <w:tcW w:w="1838" w:type="dxa"/>
          </w:tcPr>
          <w:p w14:paraId="7DD8B4FF" w14:textId="77777777" w:rsidR="006A257F" w:rsidRDefault="003A7004">
            <w:pPr>
              <w:rPr>
                <w:rFonts w:ascii="Times New Roman" w:hAnsi="Times New Roman"/>
                <w:color w:val="000000" w:themeColor="text1"/>
                <w:sz w:val="22"/>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7DA4931E" w14:textId="77777777" w:rsidR="006A257F" w:rsidRDefault="003A7004">
            <w:pPr>
              <w:rPr>
                <w:rFonts w:ascii="Times New Roman" w:hAnsi="Times New Roman"/>
                <w:color w:val="000000" w:themeColor="text1"/>
                <w:sz w:val="22"/>
              </w:rPr>
            </w:pPr>
            <w:r>
              <w:rPr>
                <w:rFonts w:ascii="Times New Roman" w:eastAsia="等线" w:hAnsi="Times New Roman" w:hint="eastAsia"/>
                <w:sz w:val="22"/>
                <w:lang w:eastAsia="zh-CN"/>
              </w:rPr>
              <w:t>W</w:t>
            </w:r>
            <w:r>
              <w:rPr>
                <w:rFonts w:ascii="Times New Roman" w:eastAsia="等线" w:hAnsi="Times New Roman"/>
                <w:sz w:val="22"/>
                <w:lang w:eastAsia="zh-CN"/>
              </w:rPr>
              <w:t xml:space="preserve">e can understand the concern from QC for 2CW case. </w:t>
            </w:r>
            <w:r>
              <w:rPr>
                <w:rFonts w:ascii="Times New Roman" w:eastAsia="等线" w:hAnsi="Times New Roman" w:hint="eastAsia"/>
                <w:sz w:val="22"/>
                <w:lang w:eastAsia="zh-CN"/>
              </w:rPr>
              <w:t>Ho</w:t>
            </w:r>
            <w:r>
              <w:rPr>
                <w:rFonts w:ascii="Times New Roman" w:eastAsia="等线"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6A257F" w14:paraId="1FF2FC1D" w14:textId="77777777">
        <w:tc>
          <w:tcPr>
            <w:tcW w:w="1838" w:type="dxa"/>
          </w:tcPr>
          <w:p w14:paraId="5D774004" w14:textId="77777777" w:rsidR="006A257F" w:rsidRDefault="003A7004">
            <w:pPr>
              <w:rPr>
                <w:rFonts w:ascii="Times New Roman" w:eastAsia="等线" w:hAnsi="Times New Roman"/>
                <w:sz w:val="22"/>
                <w:lang w:eastAsia="zh-CN"/>
              </w:rPr>
            </w:pPr>
            <w:r>
              <w:rPr>
                <w:rFonts w:ascii="Times New Roman" w:hAnsi="Times New Roman"/>
                <w:color w:val="000000" w:themeColor="text1"/>
                <w:sz w:val="22"/>
              </w:rPr>
              <w:t>Ericsson1</w:t>
            </w:r>
          </w:p>
        </w:tc>
        <w:tc>
          <w:tcPr>
            <w:tcW w:w="8647" w:type="dxa"/>
          </w:tcPr>
          <w:p w14:paraId="42DFD4C9" w14:textId="77777777" w:rsidR="006A257F" w:rsidRDefault="003A7004">
            <w:pPr>
              <w:rPr>
                <w:rFonts w:ascii="Times New Roman" w:eastAsia="等线" w:hAnsi="Times New Roman"/>
                <w:sz w:val="22"/>
                <w:lang w:eastAsia="zh-CN"/>
              </w:rPr>
            </w:pPr>
            <w:r>
              <w:rPr>
                <w:rFonts w:ascii="Times New Roman" w:hAnsi="Times New Roman"/>
                <w:color w:val="000000" w:themeColor="text1"/>
                <w:sz w:val="22"/>
              </w:rPr>
              <w:t>We are fine with Alt2 for 2 CW.</w:t>
            </w:r>
          </w:p>
        </w:tc>
      </w:tr>
      <w:tr w:rsidR="006A257F" w14:paraId="63D0E9DE" w14:textId="77777777">
        <w:tc>
          <w:tcPr>
            <w:tcW w:w="1838" w:type="dxa"/>
          </w:tcPr>
          <w:p w14:paraId="47BE96E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75AF5EB3" w14:textId="77777777" w:rsidR="006A257F" w:rsidRDefault="003A7004">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6A257F" w14:paraId="7409CBF7" w14:textId="77777777">
        <w:tc>
          <w:tcPr>
            <w:tcW w:w="1838" w:type="dxa"/>
          </w:tcPr>
          <w:p w14:paraId="60A8D8C4"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4890BF5A" w14:textId="77777777" w:rsidR="006A257F" w:rsidRDefault="003A7004">
            <w:pPr>
              <w:rPr>
                <w:rFonts w:ascii="Times New Roman" w:hAnsi="Times New Roman"/>
                <w:sz w:val="22"/>
              </w:rPr>
            </w:pPr>
            <w:r>
              <w:rPr>
                <w:rFonts w:ascii="Times New Roman" w:eastAsia="等线" w:hAnsi="Times New Roman" w:hint="eastAsia"/>
                <w:sz w:val="22"/>
                <w:lang w:eastAsia="zh-CN"/>
              </w:rPr>
              <w:t>T</w:t>
            </w:r>
            <w:r>
              <w:rPr>
                <w:rFonts w:ascii="Times New Roman" w:eastAsia="等线" w:hAnsi="Times New Roman"/>
                <w:sz w:val="22"/>
                <w:lang w:eastAsia="zh-CN"/>
              </w:rPr>
              <w:t>hanks QC’s clarification for the UE processing pipeline.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6A257F" w14:paraId="64FF9FD2" w14:textId="77777777">
        <w:tc>
          <w:tcPr>
            <w:tcW w:w="1838" w:type="dxa"/>
          </w:tcPr>
          <w:p w14:paraId="36E2AEA1"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1521F8B"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@Nokia, thanks for your flexibility. On our side, we are fine to add the row (denotes by value 8) you proposed, with the following capability. </w:t>
            </w:r>
          </w:p>
          <w:p w14:paraId="3690F528" w14:textId="77777777" w:rsidR="006A257F" w:rsidRDefault="003A7004">
            <w:pPr>
              <w:pStyle w:val="afff7"/>
              <w:numPr>
                <w:ilvl w:val="0"/>
                <w:numId w:val="38"/>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Subject to UE capability, UE can indicate supporting values {4,5,6,7} only, or values {0,1,2,3,4,5,6,7</w:t>
            </w:r>
            <w:r>
              <w:rPr>
                <w:rFonts w:ascii="Times New Roman" w:eastAsia="宋体" w:hAnsi="Times New Roman" w:cs="Times New Roman"/>
                <w:b/>
                <w:bCs/>
                <w:color w:val="FF0000"/>
                <w:highlight w:val="cyan"/>
                <w:lang w:eastAsia="zh-CN"/>
              </w:rPr>
              <w:t>,8</w:t>
            </w:r>
            <w:r>
              <w:rPr>
                <w:rFonts w:ascii="Times New Roman" w:eastAsia="宋体" w:hAnsi="Times New Roman" w:cs="Times New Roman"/>
                <w:b/>
                <w:bCs/>
                <w:color w:val="FF0000"/>
                <w:lang w:eastAsia="zh-CN"/>
              </w:rPr>
              <w:t xml:space="preserve">}. </w:t>
            </w:r>
          </w:p>
          <w:p w14:paraId="7219DB5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are entirely different. We cannot compare apple with orange. </w:t>
            </w:r>
          </w:p>
        </w:tc>
      </w:tr>
      <w:tr w:rsidR="006A257F" w14:paraId="736CF689" w14:textId="77777777">
        <w:tc>
          <w:tcPr>
            <w:tcW w:w="1838" w:type="dxa"/>
          </w:tcPr>
          <w:p w14:paraId="3DA31C9F"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58DD7B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1D99DDD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are discussing different options to support 2 CW PDSCH with Rel-18 DMRS, we are not sure which part of out of scope? What scope ZTE is referring to?</w:t>
            </w:r>
          </w:p>
          <w:p w14:paraId="32E0C186"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等线"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6A257F" w14:paraId="677B642A" w14:textId="77777777">
        <w:tc>
          <w:tcPr>
            <w:tcW w:w="1838" w:type="dxa"/>
          </w:tcPr>
          <w:p w14:paraId="363AE33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2AF81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We would like to add combination (0,1,2,3,8,9) to the 2CW table for Alt2, if that is fine with Nokia and QC. Both new rows provide better per CW orthogonality and more robust for large delay spread. </w:t>
            </w:r>
          </w:p>
        </w:tc>
      </w:tr>
    </w:tbl>
    <w:p w14:paraId="03BE7DBF" w14:textId="77777777" w:rsidR="006A257F" w:rsidRDefault="006A257F">
      <w:pPr>
        <w:rPr>
          <w:rFonts w:ascii="Times New Roman" w:eastAsia="PMingLiU" w:hAnsi="Times New Roman" w:cs="Times New Roman"/>
          <w:sz w:val="22"/>
        </w:rPr>
      </w:pPr>
    </w:p>
    <w:p w14:paraId="3DEABDBC"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717DBB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Huawei/HiSilicon’s comment of benefit of supporting 3+3+2 layers by row 23 {9,11}, and please prove your views.</w:t>
      </w:r>
    </w:p>
    <w:tbl>
      <w:tblPr>
        <w:tblStyle w:val="affc"/>
        <w:tblW w:w="0" w:type="auto"/>
        <w:tblLook w:val="04A0" w:firstRow="1" w:lastRow="0" w:firstColumn="1" w:lastColumn="0" w:noHBand="0" w:noVBand="1"/>
      </w:tblPr>
      <w:tblGrid>
        <w:gridCol w:w="10456"/>
      </w:tblGrid>
      <w:tr w:rsidR="006A257F" w14:paraId="293FD9D8" w14:textId="77777777">
        <w:tc>
          <w:tcPr>
            <w:tcW w:w="10456" w:type="dxa"/>
          </w:tcPr>
          <w:p w14:paraId="7F978DA8" w14:textId="77777777" w:rsidR="006A257F" w:rsidRDefault="003A7004">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74226422" w14:textId="77777777" w:rsidR="006A257F" w:rsidRDefault="003A7004">
            <w:pPr>
              <w:pStyle w:val="afff7"/>
              <w:spacing w:before="0" w:after="0" w:line="240" w:lineRule="auto"/>
              <w:ind w:left="0"/>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w:t>
            </w:r>
          </w:p>
          <w:p w14:paraId="6668612A" w14:textId="77777777" w:rsidR="006A257F" w:rsidRDefault="003A7004">
            <w:pPr>
              <w:pStyle w:val="afff7"/>
              <w:numPr>
                <w:ilvl w:val="1"/>
                <w:numId w:val="36"/>
              </w:numPr>
              <w:spacing w:before="0" w:after="0" w:line="240" w:lineRule="auto"/>
              <w:rPr>
                <w:rFonts w:ascii="Times New Roman" w:eastAsia="宋体" w:hAnsi="Times New Roman" w:cs="Times New Roman"/>
                <w:b/>
                <w:bCs/>
                <w:lang w:eastAsia="zh-CN"/>
              </w:rPr>
            </w:pPr>
            <w:r>
              <w:rPr>
                <w:rFonts w:ascii="Times New Roman" w:eastAsia="Malgun Gothic" w:hAnsi="Times New Roman" w:cs="Times New Roman"/>
                <w:b/>
                <w:bCs/>
              </w:rPr>
              <w:t>For 1 CW,</w:t>
            </w:r>
          </w:p>
          <w:p w14:paraId="4D6468FD" w14:textId="77777777" w:rsidR="006A257F" w:rsidRDefault="003A7004">
            <w:pPr>
              <w:pStyle w:val="afff7"/>
              <w:numPr>
                <w:ilvl w:val="2"/>
                <w:numId w:val="36"/>
              </w:numPr>
              <w:spacing w:before="0"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201C9EDC" w14:textId="77777777" w:rsidR="006A257F" w:rsidRDefault="003A7004">
            <w:pPr>
              <w:pStyle w:val="afff7"/>
              <w:numPr>
                <w:ilvl w:val="2"/>
                <w:numId w:val="36"/>
              </w:numPr>
              <w:spacing w:before="0" w:after="0" w:line="240" w:lineRule="auto"/>
              <w:rPr>
                <w:rFonts w:ascii="Times New Roman" w:eastAsia="宋体" w:hAnsi="Times New Roman" w:cs="Times New Roman"/>
                <w:b/>
                <w:bCs/>
                <w:highlight w:val="yellow"/>
                <w:lang w:eastAsia="zh-CN"/>
              </w:rPr>
            </w:pPr>
            <w:r>
              <w:rPr>
                <w:rFonts w:ascii="Times New Roman" w:eastAsia="宋体"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6132D9E" w14:textId="77777777">
              <w:trPr>
                <w:trHeight w:val="214"/>
                <w:jc w:val="center"/>
              </w:trPr>
              <w:tc>
                <w:tcPr>
                  <w:tcW w:w="6328" w:type="dxa"/>
                  <w:gridSpan w:val="3"/>
                  <w:tcBorders>
                    <w:bottom w:val="single" w:sz="4" w:space="0" w:color="auto"/>
                  </w:tcBorders>
                  <w:shd w:val="clear" w:color="auto" w:fill="D9D9D9"/>
                  <w:vAlign w:val="center"/>
                </w:tcPr>
                <w:p w14:paraId="05071573"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7BCE80BD"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C2DDA0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56D265FD" w14:textId="77777777">
              <w:trPr>
                <w:trHeight w:val="214"/>
                <w:jc w:val="center"/>
              </w:trPr>
              <w:tc>
                <w:tcPr>
                  <w:tcW w:w="1334" w:type="dxa"/>
                  <w:shd w:val="clear" w:color="auto" w:fill="D9D9D9"/>
                  <w:vAlign w:val="center"/>
                </w:tcPr>
                <w:p w14:paraId="68C9DAC4"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2DA7F46"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335173C0"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3ABA1606" w14:textId="77777777">
              <w:trPr>
                <w:trHeight w:val="214"/>
                <w:jc w:val="center"/>
              </w:trPr>
              <w:tc>
                <w:tcPr>
                  <w:tcW w:w="1334" w:type="dxa"/>
                  <w:shd w:val="clear" w:color="auto" w:fill="auto"/>
                  <w:vAlign w:val="center"/>
                </w:tcPr>
                <w:p w14:paraId="609F818F"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623A454E"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7081B2ED"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6A257F" w14:paraId="42D0D336" w14:textId="77777777">
              <w:trPr>
                <w:trHeight w:val="214"/>
                <w:jc w:val="center"/>
              </w:trPr>
              <w:tc>
                <w:tcPr>
                  <w:tcW w:w="1334" w:type="dxa"/>
                  <w:shd w:val="clear" w:color="auto" w:fill="auto"/>
                  <w:vAlign w:val="center"/>
                </w:tcPr>
                <w:p w14:paraId="0FEBB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61899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7724334C"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6A257F" w14:paraId="78C1C409" w14:textId="77777777">
              <w:trPr>
                <w:trHeight w:val="214"/>
                <w:jc w:val="center"/>
              </w:trPr>
              <w:tc>
                <w:tcPr>
                  <w:tcW w:w="1334" w:type="dxa"/>
                  <w:shd w:val="clear" w:color="auto" w:fill="auto"/>
                  <w:vAlign w:val="center"/>
                </w:tcPr>
                <w:p w14:paraId="604387F8" w14:textId="77777777" w:rsidR="006A257F" w:rsidRDefault="003A7004">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9C42EA1"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163DA1CB" w14:textId="77777777" w:rsidR="006A257F" w:rsidRDefault="003A7004">
                  <w:pPr>
                    <w:keepLines/>
                    <w:spacing w:after="0" w:line="240" w:lineRule="auto"/>
                    <w:jc w:val="center"/>
                    <w:rPr>
                      <w:rFonts w:ascii="Times New Roman" w:eastAsia="宋体" w:hAnsi="Times New Roman" w:cs="Times New Roman"/>
                      <w:strike/>
                      <w:color w:val="0000FF"/>
                      <w:sz w:val="22"/>
                      <w:szCs w:val="22"/>
                      <w:highlight w:val="yellow"/>
                    </w:rPr>
                  </w:pPr>
                  <w:r>
                    <w:rPr>
                      <w:rFonts w:ascii="Times New Roman" w:eastAsia="宋体" w:hAnsi="Times New Roman" w:cs="Times New Roman"/>
                      <w:strike/>
                      <w:color w:val="0000FF"/>
                      <w:sz w:val="22"/>
                      <w:szCs w:val="22"/>
                      <w:highlight w:val="yellow"/>
                    </w:rPr>
                    <w:t>[8, 10],</w:t>
                  </w:r>
                </w:p>
                <w:p w14:paraId="5574B147"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3C8A85E8" w14:textId="77777777" w:rsidR="006A257F" w:rsidRDefault="006A257F">
            <w:pPr>
              <w:spacing w:before="0" w:after="0" w:line="240" w:lineRule="auto"/>
              <w:rPr>
                <w:rFonts w:ascii="Times New Roman" w:eastAsia="等线" w:hAnsi="Times New Roman" w:cs="Times New Roman"/>
                <w:sz w:val="22"/>
                <w:lang w:eastAsia="zh-CN"/>
              </w:rPr>
            </w:pPr>
          </w:p>
        </w:tc>
      </w:tr>
    </w:tbl>
    <w:p w14:paraId="1194EEAA" w14:textId="77777777" w:rsidR="006A257F" w:rsidRDefault="006A257F">
      <w:pPr>
        <w:rPr>
          <w:rFonts w:ascii="Times New Roman" w:eastAsiaTheme="minorEastAsia" w:hAnsi="Times New Roman" w:cs="Times New Roman"/>
          <w:sz w:val="22"/>
          <w:lang w:eastAsia="ja-JP"/>
        </w:rPr>
      </w:pPr>
    </w:p>
    <w:p w14:paraId="1994B645"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921259E" w14:textId="77777777" w:rsidR="006A257F" w:rsidRDefault="003A7004">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w:t>
      </w:r>
    </w:p>
    <w:p w14:paraId="07AD1337" w14:textId="77777777" w:rsidR="006A257F" w:rsidRDefault="003A7004">
      <w:pPr>
        <w:pStyle w:val="afff7"/>
        <w:numPr>
          <w:ilvl w:val="1"/>
          <w:numId w:val="36"/>
        </w:numPr>
        <w:spacing w:after="0" w:line="240" w:lineRule="auto"/>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15C6DF5A" w14:textId="77777777" w:rsidR="006A257F" w:rsidRDefault="003A7004">
      <w:pPr>
        <w:pStyle w:val="afff7"/>
        <w:numPr>
          <w:ilvl w:val="2"/>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BAF7F2B" w14:textId="77777777">
        <w:trPr>
          <w:trHeight w:val="214"/>
          <w:jc w:val="center"/>
        </w:trPr>
        <w:tc>
          <w:tcPr>
            <w:tcW w:w="6328" w:type="dxa"/>
            <w:gridSpan w:val="3"/>
            <w:tcBorders>
              <w:bottom w:val="single" w:sz="4" w:space="0" w:color="auto"/>
            </w:tcBorders>
            <w:shd w:val="clear" w:color="auto" w:fill="D9D9D9"/>
            <w:vAlign w:val="center"/>
          </w:tcPr>
          <w:p w14:paraId="09734648"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65BEFA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006B08B"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13CB3369" w14:textId="77777777">
        <w:trPr>
          <w:trHeight w:val="214"/>
          <w:jc w:val="center"/>
        </w:trPr>
        <w:tc>
          <w:tcPr>
            <w:tcW w:w="1334" w:type="dxa"/>
            <w:shd w:val="clear" w:color="auto" w:fill="D9D9D9"/>
            <w:vAlign w:val="center"/>
          </w:tcPr>
          <w:p w14:paraId="66AE50B6"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485B49E2"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12E2EED"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7B151A0B" w14:textId="77777777">
        <w:trPr>
          <w:trHeight w:val="214"/>
          <w:jc w:val="center"/>
        </w:trPr>
        <w:tc>
          <w:tcPr>
            <w:tcW w:w="1334" w:type="dxa"/>
            <w:shd w:val="clear" w:color="auto" w:fill="auto"/>
            <w:vAlign w:val="center"/>
          </w:tcPr>
          <w:p w14:paraId="757FF99D"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4997FE43"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7021E7D" w14:textId="77777777" w:rsidR="006A257F" w:rsidRDefault="003A7004">
            <w:pPr>
              <w:keepLines/>
              <w:spacing w:after="0" w:line="240" w:lineRule="auto"/>
              <w:jc w:val="center"/>
              <w:rPr>
                <w:rFonts w:ascii="Times New Roman" w:eastAsia="宋体" w:hAnsi="Times New Roman" w:cs="Times New Roman"/>
                <w:strike/>
                <w:color w:val="0000FF"/>
                <w:sz w:val="22"/>
                <w:szCs w:val="22"/>
              </w:rPr>
            </w:pPr>
            <w:r>
              <w:rPr>
                <w:rFonts w:ascii="Times New Roman" w:eastAsia="宋体" w:hAnsi="Times New Roman" w:cs="Times New Roman"/>
                <w:strike/>
                <w:color w:val="0000FF"/>
                <w:sz w:val="22"/>
                <w:szCs w:val="22"/>
              </w:rPr>
              <w:t>[8, 10],</w:t>
            </w:r>
          </w:p>
          <w:p w14:paraId="57588C8E"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73951EDD" w14:textId="77777777" w:rsidR="006A257F" w:rsidRDefault="006A257F">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6A257F" w14:paraId="0E924E84" w14:textId="77777777">
        <w:tc>
          <w:tcPr>
            <w:tcW w:w="1838" w:type="dxa"/>
          </w:tcPr>
          <w:p w14:paraId="3ACE02B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A044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607A9ADA" w14:textId="77777777">
        <w:tc>
          <w:tcPr>
            <w:tcW w:w="1838" w:type="dxa"/>
          </w:tcPr>
          <w:p w14:paraId="1DDADF1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0AC631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20627A5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7CFC47B9" w14:textId="77777777" w:rsidR="006A257F" w:rsidRDefault="006A257F">
            <w:pPr>
              <w:spacing w:before="0" w:after="0" w:line="240" w:lineRule="auto"/>
              <w:rPr>
                <w:rFonts w:ascii="Times New Roman" w:hAnsi="Times New Roman" w:cs="Times New Roman"/>
                <w:sz w:val="22"/>
                <w:szCs w:val="22"/>
              </w:rPr>
            </w:pPr>
          </w:p>
          <w:p w14:paraId="7558888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6A257F" w14:paraId="05EBF704" w14:textId="77777777">
        <w:tc>
          <w:tcPr>
            <w:tcW w:w="1838" w:type="dxa"/>
          </w:tcPr>
          <w:p w14:paraId="5A93881E"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OPPO</w:t>
            </w:r>
          </w:p>
        </w:tc>
        <w:tc>
          <w:tcPr>
            <w:tcW w:w="8647" w:type="dxa"/>
          </w:tcPr>
          <w:p w14:paraId="68D9C87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rsidR="006A257F" w14:paraId="77191B56" w14:textId="77777777">
        <w:tc>
          <w:tcPr>
            <w:tcW w:w="1838" w:type="dxa"/>
          </w:tcPr>
          <w:p w14:paraId="4870050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vivo</w:t>
            </w:r>
          </w:p>
        </w:tc>
        <w:tc>
          <w:tcPr>
            <w:tcW w:w="8647" w:type="dxa"/>
          </w:tcPr>
          <w:p w14:paraId="0C7CEC2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w:t>
            </w:r>
            <w:r>
              <w:rPr>
                <w:rFonts w:ascii="Times New Roman" w:eastAsia="等线" w:hAnsi="Times New Roman" w:cs="Times New Roman"/>
                <w:sz w:val="22"/>
                <w:szCs w:val="22"/>
                <w:lang w:eastAsia="zh-CN"/>
              </w:rPr>
              <w:t xml:space="preserve">on’t support. </w:t>
            </w:r>
          </w:p>
          <w:p w14:paraId="2F7D5B0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don’t prefer entries across two CDM groups for DL MU-MIMO.</w:t>
            </w:r>
          </w:p>
        </w:tc>
      </w:tr>
      <w:tr w:rsidR="006A257F" w14:paraId="4BB1E877" w14:textId="77777777">
        <w:tc>
          <w:tcPr>
            <w:tcW w:w="1838" w:type="dxa"/>
          </w:tcPr>
          <w:p w14:paraId="193ABA9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D15E2FC"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6A257F" w14:paraId="3F523121" w14:textId="77777777">
        <w:tc>
          <w:tcPr>
            <w:tcW w:w="1838" w:type="dxa"/>
          </w:tcPr>
          <w:p w14:paraId="032FEE1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60CD4EB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6A257F" w14:paraId="58F28854" w14:textId="77777777">
        <w:tc>
          <w:tcPr>
            <w:tcW w:w="1838" w:type="dxa"/>
          </w:tcPr>
          <w:p w14:paraId="4F339D9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0A32C66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6A257F" w14:paraId="6204DB5B" w14:textId="77777777">
        <w:tc>
          <w:tcPr>
            <w:tcW w:w="1838" w:type="dxa"/>
          </w:tcPr>
          <w:p w14:paraId="6B64E4B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18A737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6A257F" w14:paraId="2EAA8518" w14:textId="77777777">
        <w:tc>
          <w:tcPr>
            <w:tcW w:w="1838" w:type="dxa"/>
          </w:tcPr>
          <w:p w14:paraId="6F601EB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5586C7C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We can be fine with this proposal.</w:t>
            </w:r>
          </w:p>
        </w:tc>
      </w:tr>
      <w:tr w:rsidR="006A257F" w14:paraId="7DE7CAA6" w14:textId="77777777">
        <w:tc>
          <w:tcPr>
            <w:tcW w:w="1838" w:type="dxa"/>
          </w:tcPr>
          <w:p w14:paraId="5EC0A9DB" w14:textId="5FDBD8D3" w:rsidR="006A257F" w:rsidRDefault="000030D4">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204122FB" w14:textId="089BFDED" w:rsidR="006A257F" w:rsidRDefault="000030D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6A257F" w14:paraId="5E9F3F5A" w14:textId="77777777">
        <w:tc>
          <w:tcPr>
            <w:tcW w:w="1838" w:type="dxa"/>
          </w:tcPr>
          <w:p w14:paraId="40564FD8" w14:textId="476EE68E"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Futurewei</w:t>
            </w:r>
          </w:p>
        </w:tc>
        <w:tc>
          <w:tcPr>
            <w:tcW w:w="8647" w:type="dxa"/>
          </w:tcPr>
          <w:p w14:paraId="4A41EFF4" w14:textId="4A098941"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6A257F" w14:paraId="5A265C12" w14:textId="77777777">
        <w:tc>
          <w:tcPr>
            <w:tcW w:w="1838" w:type="dxa"/>
          </w:tcPr>
          <w:p w14:paraId="1E4E4620" w14:textId="21EAFEDE"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3BE4F8B7" w14:textId="19D66CB6"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6A257F" w14:paraId="4541BD1E" w14:textId="77777777">
        <w:tc>
          <w:tcPr>
            <w:tcW w:w="1838" w:type="dxa"/>
          </w:tcPr>
          <w:p w14:paraId="0CA70558" w14:textId="6DC8C963"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E84BC89" w14:textId="3D300B08" w:rsidR="006A257F" w:rsidRDefault="00DC72A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w:t>
            </w:r>
            <w:r w:rsidRPr="006D7A7F">
              <w:rPr>
                <w:rFonts w:ascii="Times New Roman" w:hAnsi="Times New Roman" w:cs="Times New Roman"/>
                <w:sz w:val="22"/>
                <w:szCs w:val="22"/>
                <w:lang w:eastAsia="ko-KR"/>
              </w:rPr>
              <w:t>till</w:t>
            </w:r>
            <w:r>
              <w:rPr>
                <w:rFonts w:ascii="Times New Roman" w:hAnsi="Times New Roman" w:cs="Times New Roman"/>
                <w:sz w:val="22"/>
                <w:szCs w:val="22"/>
                <w:lang w:eastAsia="ko-KR"/>
              </w:rPr>
              <w:t>,</w:t>
            </w:r>
            <w:r w:rsidRPr="006D7A7F">
              <w:rPr>
                <w:rFonts w:ascii="Times New Roman" w:hAnsi="Times New Roman" w:cs="Times New Roman"/>
                <w:sz w:val="22"/>
                <w:szCs w:val="22"/>
                <w:lang w:eastAsia="ko-KR"/>
              </w:rPr>
              <w:t xml:space="preserve"> slightly prefer to keep row 23 to support the use case, 3+3+2 layers in MU-MIMO.</w:t>
            </w:r>
            <w:r>
              <w:rPr>
                <w:rFonts w:ascii="Times New Roman" w:hAnsi="Times New Roman" w:cs="Times New Roman"/>
                <w:sz w:val="22"/>
                <w:szCs w:val="22"/>
                <w:lang w:eastAsia="ko-KR"/>
              </w:rPr>
              <w:t xml:space="preserve"> And whether it will be supported can be decided by NW</w:t>
            </w:r>
            <w:r>
              <w:t xml:space="preserve"> </w:t>
            </w:r>
            <w:r>
              <w:rPr>
                <w:rFonts w:ascii="Times New Roman" w:hAnsi="Times New Roman" w:cs="Times New Roman"/>
                <w:sz w:val="22"/>
                <w:szCs w:val="22"/>
                <w:lang w:eastAsia="ko-KR"/>
              </w:rPr>
              <w:t>i</w:t>
            </w:r>
            <w:r w:rsidRPr="00FF592D">
              <w:rPr>
                <w:rFonts w:ascii="Times New Roman" w:hAnsi="Times New Roman" w:cs="Times New Roman"/>
                <w:sz w:val="22"/>
                <w:szCs w:val="22"/>
                <w:lang w:eastAsia="ko-KR"/>
              </w:rPr>
              <w:t>n an actual deployment</w:t>
            </w:r>
            <w:r>
              <w:rPr>
                <w:rFonts w:ascii="Times New Roman" w:hAnsi="Times New Roman" w:cs="Times New Roman"/>
                <w:sz w:val="22"/>
                <w:szCs w:val="22"/>
                <w:lang w:eastAsia="ko-KR"/>
              </w:rPr>
              <w:t xml:space="preserve">. We do not want to precluded this row because </w:t>
            </w:r>
            <w:r w:rsidRPr="00FF592D">
              <w:rPr>
                <w:rFonts w:ascii="Times New Roman" w:hAnsi="Times New Roman" w:cs="Times New Roman"/>
                <w:sz w:val="22"/>
                <w:szCs w:val="22"/>
                <w:lang w:eastAsia="ko-KR"/>
              </w:rPr>
              <w:t>introduc</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larger number of orthogonal DMRS ports </w:t>
            </w:r>
            <w:r>
              <w:rPr>
                <w:rFonts w:ascii="Times New Roman" w:hAnsi="Times New Roman" w:cs="Times New Roman"/>
                <w:sz w:val="22"/>
                <w:szCs w:val="22"/>
                <w:lang w:eastAsia="ko-KR"/>
              </w:rPr>
              <w:t>aims</w:t>
            </w:r>
            <w:r w:rsidRPr="00FF592D">
              <w:rPr>
                <w:rFonts w:ascii="Times New Roman" w:hAnsi="Times New Roman" w:cs="Times New Roman"/>
                <w:sz w:val="22"/>
                <w:szCs w:val="22"/>
                <w:lang w:eastAsia="ko-KR"/>
              </w:rPr>
              <w:t xml:space="preserve"> </w:t>
            </w:r>
            <w:r>
              <w:rPr>
                <w:rFonts w:ascii="Times New Roman" w:hAnsi="Times New Roman" w:cs="Times New Roman"/>
                <w:sz w:val="22"/>
                <w:szCs w:val="22"/>
                <w:lang w:eastAsia="ko-KR"/>
              </w:rPr>
              <w:t>at</w:t>
            </w:r>
            <w:r w:rsidRPr="00FF592D">
              <w:rPr>
                <w:rFonts w:ascii="Times New Roman" w:hAnsi="Times New Roman" w:cs="Times New Roman"/>
                <w:sz w:val="22"/>
                <w:szCs w:val="22"/>
                <w:lang w:eastAsia="ko-KR"/>
              </w:rPr>
              <w:t xml:space="preserve"> support</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more layers/UEs in MU-MIMO</w:t>
            </w:r>
            <w:r>
              <w:rPr>
                <w:rFonts w:ascii="Times New Roman" w:hAnsi="Times New Roman" w:cs="Times New Roman"/>
                <w:sz w:val="22"/>
                <w:szCs w:val="22"/>
                <w:lang w:eastAsia="ko-KR"/>
              </w:rPr>
              <w:t>.</w:t>
            </w:r>
          </w:p>
        </w:tc>
      </w:tr>
      <w:tr w:rsidR="00A04B73" w14:paraId="6EED2D66" w14:textId="77777777">
        <w:tc>
          <w:tcPr>
            <w:tcW w:w="1838" w:type="dxa"/>
          </w:tcPr>
          <w:p w14:paraId="060110BA" w14:textId="732D205D" w:rsidR="00A04B73" w:rsidRDefault="00A04B73" w:rsidP="00A04B73">
            <w:pPr>
              <w:spacing w:before="0" w:after="0" w:line="240" w:lineRule="auto"/>
              <w:rPr>
                <w:rFonts w:ascii="Times New Roman" w:hAnsi="Times New Roman" w:cs="Times New Roman"/>
                <w:sz w:val="22"/>
                <w:szCs w:val="22"/>
              </w:rPr>
            </w:pPr>
            <w:r w:rsidRPr="007652DB">
              <w:rPr>
                <w:rFonts w:ascii="Times New Roman" w:eastAsia="Malgun Gothic" w:hAnsi="Times New Roman" w:cs="Times New Roman" w:hint="eastAsia"/>
                <w:sz w:val="22"/>
                <w:szCs w:val="22"/>
                <w:lang w:eastAsia="ko-KR"/>
              </w:rPr>
              <w:t>Spreadtrum</w:t>
            </w:r>
          </w:p>
        </w:tc>
        <w:tc>
          <w:tcPr>
            <w:tcW w:w="8647" w:type="dxa"/>
          </w:tcPr>
          <w:p w14:paraId="71EB6777" w14:textId="253F7DA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Don’t support the proposal. Similar view as QC regarding the UE implementation issue.</w:t>
            </w:r>
          </w:p>
        </w:tc>
      </w:tr>
      <w:tr w:rsidR="00A04B73" w14:paraId="5334EC07" w14:textId="77777777">
        <w:tc>
          <w:tcPr>
            <w:tcW w:w="1838" w:type="dxa"/>
          </w:tcPr>
          <w:p w14:paraId="1BF394EC"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AA4E6BE"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6373F620" w14:textId="77777777">
        <w:tc>
          <w:tcPr>
            <w:tcW w:w="1838" w:type="dxa"/>
          </w:tcPr>
          <w:p w14:paraId="304F9CB0"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793AE519" w14:textId="77777777" w:rsidR="00A04B73" w:rsidRDefault="00A04B73" w:rsidP="00A04B73">
            <w:pPr>
              <w:spacing w:before="0" w:after="0" w:line="240" w:lineRule="auto"/>
              <w:rPr>
                <w:rFonts w:ascii="Times New Roman" w:hAnsi="Times New Roman" w:cs="Times New Roman"/>
                <w:sz w:val="22"/>
                <w:szCs w:val="22"/>
              </w:rPr>
            </w:pPr>
          </w:p>
        </w:tc>
      </w:tr>
      <w:tr w:rsidR="00A04B73" w14:paraId="42DBCEBC" w14:textId="77777777">
        <w:tc>
          <w:tcPr>
            <w:tcW w:w="1838" w:type="dxa"/>
          </w:tcPr>
          <w:p w14:paraId="72B6282D"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c>
          <w:tcPr>
            <w:tcW w:w="8647" w:type="dxa"/>
          </w:tcPr>
          <w:p w14:paraId="51303E88"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r>
      <w:tr w:rsidR="00A04B73" w14:paraId="60069E54" w14:textId="77777777">
        <w:trPr>
          <w:trHeight w:val="60"/>
        </w:trPr>
        <w:tc>
          <w:tcPr>
            <w:tcW w:w="1838" w:type="dxa"/>
          </w:tcPr>
          <w:p w14:paraId="0596C849"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048E3EA9"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649E3359" w14:textId="77777777">
        <w:tc>
          <w:tcPr>
            <w:tcW w:w="1838" w:type="dxa"/>
          </w:tcPr>
          <w:p w14:paraId="78F4DA8C"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64712B7C"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4F427E6B" w14:textId="77777777">
        <w:tc>
          <w:tcPr>
            <w:tcW w:w="1838" w:type="dxa"/>
          </w:tcPr>
          <w:p w14:paraId="2424CE7A"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3311DC70"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6A0120A4" w14:textId="77777777">
        <w:tc>
          <w:tcPr>
            <w:tcW w:w="1838" w:type="dxa"/>
          </w:tcPr>
          <w:p w14:paraId="44F89E85"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10E6316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3ED64239" w14:textId="77777777">
        <w:tc>
          <w:tcPr>
            <w:tcW w:w="1838" w:type="dxa"/>
          </w:tcPr>
          <w:p w14:paraId="484E1B94"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7784DB19" w14:textId="77777777" w:rsidR="00A04B73" w:rsidRDefault="00A04B73" w:rsidP="00A04B73">
            <w:pPr>
              <w:spacing w:before="0" w:after="0" w:line="240" w:lineRule="auto"/>
              <w:rPr>
                <w:rFonts w:ascii="Times New Roman" w:hAnsi="Times New Roman" w:cs="Times New Roman"/>
                <w:sz w:val="22"/>
                <w:szCs w:val="22"/>
              </w:rPr>
            </w:pPr>
          </w:p>
        </w:tc>
      </w:tr>
      <w:tr w:rsidR="00A04B73" w14:paraId="393F2E2A" w14:textId="77777777">
        <w:tc>
          <w:tcPr>
            <w:tcW w:w="1838" w:type="dxa"/>
          </w:tcPr>
          <w:p w14:paraId="3CB74D2A"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5F181089" w14:textId="77777777" w:rsidR="00A04B73" w:rsidRDefault="00A04B73" w:rsidP="00A04B73">
            <w:pPr>
              <w:spacing w:before="0" w:after="0" w:line="240" w:lineRule="auto"/>
              <w:rPr>
                <w:rFonts w:ascii="Times New Roman" w:hAnsi="Times New Roman" w:cs="Times New Roman"/>
                <w:sz w:val="22"/>
                <w:szCs w:val="22"/>
              </w:rPr>
            </w:pPr>
          </w:p>
        </w:tc>
      </w:tr>
      <w:tr w:rsidR="00A04B73" w14:paraId="6F08AA51" w14:textId="77777777">
        <w:tc>
          <w:tcPr>
            <w:tcW w:w="1838" w:type="dxa"/>
          </w:tcPr>
          <w:p w14:paraId="47DAC54B" w14:textId="77777777" w:rsidR="00A04B73" w:rsidRDefault="00A04B73" w:rsidP="00A04B73">
            <w:pPr>
              <w:spacing w:before="0" w:after="0" w:line="240" w:lineRule="auto"/>
              <w:rPr>
                <w:rFonts w:ascii="Times New Roman" w:hAnsi="Times New Roman" w:cs="Times New Roman"/>
                <w:sz w:val="22"/>
                <w:szCs w:val="22"/>
                <w:lang w:eastAsia="ja-JP"/>
              </w:rPr>
            </w:pPr>
          </w:p>
        </w:tc>
        <w:tc>
          <w:tcPr>
            <w:tcW w:w="8647" w:type="dxa"/>
          </w:tcPr>
          <w:p w14:paraId="2ECFA564"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3A1F940" w14:textId="77777777">
        <w:tc>
          <w:tcPr>
            <w:tcW w:w="1838" w:type="dxa"/>
          </w:tcPr>
          <w:p w14:paraId="3A7AE016"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16F36CCF" w14:textId="77777777" w:rsidR="00A04B73" w:rsidRDefault="00A04B73" w:rsidP="00A04B73">
            <w:pPr>
              <w:spacing w:before="0" w:after="0" w:line="240" w:lineRule="auto"/>
              <w:rPr>
                <w:rFonts w:ascii="Times New Roman" w:hAnsi="Times New Roman" w:cs="Times New Roman"/>
                <w:sz w:val="22"/>
                <w:szCs w:val="22"/>
                <w:u w:val="single"/>
              </w:rPr>
            </w:pPr>
          </w:p>
        </w:tc>
      </w:tr>
      <w:tr w:rsidR="00A04B73" w14:paraId="4F444759" w14:textId="77777777">
        <w:tc>
          <w:tcPr>
            <w:tcW w:w="1838" w:type="dxa"/>
          </w:tcPr>
          <w:p w14:paraId="47E3BAA1" w14:textId="77777777" w:rsidR="00A04B73" w:rsidRDefault="00A04B73" w:rsidP="00A04B73">
            <w:pPr>
              <w:spacing w:before="0" w:after="0" w:line="240" w:lineRule="auto"/>
              <w:rPr>
                <w:rFonts w:ascii="Times New Roman" w:eastAsia="PMingLiU" w:hAnsi="Times New Roman" w:cs="Times New Roman"/>
                <w:sz w:val="22"/>
                <w:szCs w:val="22"/>
              </w:rPr>
            </w:pPr>
          </w:p>
        </w:tc>
        <w:tc>
          <w:tcPr>
            <w:tcW w:w="8647" w:type="dxa"/>
          </w:tcPr>
          <w:p w14:paraId="067B9D0A" w14:textId="77777777" w:rsidR="00A04B73" w:rsidRDefault="00A04B73" w:rsidP="00A04B73">
            <w:pPr>
              <w:spacing w:before="0" w:after="0" w:line="240" w:lineRule="auto"/>
              <w:rPr>
                <w:rFonts w:ascii="Times New Roman" w:hAnsi="Times New Roman" w:cs="Times New Roman"/>
                <w:sz w:val="22"/>
                <w:szCs w:val="22"/>
              </w:rPr>
            </w:pPr>
          </w:p>
        </w:tc>
      </w:tr>
      <w:tr w:rsidR="00A04B73" w14:paraId="7B43468F" w14:textId="77777777">
        <w:tc>
          <w:tcPr>
            <w:tcW w:w="1838" w:type="dxa"/>
          </w:tcPr>
          <w:p w14:paraId="0971FC73"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4EE7674" w14:textId="77777777" w:rsidR="00A04B73" w:rsidRDefault="00A04B73" w:rsidP="00A04B73">
            <w:pPr>
              <w:spacing w:before="0" w:after="0" w:line="240" w:lineRule="auto"/>
              <w:rPr>
                <w:rFonts w:ascii="Times New Roman" w:hAnsi="Times New Roman" w:cs="Times New Roman"/>
                <w:sz w:val="22"/>
                <w:szCs w:val="22"/>
                <w:lang w:eastAsia="ja-JP"/>
              </w:rPr>
            </w:pPr>
          </w:p>
        </w:tc>
      </w:tr>
      <w:tr w:rsidR="00A04B73" w14:paraId="5F97F1CD" w14:textId="77777777">
        <w:tc>
          <w:tcPr>
            <w:tcW w:w="1838" w:type="dxa"/>
          </w:tcPr>
          <w:p w14:paraId="5EF6D70E"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c>
          <w:tcPr>
            <w:tcW w:w="8647" w:type="dxa"/>
          </w:tcPr>
          <w:p w14:paraId="3EA51EB6"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r>
      <w:tr w:rsidR="00A04B73" w14:paraId="668B7AD7" w14:textId="77777777">
        <w:tc>
          <w:tcPr>
            <w:tcW w:w="1838" w:type="dxa"/>
          </w:tcPr>
          <w:p w14:paraId="63241C7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B64D6A5" w14:textId="77777777" w:rsidR="00A04B73" w:rsidRDefault="00A04B73" w:rsidP="00A04B73">
            <w:pPr>
              <w:spacing w:before="0" w:after="0" w:line="240" w:lineRule="auto"/>
              <w:rPr>
                <w:rFonts w:ascii="Times New Roman" w:hAnsi="Times New Roman" w:cs="Times New Roman"/>
                <w:sz w:val="22"/>
                <w:szCs w:val="22"/>
              </w:rPr>
            </w:pPr>
          </w:p>
        </w:tc>
      </w:tr>
      <w:tr w:rsidR="00A04B73" w14:paraId="74442D83" w14:textId="77777777">
        <w:tc>
          <w:tcPr>
            <w:tcW w:w="1838" w:type="dxa"/>
          </w:tcPr>
          <w:p w14:paraId="0FF47089"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2F8DF6DC" w14:textId="77777777" w:rsidR="00A04B73" w:rsidRDefault="00A04B73" w:rsidP="00A04B73">
            <w:pPr>
              <w:spacing w:before="0" w:after="0" w:line="240" w:lineRule="auto"/>
              <w:rPr>
                <w:rFonts w:ascii="Times New Roman" w:hAnsi="Times New Roman" w:cs="Times New Roman"/>
                <w:sz w:val="22"/>
                <w:szCs w:val="22"/>
              </w:rPr>
            </w:pPr>
          </w:p>
        </w:tc>
      </w:tr>
      <w:tr w:rsidR="00A04B73" w14:paraId="7F9A1C66" w14:textId="77777777">
        <w:tc>
          <w:tcPr>
            <w:tcW w:w="1838" w:type="dxa"/>
          </w:tcPr>
          <w:p w14:paraId="7692E163"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7BDD9B4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6C0379F" w14:textId="77777777">
        <w:tc>
          <w:tcPr>
            <w:tcW w:w="1838" w:type="dxa"/>
          </w:tcPr>
          <w:p w14:paraId="564064C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F66D32C" w14:textId="77777777" w:rsidR="00A04B73" w:rsidRDefault="00A04B73" w:rsidP="00A04B73">
            <w:pPr>
              <w:spacing w:before="0" w:after="0" w:line="240" w:lineRule="auto"/>
              <w:rPr>
                <w:rFonts w:ascii="Times New Roman" w:hAnsi="Times New Roman" w:cs="Times New Roman"/>
                <w:sz w:val="22"/>
                <w:szCs w:val="22"/>
              </w:rPr>
            </w:pPr>
          </w:p>
        </w:tc>
      </w:tr>
      <w:tr w:rsidR="00A04B73" w14:paraId="2D4D26D7" w14:textId="77777777">
        <w:tc>
          <w:tcPr>
            <w:tcW w:w="1838" w:type="dxa"/>
          </w:tcPr>
          <w:p w14:paraId="37229352"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447A9259" w14:textId="77777777" w:rsidR="00A04B73" w:rsidRDefault="00A04B73" w:rsidP="00A04B73">
            <w:pPr>
              <w:spacing w:before="0" w:after="0" w:line="240" w:lineRule="auto"/>
              <w:rPr>
                <w:rFonts w:ascii="Times New Roman" w:hAnsi="Times New Roman" w:cs="Times New Roman"/>
                <w:sz w:val="22"/>
                <w:szCs w:val="22"/>
              </w:rPr>
            </w:pPr>
          </w:p>
        </w:tc>
      </w:tr>
      <w:tr w:rsidR="00A04B73" w14:paraId="3D7CEA25" w14:textId="77777777">
        <w:tc>
          <w:tcPr>
            <w:tcW w:w="1838" w:type="dxa"/>
          </w:tcPr>
          <w:p w14:paraId="03D7DD07"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B46FDA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593CEB2" w14:textId="77777777">
        <w:tc>
          <w:tcPr>
            <w:tcW w:w="1838" w:type="dxa"/>
          </w:tcPr>
          <w:p w14:paraId="7C2F736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436BB1E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70BDC980" w14:textId="77777777">
        <w:tc>
          <w:tcPr>
            <w:tcW w:w="1838" w:type="dxa"/>
          </w:tcPr>
          <w:p w14:paraId="626D40D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45DE24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bl>
    <w:p w14:paraId="3BE8374D" w14:textId="77777777" w:rsidR="006A257F" w:rsidRDefault="003A7004">
      <w:pPr>
        <w:pStyle w:val="2"/>
        <w:numPr>
          <w:ilvl w:val="1"/>
          <w:numId w:val="29"/>
        </w:numPr>
        <w:tabs>
          <w:tab w:val="left" w:pos="360"/>
        </w:tabs>
        <w:ind w:left="360" w:hanging="360"/>
        <w:rPr>
          <w:lang w:val="en-US"/>
        </w:rPr>
      </w:pPr>
      <w:r>
        <w:rPr>
          <w:lang w:val="en-US"/>
        </w:rPr>
        <w:t>DCI size of antenna ports field for PDSCH/PUSCH</w:t>
      </w:r>
    </w:p>
    <w:p w14:paraId="569E4BEE" w14:textId="77777777" w:rsidR="006A257F" w:rsidRDefault="003A7004">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11D3C3D4" w14:textId="77777777" w:rsidR="006A257F" w:rsidRDefault="003A7004">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040C51B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7A8A290"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DMRS ports is configured by RRC, the size of DCI field for antenna ports indication in DCI format 1_1/1_2 is down-selected from the following:</w:t>
      </w:r>
    </w:p>
    <w:p w14:paraId="4B716586"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58509F25"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27F623A3"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Alt.2: The DCI size of DMRS port indication is increased by M (M = {0, 1}) bit, and M is configured by RRC.</w:t>
      </w:r>
    </w:p>
    <w:p w14:paraId="28C1EBD9"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3281B02F"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3450D870" w14:textId="77777777" w:rsidR="006A257F" w:rsidRDefault="006A257F">
      <w:pPr>
        <w:rPr>
          <w:rFonts w:ascii="Times New Roman" w:hAnsi="Times New Roman" w:cs="Times New Roman"/>
          <w:sz w:val="22"/>
        </w:rPr>
      </w:pPr>
    </w:p>
    <w:p w14:paraId="1C8C009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41FFEB76"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_2 is down-selected from the following:</w:t>
      </w:r>
    </w:p>
    <w:p w14:paraId="11F8EDB4"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15C3D215"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145F323E"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23173A5C"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D2699FD"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5CEE4C16" w14:textId="77777777" w:rsidR="006A257F" w:rsidRDefault="006A257F">
      <w:pPr>
        <w:rPr>
          <w:rFonts w:ascii="Times New Roman" w:hAnsi="Times New Roman" w:cs="Times New Roman"/>
          <w:sz w:val="22"/>
        </w:rPr>
      </w:pPr>
    </w:p>
    <w:p w14:paraId="3CE9C547" w14:textId="77777777" w:rsidR="006A257F" w:rsidRDefault="003A7004">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fc"/>
        <w:tblW w:w="0" w:type="auto"/>
        <w:tblLook w:val="04A0" w:firstRow="1" w:lastRow="0" w:firstColumn="1" w:lastColumn="0" w:noHBand="0" w:noVBand="1"/>
      </w:tblPr>
      <w:tblGrid>
        <w:gridCol w:w="988"/>
        <w:gridCol w:w="5103"/>
        <w:gridCol w:w="3685"/>
      </w:tblGrid>
      <w:tr w:rsidR="006A257F" w14:paraId="3631D370" w14:textId="77777777">
        <w:tc>
          <w:tcPr>
            <w:tcW w:w="988" w:type="dxa"/>
          </w:tcPr>
          <w:p w14:paraId="6F421419" w14:textId="77777777" w:rsidR="006A257F" w:rsidRDefault="006A257F">
            <w:pPr>
              <w:spacing w:before="0"/>
              <w:rPr>
                <w:rFonts w:ascii="Times New Roman" w:hAnsi="Times New Roman"/>
                <w:b/>
                <w:bCs/>
                <w:sz w:val="20"/>
                <w:szCs w:val="20"/>
                <w:lang w:eastAsia="zh-CN"/>
              </w:rPr>
            </w:pPr>
          </w:p>
        </w:tc>
        <w:tc>
          <w:tcPr>
            <w:tcW w:w="5103" w:type="dxa"/>
          </w:tcPr>
          <w:p w14:paraId="550A0515" w14:textId="77777777" w:rsidR="006A257F" w:rsidRDefault="003A7004">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7C71D629" w14:textId="77777777" w:rsidR="006A257F" w:rsidRDefault="003A7004">
            <w:pPr>
              <w:spacing w:before="0"/>
              <w:rPr>
                <w:rFonts w:ascii="Times New Roman" w:hAnsi="Times New Roman"/>
                <w:b/>
                <w:bCs/>
                <w:sz w:val="20"/>
                <w:szCs w:val="20"/>
              </w:rPr>
            </w:pPr>
            <w:r>
              <w:rPr>
                <w:rFonts w:ascii="Times New Roman" w:hAnsi="Times New Roman"/>
                <w:b/>
                <w:bCs/>
                <w:sz w:val="20"/>
              </w:rPr>
              <w:t>Concern</w:t>
            </w:r>
          </w:p>
        </w:tc>
      </w:tr>
      <w:tr w:rsidR="006A257F" w14:paraId="56569164" w14:textId="77777777">
        <w:tc>
          <w:tcPr>
            <w:tcW w:w="988" w:type="dxa"/>
          </w:tcPr>
          <w:p w14:paraId="308942EF"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1CD99D19" w14:textId="77777777" w:rsidR="006A257F" w:rsidRDefault="003A7004">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 OPPO, New H3C</w:t>
            </w:r>
            <w:r>
              <w:rPr>
                <w:rFonts w:ascii="Times New Roman" w:hAnsi="Times New Roman"/>
              </w:rPr>
              <w:t>, Xiaomi, LGE, CMCC</w:t>
            </w:r>
          </w:p>
        </w:tc>
        <w:tc>
          <w:tcPr>
            <w:tcW w:w="3685" w:type="dxa"/>
          </w:tcPr>
          <w:p w14:paraId="636C8C7D" w14:textId="77777777" w:rsidR="006A257F" w:rsidRDefault="003A7004">
            <w:pPr>
              <w:spacing w:before="0"/>
              <w:rPr>
                <w:rFonts w:ascii="Times New Roman" w:hAnsi="Times New Roman"/>
                <w:sz w:val="20"/>
                <w:szCs w:val="20"/>
                <w:lang w:eastAsia="zh-CN"/>
              </w:rPr>
            </w:pPr>
            <w:r>
              <w:rPr>
                <w:rFonts w:ascii="Times New Roman" w:hAnsi="Times New Roman"/>
                <w:szCs w:val="20"/>
              </w:rPr>
              <w:t>ZTE (remove restriction of 1-bit)</w:t>
            </w:r>
          </w:p>
        </w:tc>
      </w:tr>
      <w:tr w:rsidR="006A257F" w14:paraId="48006D52" w14:textId="77777777">
        <w:tc>
          <w:tcPr>
            <w:tcW w:w="988" w:type="dxa"/>
          </w:tcPr>
          <w:p w14:paraId="52149E71"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lastRenderedPageBreak/>
              <w:t>Alt.2</w:t>
            </w:r>
          </w:p>
        </w:tc>
        <w:tc>
          <w:tcPr>
            <w:tcW w:w="5103" w:type="dxa"/>
          </w:tcPr>
          <w:p w14:paraId="7C0F2B37" w14:textId="77777777" w:rsidR="006A257F" w:rsidRDefault="003A7004">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6CF9D8D6" w14:textId="77777777" w:rsidR="006A257F" w:rsidRDefault="003A7004">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536ECC10" w14:textId="77777777" w:rsidR="006A257F" w:rsidRDefault="006A257F">
      <w:pPr>
        <w:rPr>
          <w:rFonts w:ascii="Times New Roman" w:hAnsi="Times New Roman" w:cs="Times New Roman"/>
          <w:sz w:val="22"/>
        </w:rPr>
      </w:pPr>
    </w:p>
    <w:tbl>
      <w:tblPr>
        <w:tblStyle w:val="affc"/>
        <w:tblW w:w="10485" w:type="dxa"/>
        <w:tblLook w:val="04A0" w:firstRow="1" w:lastRow="0" w:firstColumn="1" w:lastColumn="0" w:noHBand="0" w:noVBand="1"/>
      </w:tblPr>
      <w:tblGrid>
        <w:gridCol w:w="1838"/>
        <w:gridCol w:w="8647"/>
      </w:tblGrid>
      <w:tr w:rsidR="006A257F" w14:paraId="26D03C84" w14:textId="77777777">
        <w:tc>
          <w:tcPr>
            <w:tcW w:w="1838" w:type="dxa"/>
          </w:tcPr>
          <w:p w14:paraId="5C976384"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6D1B9C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5E587BC5" w14:textId="77777777">
        <w:tc>
          <w:tcPr>
            <w:tcW w:w="1838" w:type="dxa"/>
          </w:tcPr>
          <w:p w14:paraId="1DAE632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461EA8C8" w14:textId="77777777" w:rsidR="006A257F" w:rsidRDefault="003A7004">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13DE3CA" w14:textId="77777777" w:rsidR="006A257F" w:rsidRDefault="003A7004">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6A257F" w14:paraId="54051B23" w14:textId="77777777">
        <w:tc>
          <w:tcPr>
            <w:tcW w:w="1838" w:type="dxa"/>
          </w:tcPr>
          <w:p w14:paraId="03912809" w14:textId="77777777" w:rsidR="006A257F" w:rsidRDefault="003A7004">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72B9913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6A257F" w14:paraId="2DBEF56F" w14:textId="77777777">
        <w:tc>
          <w:tcPr>
            <w:tcW w:w="1838" w:type="dxa"/>
          </w:tcPr>
          <w:p w14:paraId="62EEE90D"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Futurewei</w:t>
            </w:r>
          </w:p>
        </w:tc>
        <w:tc>
          <w:tcPr>
            <w:tcW w:w="8647" w:type="dxa"/>
          </w:tcPr>
          <w:p w14:paraId="026F81AD"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0ACE772F" w14:textId="77777777" w:rsidR="006A257F" w:rsidRDefault="003A7004">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6A257F" w14:paraId="451AF1FB" w14:textId="77777777">
        <w:tc>
          <w:tcPr>
            <w:tcW w:w="1838" w:type="dxa"/>
          </w:tcPr>
          <w:p w14:paraId="11DA6601"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287F1EC" w14:textId="77777777" w:rsidR="006A257F" w:rsidRDefault="003A7004">
            <w:pPr>
              <w:spacing w:before="0"/>
              <w:rPr>
                <w:rFonts w:ascii="Times New Roman" w:hAnsi="Times New Roman"/>
                <w:sz w:val="22"/>
              </w:rPr>
            </w:pPr>
            <w:r>
              <w:rPr>
                <w:rFonts w:ascii="Times New Roman" w:hAnsi="Times New Roman"/>
                <w:sz w:val="22"/>
              </w:rPr>
              <w:t>FL Proposal 2.2A: Alt.1.</w:t>
            </w:r>
          </w:p>
          <w:p w14:paraId="34589362" w14:textId="77777777" w:rsidR="006A257F" w:rsidRDefault="003A7004">
            <w:pPr>
              <w:spacing w:before="0"/>
              <w:rPr>
                <w:rFonts w:ascii="Times New Roman" w:hAnsi="Times New Roman"/>
                <w:b/>
                <w:bCs/>
                <w:sz w:val="22"/>
                <w:lang w:eastAsia="zh-CN"/>
              </w:rPr>
            </w:pPr>
            <w:r>
              <w:rPr>
                <w:rFonts w:ascii="Times New Roman" w:hAnsi="Times New Roman"/>
                <w:sz w:val="22"/>
              </w:rPr>
              <w:t>FL Proposal 2.2B: Alt.1.</w:t>
            </w:r>
          </w:p>
        </w:tc>
      </w:tr>
      <w:tr w:rsidR="006A257F" w14:paraId="05F24A66" w14:textId="77777777">
        <w:tc>
          <w:tcPr>
            <w:tcW w:w="1838" w:type="dxa"/>
          </w:tcPr>
          <w:p w14:paraId="35C1F51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6CE3B59D"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6BB2E7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6A257F" w14:paraId="28C3E13C" w14:textId="77777777">
        <w:tc>
          <w:tcPr>
            <w:tcW w:w="1838" w:type="dxa"/>
          </w:tcPr>
          <w:p w14:paraId="3B1CE354"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5E49D0CD" w14:textId="77777777" w:rsidR="006A257F" w:rsidRDefault="003A7004">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50DC26A8" w14:textId="77777777" w:rsidR="006A257F" w:rsidRDefault="003A7004">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6A257F" w14:paraId="4003BECC" w14:textId="77777777">
        <w:tc>
          <w:tcPr>
            <w:tcW w:w="1838" w:type="dxa"/>
          </w:tcPr>
          <w:p w14:paraId="7DA48B5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2C8292ED"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HiSilicon</w:t>
            </w:r>
          </w:p>
        </w:tc>
        <w:tc>
          <w:tcPr>
            <w:tcW w:w="8647" w:type="dxa"/>
          </w:tcPr>
          <w:p w14:paraId="284B4D90"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6BEB6161" w14:textId="77777777" w:rsidR="006A257F" w:rsidRDefault="003A7004">
            <w:pPr>
              <w:spacing w:before="0"/>
              <w:rPr>
                <w:rFonts w:ascii="Times New Roman" w:eastAsia="等线"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6A257F" w14:paraId="0249D905" w14:textId="77777777">
        <w:tc>
          <w:tcPr>
            <w:tcW w:w="1838" w:type="dxa"/>
          </w:tcPr>
          <w:p w14:paraId="6ABB7BFD" w14:textId="77777777" w:rsidR="006A257F" w:rsidRDefault="003A7004">
            <w:pPr>
              <w:spacing w:before="0"/>
              <w:rPr>
                <w:rFonts w:ascii="Times New Roman" w:hAnsi="Times New Roman"/>
                <w:sz w:val="22"/>
              </w:rPr>
            </w:pPr>
            <w:r>
              <w:rPr>
                <w:rFonts w:ascii="Times New Roman" w:hAnsi="Times New Roman"/>
                <w:sz w:val="22"/>
                <w:lang w:eastAsia="zh-CN"/>
              </w:rPr>
              <w:t>Lenovo</w:t>
            </w:r>
          </w:p>
        </w:tc>
        <w:tc>
          <w:tcPr>
            <w:tcW w:w="8647" w:type="dxa"/>
          </w:tcPr>
          <w:p w14:paraId="3590779F" w14:textId="77777777" w:rsidR="006A257F" w:rsidRDefault="003A7004">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6A257F" w14:paraId="2C44A5F9" w14:textId="77777777">
        <w:tc>
          <w:tcPr>
            <w:tcW w:w="1838" w:type="dxa"/>
          </w:tcPr>
          <w:p w14:paraId="6617488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645D68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6044036F" w14:textId="77777777" w:rsidR="006A257F" w:rsidRDefault="006A257F">
            <w:pPr>
              <w:spacing w:before="0"/>
              <w:rPr>
                <w:rFonts w:ascii="Times New Roman" w:eastAsia="Malgun Gothic" w:hAnsi="Times New Roman"/>
                <w:sz w:val="22"/>
                <w:lang w:eastAsia="ko-KR"/>
              </w:rPr>
            </w:pPr>
          </w:p>
        </w:tc>
      </w:tr>
      <w:tr w:rsidR="006A257F" w14:paraId="457983AE" w14:textId="77777777">
        <w:tc>
          <w:tcPr>
            <w:tcW w:w="1838" w:type="dxa"/>
          </w:tcPr>
          <w:p w14:paraId="60A00378"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5B1ED67"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45ED8E51" w14:textId="77777777" w:rsidR="006A257F" w:rsidRDefault="003A7004">
            <w:pPr>
              <w:spacing w:before="0"/>
              <w:rPr>
                <w:rFonts w:ascii="Times New Roman" w:hAnsi="Times New Roman"/>
                <w:sz w:val="22"/>
                <w:lang w:eastAsia="zh-CN"/>
              </w:rPr>
            </w:pPr>
            <w:r>
              <w:rPr>
                <w:rFonts w:ascii="Times New Roman" w:hAnsi="Times New Roman"/>
                <w:sz w:val="22"/>
              </w:rPr>
              <w:lastRenderedPageBreak/>
              <w:t xml:space="preserve">FL Proposal 2.2B: support Alt 1. We don’t support Alt 2. We don’t think adding 1 bit in DCI will be showstopper for Rel-18 DMRS. Alt 2 is unnecessarily complicated. </w:t>
            </w:r>
          </w:p>
        </w:tc>
      </w:tr>
      <w:tr w:rsidR="006A257F" w14:paraId="4AA6E876" w14:textId="77777777">
        <w:tc>
          <w:tcPr>
            <w:tcW w:w="1838" w:type="dxa"/>
          </w:tcPr>
          <w:p w14:paraId="61BD8446" w14:textId="77777777" w:rsidR="006A257F" w:rsidRDefault="003A7004">
            <w:pPr>
              <w:spacing w:before="0"/>
              <w:rPr>
                <w:rFonts w:ascii="Times New Roman" w:hAnsi="Times New Roman"/>
                <w:sz w:val="22"/>
              </w:rPr>
            </w:pPr>
            <w:r>
              <w:rPr>
                <w:rFonts w:ascii="Times New Roman" w:hAnsi="Times New Roman"/>
                <w:sz w:val="22"/>
              </w:rPr>
              <w:lastRenderedPageBreak/>
              <w:t>MediaTek</w:t>
            </w:r>
          </w:p>
        </w:tc>
        <w:tc>
          <w:tcPr>
            <w:tcW w:w="8647" w:type="dxa"/>
          </w:tcPr>
          <w:p w14:paraId="3E88580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0FA511C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6A257F" w14:paraId="66AF4B07" w14:textId="77777777">
        <w:tc>
          <w:tcPr>
            <w:tcW w:w="1838" w:type="dxa"/>
          </w:tcPr>
          <w:p w14:paraId="0030DE6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DD189C2"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1A9EBDFC"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56EB1AA0" w14:textId="77777777" w:rsidR="006A257F" w:rsidRDefault="003A7004">
            <w:pPr>
              <w:pStyle w:val="afff7"/>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1469612A" w14:textId="77777777" w:rsidR="006A257F" w:rsidRDefault="006A257F">
            <w:pPr>
              <w:pStyle w:val="afff7"/>
              <w:ind w:left="0"/>
              <w:rPr>
                <w:rFonts w:ascii="Times New Roman" w:eastAsia="宋体" w:hAnsi="Times New Roman"/>
                <w:b/>
                <w:bCs/>
                <w:lang w:eastAsia="zh-CN"/>
              </w:rPr>
            </w:pPr>
          </w:p>
          <w:p w14:paraId="29C15775"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944FD1D" w14:textId="77777777" w:rsidR="006A257F" w:rsidRDefault="003A7004">
            <w:pPr>
              <w:pStyle w:val="afff7"/>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6A257F" w14:paraId="54F96F79" w14:textId="77777777">
        <w:tc>
          <w:tcPr>
            <w:tcW w:w="1838" w:type="dxa"/>
          </w:tcPr>
          <w:p w14:paraId="6DDE315E" w14:textId="77777777" w:rsidR="006A257F" w:rsidRDefault="003A7004">
            <w:pPr>
              <w:spacing w:before="0"/>
              <w:rPr>
                <w:rFonts w:ascii="Times New Roman" w:hAnsi="Times New Roman"/>
                <w:sz w:val="22"/>
              </w:rPr>
            </w:pPr>
            <w:r>
              <w:rPr>
                <w:rFonts w:ascii="Times New Roman" w:hAnsi="Times New Roman"/>
                <w:sz w:val="22"/>
              </w:rPr>
              <w:t>Ericsson</w:t>
            </w:r>
          </w:p>
        </w:tc>
        <w:tc>
          <w:tcPr>
            <w:tcW w:w="8647" w:type="dxa"/>
          </w:tcPr>
          <w:p w14:paraId="0018DD9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6A257F" w14:paraId="49176CC1" w14:textId="77777777">
        <w:tc>
          <w:tcPr>
            <w:tcW w:w="1838" w:type="dxa"/>
          </w:tcPr>
          <w:p w14:paraId="003666B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20EBE2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4AA222A2"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6A257F" w14:paraId="21EDA358" w14:textId="77777777">
        <w:tc>
          <w:tcPr>
            <w:tcW w:w="1838" w:type="dxa"/>
          </w:tcPr>
          <w:p w14:paraId="22B4020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EBE9F2E" w14:textId="77777777" w:rsidR="006A257F" w:rsidRDefault="003A7004">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port(s).</w:t>
            </w:r>
          </w:p>
        </w:tc>
      </w:tr>
      <w:tr w:rsidR="006A257F" w14:paraId="466ED9A3" w14:textId="77777777">
        <w:trPr>
          <w:trHeight w:val="60"/>
        </w:trPr>
        <w:tc>
          <w:tcPr>
            <w:tcW w:w="1838" w:type="dxa"/>
          </w:tcPr>
          <w:p w14:paraId="34A035B8" w14:textId="77777777" w:rsidR="006A257F" w:rsidRDefault="003A7004">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0139AA04"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as it is much simpler </w:t>
            </w:r>
          </w:p>
          <w:p w14:paraId="1C3C0A96"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6A257F" w14:paraId="39EAB2D6" w14:textId="77777777">
        <w:tc>
          <w:tcPr>
            <w:tcW w:w="1838" w:type="dxa"/>
          </w:tcPr>
          <w:p w14:paraId="25A00996"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079C86AE" w14:textId="77777777" w:rsidR="006A257F" w:rsidRDefault="003A7004">
            <w:pPr>
              <w:spacing w:before="0"/>
              <w:rPr>
                <w:rFonts w:ascii="Times New Roman" w:hAnsi="Times New Roman"/>
                <w:sz w:val="22"/>
              </w:rPr>
            </w:pPr>
            <w:r>
              <w:rPr>
                <w:rFonts w:ascii="Times New Roman" w:hAnsi="Times New Roman"/>
                <w:sz w:val="22"/>
              </w:rPr>
              <w:t>FL Proposal 2.2A: Alt.1.</w:t>
            </w:r>
          </w:p>
          <w:p w14:paraId="1AE763C1"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2.2B: Alt.1.</w:t>
            </w:r>
          </w:p>
        </w:tc>
      </w:tr>
      <w:tr w:rsidR="006A257F" w14:paraId="4B3F4124" w14:textId="77777777">
        <w:tc>
          <w:tcPr>
            <w:tcW w:w="1838" w:type="dxa"/>
          </w:tcPr>
          <w:p w14:paraId="7BDB9FC5"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338D353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Alt1 for both proposals since they are the much more simpler solutions.</w:t>
            </w:r>
          </w:p>
        </w:tc>
      </w:tr>
      <w:tr w:rsidR="006A257F" w14:paraId="46B107A1" w14:textId="77777777">
        <w:tc>
          <w:tcPr>
            <w:tcW w:w="1838" w:type="dxa"/>
          </w:tcPr>
          <w:p w14:paraId="54B2EAD4" w14:textId="77777777" w:rsidR="006A257F" w:rsidRDefault="003A7004">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6EE79E4E"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6A257F" w14:paraId="7631D0EE" w14:textId="77777777">
        <w:tc>
          <w:tcPr>
            <w:tcW w:w="1838" w:type="dxa"/>
          </w:tcPr>
          <w:p w14:paraId="107E778B"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5EBCD0FB" w14:textId="77777777" w:rsidR="006A257F" w:rsidRDefault="003A7004">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0CAA23F3" w14:textId="77777777" w:rsidR="006A257F" w:rsidRDefault="003A7004">
            <w:pPr>
              <w:spacing w:before="0"/>
              <w:rPr>
                <w:rFonts w:ascii="Times New Roman" w:hAnsi="Times New Roman"/>
                <w:sz w:val="22"/>
              </w:rPr>
            </w:pPr>
            <w:r>
              <w:rPr>
                <w:rFonts w:ascii="Times New Roman" w:hAnsi="Times New Roman"/>
                <w:sz w:val="22"/>
              </w:rPr>
              <w:lastRenderedPageBreak/>
              <w:t>FL Proposal 2.2B: We prefer the same solution as for PDSCH, i.e. Alt1.</w:t>
            </w:r>
          </w:p>
        </w:tc>
      </w:tr>
      <w:tr w:rsidR="006A257F" w14:paraId="523F10F9" w14:textId="77777777">
        <w:tc>
          <w:tcPr>
            <w:tcW w:w="1838" w:type="dxa"/>
          </w:tcPr>
          <w:p w14:paraId="70292861"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lastRenderedPageBreak/>
              <w:t>C</w:t>
            </w:r>
            <w:r>
              <w:rPr>
                <w:rFonts w:ascii="Times New Roman" w:eastAsia="等线" w:hAnsi="Times New Roman"/>
                <w:sz w:val="22"/>
                <w:lang w:eastAsia="zh-CN"/>
              </w:rPr>
              <w:t>MCC</w:t>
            </w:r>
          </w:p>
        </w:tc>
        <w:tc>
          <w:tcPr>
            <w:tcW w:w="8647" w:type="dxa"/>
          </w:tcPr>
          <w:p w14:paraId="75FEFD0F" w14:textId="77777777" w:rsidR="006A257F" w:rsidRDefault="003A7004">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6A257F" w14:paraId="146227A5" w14:textId="77777777">
        <w:tc>
          <w:tcPr>
            <w:tcW w:w="1838" w:type="dxa"/>
          </w:tcPr>
          <w:p w14:paraId="587B0948" w14:textId="77777777" w:rsidR="006A257F" w:rsidRDefault="003A7004">
            <w:pPr>
              <w:spacing w:before="0"/>
              <w:rPr>
                <w:rFonts w:ascii="Times New Roman" w:hAnsi="Times New Roman"/>
                <w:sz w:val="22"/>
                <w:lang w:eastAsia="zh-CN"/>
              </w:rPr>
            </w:pPr>
            <w:r>
              <w:rPr>
                <w:rFonts w:ascii="Times New Roman" w:hAnsi="Times New Roman"/>
                <w:sz w:val="22"/>
              </w:rPr>
              <w:t>LGE</w:t>
            </w:r>
          </w:p>
        </w:tc>
        <w:tc>
          <w:tcPr>
            <w:tcW w:w="8647" w:type="dxa"/>
          </w:tcPr>
          <w:p w14:paraId="031FED6C" w14:textId="77777777" w:rsidR="006A257F" w:rsidRDefault="003A7004">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7AE3E8AD" w14:textId="77777777" w:rsidR="006A257F" w:rsidRDefault="003A7004">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6A257F" w14:paraId="7D53C0B6" w14:textId="77777777">
        <w:tc>
          <w:tcPr>
            <w:tcW w:w="1838" w:type="dxa"/>
          </w:tcPr>
          <w:p w14:paraId="149793A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16071AD3" w14:textId="77777777" w:rsidR="006A257F" w:rsidRDefault="003A7004">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299CBEE3" w14:textId="77777777" w:rsidR="006A257F" w:rsidRDefault="003A7004">
            <w:pPr>
              <w:spacing w:before="0"/>
              <w:rPr>
                <w:rFonts w:ascii="Times New Roman" w:hAnsi="Times New Roman"/>
                <w:bCs/>
                <w:sz w:val="22"/>
                <w:lang w:eastAsia="zh-CN"/>
              </w:rPr>
            </w:pPr>
            <w:r>
              <w:rPr>
                <w:rFonts w:ascii="Times New Roman" w:hAnsi="Times New Roman"/>
                <w:sz w:val="22"/>
              </w:rPr>
              <w:t>FL Proposal 2.2B: Support Alt.1.</w:t>
            </w:r>
          </w:p>
        </w:tc>
      </w:tr>
      <w:tr w:rsidR="006A257F" w14:paraId="08E1B0AF" w14:textId="77777777">
        <w:tc>
          <w:tcPr>
            <w:tcW w:w="1838" w:type="dxa"/>
          </w:tcPr>
          <w:p w14:paraId="1114F371" w14:textId="77777777" w:rsidR="006A257F" w:rsidRDefault="006A257F">
            <w:pPr>
              <w:spacing w:before="0"/>
              <w:rPr>
                <w:rFonts w:ascii="Times New Roman" w:hAnsi="Times New Roman"/>
                <w:color w:val="0000FF"/>
                <w:sz w:val="22"/>
              </w:rPr>
            </w:pPr>
          </w:p>
        </w:tc>
        <w:tc>
          <w:tcPr>
            <w:tcW w:w="8647" w:type="dxa"/>
          </w:tcPr>
          <w:p w14:paraId="6BCBEA20" w14:textId="77777777" w:rsidR="006A257F" w:rsidRDefault="006A257F">
            <w:pPr>
              <w:spacing w:before="0"/>
              <w:rPr>
                <w:rFonts w:ascii="Times New Roman" w:hAnsi="Times New Roman"/>
                <w:color w:val="0000FF"/>
                <w:sz w:val="22"/>
              </w:rPr>
            </w:pPr>
          </w:p>
        </w:tc>
      </w:tr>
      <w:tr w:rsidR="006A257F" w14:paraId="5AB6D5A5" w14:textId="77777777">
        <w:tc>
          <w:tcPr>
            <w:tcW w:w="1838" w:type="dxa"/>
          </w:tcPr>
          <w:p w14:paraId="5543E225" w14:textId="77777777" w:rsidR="006A257F" w:rsidRDefault="006A257F">
            <w:pPr>
              <w:spacing w:before="0"/>
              <w:rPr>
                <w:rFonts w:ascii="Times New Roman" w:hAnsi="Times New Roman"/>
                <w:color w:val="0000FF"/>
                <w:sz w:val="22"/>
              </w:rPr>
            </w:pPr>
          </w:p>
        </w:tc>
        <w:tc>
          <w:tcPr>
            <w:tcW w:w="8647" w:type="dxa"/>
          </w:tcPr>
          <w:p w14:paraId="2847849A" w14:textId="77777777" w:rsidR="006A257F" w:rsidRDefault="006A257F">
            <w:pPr>
              <w:spacing w:before="0"/>
              <w:rPr>
                <w:rFonts w:ascii="Times New Roman" w:hAnsi="Times New Roman"/>
                <w:color w:val="0000FF"/>
                <w:sz w:val="22"/>
              </w:rPr>
            </w:pPr>
          </w:p>
        </w:tc>
      </w:tr>
      <w:tr w:rsidR="006A257F" w14:paraId="6A84EBAD" w14:textId="77777777">
        <w:tc>
          <w:tcPr>
            <w:tcW w:w="1838" w:type="dxa"/>
          </w:tcPr>
          <w:p w14:paraId="332F02A5" w14:textId="77777777" w:rsidR="006A257F" w:rsidRDefault="006A257F">
            <w:pPr>
              <w:spacing w:before="0"/>
              <w:rPr>
                <w:rFonts w:ascii="Times New Roman" w:hAnsi="Times New Roman"/>
                <w:color w:val="0000FF"/>
                <w:sz w:val="22"/>
              </w:rPr>
            </w:pPr>
          </w:p>
        </w:tc>
        <w:tc>
          <w:tcPr>
            <w:tcW w:w="8647" w:type="dxa"/>
          </w:tcPr>
          <w:p w14:paraId="2D853667" w14:textId="77777777" w:rsidR="006A257F" w:rsidRDefault="006A257F">
            <w:pPr>
              <w:spacing w:before="0"/>
              <w:rPr>
                <w:rFonts w:ascii="Times New Roman" w:hAnsi="Times New Roman"/>
                <w:color w:val="0000FF"/>
                <w:sz w:val="22"/>
              </w:rPr>
            </w:pPr>
          </w:p>
        </w:tc>
      </w:tr>
    </w:tbl>
    <w:p w14:paraId="0852390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5562413E"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356DCBDA"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50324C5A" w14:textId="77777777" w:rsidR="006A257F" w:rsidRDefault="003A7004">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34A7F096" w14:textId="77777777" w:rsidR="006A257F" w:rsidRDefault="003A7004">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29C586CE" w14:textId="77777777" w:rsidR="006A257F" w:rsidRDefault="003A7004">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19D15E49" w14:textId="77777777" w:rsidR="006A257F" w:rsidRDefault="003A7004">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101ADB0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71508FF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3AAF4E45"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2" w:author="Yuki Matsumura" w:date="2023-04-20T21:37:00Z">
        <w:r>
          <w:rPr>
            <w:rFonts w:ascii="Times New Roman" w:eastAsiaTheme="minorEastAsia" w:hAnsi="Times New Roman" w:cs="Times New Roman"/>
            <w:b/>
            <w:bCs/>
            <w:lang w:eastAsia="ja-JP"/>
          </w:rPr>
          <w:t>we must</w:t>
        </w:r>
      </w:ins>
      <w:ins w:id="3" w:author="Yuki Matsumura" w:date="2023-04-20T21:38:00Z">
        <w:r>
          <w:rPr>
            <w:rFonts w:ascii="Times New Roman" w:eastAsiaTheme="minorEastAsia" w:hAnsi="Times New Roman" w:cs="Times New Roman"/>
            <w:b/>
            <w:bCs/>
            <w:lang w:eastAsia="ja-JP"/>
          </w:rPr>
          <w:t xml:space="preserve"> limit the max number of increased bits is</w:t>
        </w:r>
      </w:ins>
      <w:del w:id="4"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5"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6"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725A839B"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Q2: Do you have concern to specify “increase antenna ports field” in the proposal? (i.e. another option of introducing new DCI field of “offset indicator” is not supported) If you have concern, please comment why. </w:t>
      </w:r>
    </w:p>
    <w:p w14:paraId="1577C9A5"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2F7F8DFE"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Q3: Are you ok to include negative value of M in Alt.2? If not, please comment why.</w:t>
      </w:r>
    </w:p>
    <w:p w14:paraId="4B7714F3"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26B99A7" w14:textId="77777777" w:rsidR="006A257F" w:rsidRDefault="006A257F">
      <w:pPr>
        <w:rPr>
          <w:rFonts w:ascii="Times New Roman" w:eastAsiaTheme="minorEastAsia" w:hAnsi="Times New Roman" w:cs="Times New Roman"/>
          <w:sz w:val="22"/>
          <w:lang w:eastAsia="ja-JP"/>
        </w:rPr>
      </w:pPr>
    </w:p>
    <w:p w14:paraId="64F25A4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07F5CD8"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down-selected from the following:</w:t>
      </w:r>
    </w:p>
    <w:p w14:paraId="7119A3A1"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1-bit</w:t>
      </w:r>
      <w:r>
        <w:rPr>
          <w:rFonts w:ascii="Times New Roman" w:eastAsia="宋体" w:hAnsi="Times New Roman" w:cs="Times New Roman"/>
          <w:b/>
          <w:bCs/>
          <w:lang w:eastAsia="zh-CN"/>
        </w:rPr>
        <w:t xml:space="preserve"> from Rel.17.</w:t>
      </w:r>
    </w:p>
    <w:p w14:paraId="7FA75D88"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1}) bit, and M is configured by RRC.</w:t>
      </w:r>
    </w:p>
    <w:p w14:paraId="52BC28F6"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77C3744" w14:textId="77777777" w:rsidR="006A257F" w:rsidRDefault="003A7004">
      <w:pPr>
        <w:pStyle w:val="afff7"/>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1360F3A3" w14:textId="77777777" w:rsidR="006A257F" w:rsidRDefault="006A257F">
      <w:pPr>
        <w:rPr>
          <w:rFonts w:ascii="Times New Roman" w:eastAsia="PMingLiU" w:hAnsi="Times New Roman" w:cs="Times New Roman"/>
          <w:sz w:val="22"/>
        </w:rPr>
      </w:pPr>
    </w:p>
    <w:p w14:paraId="096F7615"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1411AA25"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04B90EDC"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down-selected from the following:</w:t>
      </w:r>
    </w:p>
    <w:p w14:paraId="4A7BB0FD"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X-bit</w:t>
      </w:r>
      <w:r>
        <w:rPr>
          <w:rFonts w:ascii="Times New Roman" w:eastAsia="宋体" w:hAnsi="Times New Roman" w:cs="Times New Roman"/>
          <w:b/>
          <w:bCs/>
          <w:lang w:eastAsia="zh-CN"/>
        </w:rPr>
        <w:t xml:space="preserve"> from Rel.17, and X is pre-determined in spec. per each case of eType1, eType2, maxLength=1, maxLength=2, PDSCH, and PUSCH.</w:t>
      </w:r>
    </w:p>
    <w:p w14:paraId="0641B40E"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At least X=1 is supported for all cases of eType1, eType2, maxLength=1, maxLength=2, PDSCH, and PUSCH.</w:t>
      </w:r>
    </w:p>
    <w:p w14:paraId="21A51DE8"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…,X}) bit, and M is configured by RRC.</w:t>
      </w:r>
    </w:p>
    <w:p w14:paraId="5679162F"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At least X=1 is supported for all cases of eType1, eType2, maxLength=1, maxLength=2, PDSCH, and PUSCH.</w:t>
      </w:r>
    </w:p>
    <w:p w14:paraId="7E54FF28"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DCDABED" w14:textId="77777777" w:rsidR="006A257F" w:rsidRDefault="003A7004">
      <w:pPr>
        <w:pStyle w:val="afff7"/>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76496974" w14:textId="77777777" w:rsidR="006A257F" w:rsidRDefault="006A257F">
      <w:pPr>
        <w:rPr>
          <w:rFonts w:ascii="Times New Roman" w:eastAsiaTheme="minorEastAsia" w:hAnsi="Times New Roman" w:cs="Times New Roman"/>
          <w:sz w:val="22"/>
          <w:lang w:eastAsia="ja-JP"/>
        </w:rPr>
      </w:pPr>
    </w:p>
    <w:p w14:paraId="795F767B"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lastRenderedPageBreak/>
        <w:t>P</w:t>
      </w:r>
      <w:r>
        <w:rPr>
          <w:rFonts w:ascii="Times New Roman" w:eastAsiaTheme="minorEastAsia" w:hAnsi="Times New Roman" w:cs="Times New Roman"/>
          <w:sz w:val="22"/>
          <w:lang w:eastAsia="ja-JP"/>
        </w:rPr>
        <w:t>lease comment to the above FL questions and FL proposal 2.2C/2.2D.</w:t>
      </w:r>
    </w:p>
    <w:tbl>
      <w:tblPr>
        <w:tblStyle w:val="affc"/>
        <w:tblW w:w="10485" w:type="dxa"/>
        <w:tblLayout w:type="fixed"/>
        <w:tblLook w:val="04A0" w:firstRow="1" w:lastRow="0" w:firstColumn="1" w:lastColumn="0" w:noHBand="0" w:noVBand="1"/>
      </w:tblPr>
      <w:tblGrid>
        <w:gridCol w:w="1838"/>
        <w:gridCol w:w="8647"/>
      </w:tblGrid>
      <w:tr w:rsidR="006A257F" w14:paraId="7ACCD658" w14:textId="77777777">
        <w:tc>
          <w:tcPr>
            <w:tcW w:w="1838" w:type="dxa"/>
          </w:tcPr>
          <w:p w14:paraId="5E5149E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F8C7762"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D55B5FF" w14:textId="77777777">
        <w:tc>
          <w:tcPr>
            <w:tcW w:w="1838" w:type="dxa"/>
          </w:tcPr>
          <w:p w14:paraId="1F47F5F7" w14:textId="77777777" w:rsidR="006A257F" w:rsidRDefault="003A700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6B3D24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5B96EDE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483241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4B054333" w14:textId="77777777" w:rsidR="006A257F" w:rsidRDefault="006A257F">
            <w:pPr>
              <w:spacing w:before="0" w:after="0" w:line="240" w:lineRule="auto"/>
              <w:rPr>
                <w:rFonts w:ascii="Times New Roman" w:hAnsi="Times New Roman" w:cs="Times New Roman"/>
                <w:sz w:val="22"/>
                <w:szCs w:val="22"/>
              </w:rPr>
            </w:pPr>
          </w:p>
          <w:p w14:paraId="23EFC9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in DCI is a big problem. </w:t>
            </w:r>
          </w:p>
          <w:p w14:paraId="410D5D83" w14:textId="77777777" w:rsidR="006A257F" w:rsidRDefault="006A257F">
            <w:pPr>
              <w:spacing w:before="0" w:after="0" w:line="240" w:lineRule="auto"/>
              <w:rPr>
                <w:rFonts w:ascii="Times New Roman" w:hAnsi="Times New Roman" w:cs="Times New Roman"/>
                <w:sz w:val="22"/>
                <w:szCs w:val="22"/>
              </w:rPr>
            </w:pPr>
          </w:p>
          <w:p w14:paraId="38C94B2C" w14:textId="77777777" w:rsidR="006A257F" w:rsidRDefault="003A7004">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6A257F" w14:paraId="30841626" w14:textId="77777777">
        <w:tc>
          <w:tcPr>
            <w:tcW w:w="1838" w:type="dxa"/>
          </w:tcPr>
          <w:p w14:paraId="7C33B76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670FB3F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we think 1 bit is sufficient for Rel-18 DMRS enhancement, according to the DMRS table design with different DMRS configurations. </w:t>
            </w:r>
          </w:p>
          <w:p w14:paraId="607925DC"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22AE5C2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The performance of Rel-18 DMRS should not be worse than legacy. </w:t>
            </w:r>
          </w:p>
          <w:p w14:paraId="161278AC" w14:textId="77777777" w:rsidR="006A257F" w:rsidRDefault="006A257F">
            <w:pPr>
              <w:spacing w:before="0" w:after="0" w:line="240" w:lineRule="auto"/>
              <w:rPr>
                <w:rFonts w:ascii="Times New Roman" w:eastAsia="等线" w:hAnsi="Times New Roman" w:cs="Times New Roman"/>
                <w:sz w:val="22"/>
                <w:szCs w:val="22"/>
                <w:lang w:eastAsia="zh-CN"/>
              </w:rPr>
            </w:pPr>
          </w:p>
          <w:p w14:paraId="5DAC27E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upport FL Proposal 2.2C. Based on the discussion in Round-1, Alt-1 has majority support. Why not down select Alt1 directly? </w:t>
            </w:r>
          </w:p>
        </w:tc>
      </w:tr>
      <w:tr w:rsidR="006A257F" w14:paraId="6C897B34" w14:textId="77777777">
        <w:tc>
          <w:tcPr>
            <w:tcW w:w="1838" w:type="dxa"/>
          </w:tcPr>
          <w:p w14:paraId="565276F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vivo</w:t>
            </w:r>
          </w:p>
        </w:tc>
        <w:tc>
          <w:tcPr>
            <w:tcW w:w="8647" w:type="dxa"/>
          </w:tcPr>
          <w:p w14:paraId="34AB90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Adding 1 bit is enough.</w:t>
            </w:r>
          </w:p>
          <w:p w14:paraId="34DF71A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7B17D15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w:t>
            </w:r>
            <w:r>
              <w:rPr>
                <w:rFonts w:ascii="Times New Roman" w:eastAsia="等线" w:hAnsi="Times New Roman" w:cs="Times New Roman" w:hint="eastAsia"/>
                <w:sz w:val="22"/>
                <w:szCs w:val="22"/>
                <w:lang w:eastAsia="zh-CN"/>
              </w:rPr>
              <w:t xml:space="preserve"> </w:t>
            </w:r>
            <w:r>
              <w:rPr>
                <w:rFonts w:ascii="Times New Roman" w:eastAsia="等线" w:hAnsi="Times New Roman" w:cs="Times New Roman"/>
                <w:sz w:val="22"/>
                <w:szCs w:val="22"/>
                <w:lang w:eastAsia="zh-CN"/>
              </w:rPr>
              <w:t>Don’t support.</w:t>
            </w:r>
          </w:p>
          <w:p w14:paraId="5BC6968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w:t>
            </w:r>
            <w:r>
              <w:rPr>
                <w:rFonts w:ascii="Times New Roman" w:eastAsia="等线"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6A257F" w14:paraId="18ADDCA2" w14:textId="77777777">
        <w:tc>
          <w:tcPr>
            <w:tcW w:w="1838" w:type="dxa"/>
          </w:tcPr>
          <w:p w14:paraId="714862A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0FD050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t>
            </w:r>
          </w:p>
          <w:p w14:paraId="05B669C3"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No. </w:t>
            </w:r>
          </w:p>
          <w:p w14:paraId="4204024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2ED76797"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2.2c Alt.-1</w:t>
            </w:r>
          </w:p>
        </w:tc>
      </w:tr>
      <w:tr w:rsidR="006A257F" w14:paraId="601A43F0" w14:textId="77777777">
        <w:tc>
          <w:tcPr>
            <w:tcW w:w="1838" w:type="dxa"/>
          </w:tcPr>
          <w:p w14:paraId="60F5DEF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37842D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47A9DF8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5AF1A75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03AEB31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6A257F" w14:paraId="2569651A" w14:textId="77777777">
        <w:tc>
          <w:tcPr>
            <w:tcW w:w="1838" w:type="dxa"/>
          </w:tcPr>
          <w:p w14:paraId="6AAD374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lastRenderedPageBreak/>
              <w:t>F</w:t>
            </w:r>
            <w:r>
              <w:rPr>
                <w:rFonts w:ascii="Times New Roman" w:eastAsiaTheme="minorEastAsia" w:hAnsi="Times New Roman" w:cs="Times New Roman"/>
                <w:b/>
                <w:bCs/>
                <w:color w:val="0000FF"/>
                <w:sz w:val="22"/>
                <w:szCs w:val="22"/>
                <w:lang w:eastAsia="ja-JP"/>
              </w:rPr>
              <w:t>L</w:t>
            </w:r>
          </w:p>
        </w:tc>
        <w:tc>
          <w:tcPr>
            <w:tcW w:w="8647" w:type="dxa"/>
          </w:tcPr>
          <w:p w14:paraId="122FCBD6" w14:textId="77777777" w:rsidR="006A257F" w:rsidRDefault="003A7004">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orry that Q1 is not clear. ZTE wants to keep door open to increase more than 1 bits. Q1 is asking whether we should strictly limit the max number of increased bit as 1 or not.</w:t>
            </w:r>
          </w:p>
          <w:p w14:paraId="4EAB871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6A257F" w14:paraId="626962F7" w14:textId="77777777">
        <w:tc>
          <w:tcPr>
            <w:tcW w:w="1838" w:type="dxa"/>
          </w:tcPr>
          <w:p w14:paraId="57586CB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764E78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3B6DC07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7C7C6B5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4C2FD77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6A257F" w14:paraId="6C737854" w14:textId="77777777">
        <w:tc>
          <w:tcPr>
            <w:tcW w:w="1838" w:type="dxa"/>
          </w:tcPr>
          <w:p w14:paraId="0006982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1808557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an critical issue. </w:t>
            </w:r>
          </w:p>
          <w:p w14:paraId="12C326F3"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63B9F74F"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705180D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01C8720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1CB39C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6A257F" w14:paraId="53188072" w14:textId="77777777">
        <w:tc>
          <w:tcPr>
            <w:tcW w:w="1838" w:type="dxa"/>
          </w:tcPr>
          <w:p w14:paraId="24DC2FD7"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ZTE</w:t>
            </w:r>
          </w:p>
        </w:tc>
        <w:tc>
          <w:tcPr>
            <w:tcW w:w="8647" w:type="dxa"/>
          </w:tcPr>
          <w:p w14:paraId="2E240AB9"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Q1: No.</w:t>
            </w:r>
          </w:p>
          <w:p w14:paraId="37BC16DA"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Q2: No.</w:t>
            </w:r>
          </w:p>
          <w:p w14:paraId="45C57326"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Q3: No, it deviates from the objective of this WI as companies commented so far.</w:t>
            </w:r>
          </w:p>
          <w:p w14:paraId="42DF5D5C" w14:textId="77777777" w:rsidR="006A257F" w:rsidRDefault="006A257F">
            <w:pPr>
              <w:spacing w:before="0" w:after="0" w:line="240" w:lineRule="auto"/>
              <w:rPr>
                <w:rFonts w:ascii="Times New Roman" w:eastAsia="宋体" w:hAnsi="Times New Roman" w:cs="Times New Roman"/>
                <w:sz w:val="22"/>
                <w:szCs w:val="22"/>
                <w:lang w:eastAsia="zh-CN"/>
              </w:rPr>
            </w:pPr>
          </w:p>
          <w:p w14:paraId="0E0D631F" w14:textId="77777777" w:rsidR="006A257F" w:rsidRDefault="003A7004">
            <w:pPr>
              <w:spacing w:before="0" w:after="0" w:line="240" w:lineRule="auto"/>
              <w:rPr>
                <w:rFonts w:ascii="Times New Roman" w:eastAsia="宋体" w:hAnsi="Times New Roman" w:cs="Times New Roman"/>
                <w:b/>
                <w:bCs/>
                <w:sz w:val="22"/>
                <w:szCs w:val="22"/>
                <w:lang w:eastAsia="zh-CN"/>
              </w:rPr>
            </w:pPr>
            <w:r>
              <w:rPr>
                <w:rFonts w:ascii="Times New Roman" w:eastAsia="宋体" w:hAnsi="Times New Roman" w:cs="Times New Roman" w:hint="eastAsia"/>
                <w:b/>
                <w:bCs/>
                <w:sz w:val="22"/>
                <w:szCs w:val="22"/>
                <w:lang w:eastAsia="zh-CN"/>
              </w:rPr>
              <w:t>Support Alt. 1 in Proposal 2.2D.</w:t>
            </w:r>
          </w:p>
          <w:p w14:paraId="32A067CA" w14:textId="77777777" w:rsidR="006A257F" w:rsidRDefault="006A257F">
            <w:pPr>
              <w:spacing w:before="0" w:after="0" w:line="240" w:lineRule="auto"/>
              <w:rPr>
                <w:rFonts w:ascii="Times New Roman" w:eastAsia="宋体" w:hAnsi="Times New Roman" w:cs="Times New Roman"/>
                <w:sz w:val="22"/>
                <w:szCs w:val="22"/>
                <w:lang w:eastAsia="zh-CN"/>
              </w:rPr>
            </w:pPr>
          </w:p>
          <w:p w14:paraId="4EBA8DD1" w14:textId="77777777" w:rsidR="006A257F" w:rsidRDefault="003A7004">
            <w:pPr>
              <w:spacing w:before="0" w:after="0" w:line="240" w:lineRule="auto"/>
              <w:rPr>
                <w:rFonts w:ascii="Times New Roman" w:hAnsi="Times New Roman"/>
                <w:sz w:val="22"/>
                <w:lang w:eastAsia="zh-CN"/>
              </w:rPr>
            </w:pPr>
            <w:r>
              <w:rPr>
                <w:rFonts w:ascii="Times New Roman" w:eastAsia="宋体"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65DF782B" w14:textId="77777777" w:rsidR="006A257F" w:rsidRDefault="006A257F">
            <w:pPr>
              <w:spacing w:before="0" w:after="0" w:line="240" w:lineRule="auto"/>
              <w:rPr>
                <w:rFonts w:ascii="Times New Roman" w:hAnsi="Times New Roman"/>
                <w:sz w:val="22"/>
                <w:lang w:eastAsia="zh-CN"/>
              </w:rPr>
            </w:pPr>
          </w:p>
          <w:p w14:paraId="49120361"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6A257F" w14:paraId="3BD9DF60" w14:textId="77777777">
        <w:tc>
          <w:tcPr>
            <w:tcW w:w="1838" w:type="dxa"/>
          </w:tcPr>
          <w:p w14:paraId="6E0477F1" w14:textId="326FC9AA"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29114185" w14:textId="358FD38D"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160B62B0" w14:textId="4451B3DF"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4C19FF87" w14:textId="49F38856"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6BDEC67F" w14:textId="2BBDC912" w:rsidR="006A257F"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3C7A5349" w14:textId="0D334228" w:rsidR="0051789D" w:rsidRDefault="0051789D" w:rsidP="0051789D">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FL Proposal 2.2.D: Support, Our preference is Alt 1</w:t>
            </w:r>
          </w:p>
        </w:tc>
      </w:tr>
      <w:tr w:rsidR="006A257F" w14:paraId="6D47A1BB" w14:textId="77777777">
        <w:tc>
          <w:tcPr>
            <w:tcW w:w="1838" w:type="dxa"/>
          </w:tcPr>
          <w:p w14:paraId="305B4722" w14:textId="68E8992A" w:rsidR="006A257F" w:rsidRDefault="001630E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Futurewei</w:t>
            </w:r>
          </w:p>
        </w:tc>
        <w:tc>
          <w:tcPr>
            <w:tcW w:w="8647" w:type="dxa"/>
          </w:tcPr>
          <w:p w14:paraId="5DC6A2DA" w14:textId="77777777" w:rsidR="006A257F"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6785FEE0"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665D468F"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38C4B45A" w14:textId="74DC2DD0"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lastRenderedPageBreak/>
              <w:t>Support FL Proposal 2.2C</w:t>
            </w:r>
            <w:r w:rsidR="00453A87">
              <w:rPr>
                <w:rFonts w:ascii="Times New Roman" w:hAnsi="Times New Roman" w:cs="Times New Roman"/>
                <w:sz w:val="22"/>
                <w:szCs w:val="22"/>
                <w:lang w:eastAsia="ko-KR"/>
              </w:rPr>
              <w:t xml:space="preserve"> and prefer Alt.1.</w:t>
            </w:r>
          </w:p>
        </w:tc>
      </w:tr>
      <w:tr w:rsidR="006A257F" w14:paraId="6991151B" w14:textId="77777777">
        <w:tc>
          <w:tcPr>
            <w:tcW w:w="1838" w:type="dxa"/>
          </w:tcPr>
          <w:p w14:paraId="7014763F" w14:textId="2ACEC747" w:rsidR="006A257F" w:rsidRP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lastRenderedPageBreak/>
              <w:t>Samsung</w:t>
            </w:r>
          </w:p>
        </w:tc>
        <w:tc>
          <w:tcPr>
            <w:tcW w:w="8647" w:type="dxa"/>
          </w:tcPr>
          <w:p w14:paraId="398F1F1D" w14:textId="77777777"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183C64CD" w14:textId="2D2A3069"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045D0691" w14:textId="77777777" w:rsid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Q3: No. We fail to see why negative M is needed.</w:t>
            </w:r>
          </w:p>
          <w:p w14:paraId="5C093DB4" w14:textId="4317E4AA" w:rsidR="006F3C39" w:rsidRP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6A257F" w14:paraId="1AA94426" w14:textId="77777777">
        <w:tc>
          <w:tcPr>
            <w:tcW w:w="1838" w:type="dxa"/>
          </w:tcPr>
          <w:p w14:paraId="7DE38A2A" w14:textId="4881E7EF" w:rsidR="006A257F" w:rsidRDefault="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7666542"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4E476393"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23C3ED0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2E67D06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1D3879E7" w14:textId="5FB1AF44" w:rsidR="006A257F" w:rsidRDefault="00005D5A" w:rsidP="00005D5A">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6A257F" w14:paraId="78C81D7D" w14:textId="77777777">
        <w:tc>
          <w:tcPr>
            <w:tcW w:w="1838" w:type="dxa"/>
          </w:tcPr>
          <w:p w14:paraId="6AA8263E" w14:textId="783053E6"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3978A66"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No</w:t>
            </w:r>
          </w:p>
          <w:p w14:paraId="17A5645E"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No</w:t>
            </w:r>
          </w:p>
          <w:p w14:paraId="3F08209F"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 Do not support</w:t>
            </w:r>
          </w:p>
          <w:p w14:paraId="35D84FA0" w14:textId="77777777" w:rsidR="00DC72AD" w:rsidRDefault="00DC72AD" w:rsidP="00DC72AD">
            <w:pPr>
              <w:spacing w:before="0" w:after="0" w:line="240" w:lineRule="auto"/>
              <w:rPr>
                <w:rFonts w:ascii="Times New Roman" w:eastAsia="等线" w:hAnsi="Times New Roman" w:cs="Times New Roman"/>
                <w:sz w:val="22"/>
                <w:szCs w:val="22"/>
                <w:lang w:eastAsia="zh-CN"/>
              </w:rPr>
            </w:pPr>
          </w:p>
          <w:p w14:paraId="4FCFFA74" w14:textId="46737B20" w:rsidR="006A257F" w:rsidRDefault="00DC72AD" w:rsidP="00DC72AD">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Support </w:t>
            </w:r>
            <w:r w:rsidRPr="009B5D80">
              <w:rPr>
                <w:rFonts w:ascii="Times New Roman" w:eastAsia="等线" w:hAnsi="Times New Roman" w:cs="Times New Roman"/>
                <w:sz w:val="22"/>
                <w:szCs w:val="22"/>
                <w:lang w:eastAsia="zh-CN"/>
              </w:rPr>
              <w:t>FL Proposal 2.2D</w:t>
            </w:r>
            <w:r>
              <w:rPr>
                <w:rFonts w:ascii="Times New Roman" w:eastAsia="等线" w:hAnsi="Times New Roman" w:cs="Times New Roman"/>
                <w:sz w:val="22"/>
                <w:szCs w:val="22"/>
                <w:lang w:eastAsia="zh-CN"/>
              </w:rPr>
              <w:t>, and prefer alt.1.</w:t>
            </w:r>
          </w:p>
        </w:tc>
      </w:tr>
      <w:tr w:rsidR="006A257F" w14:paraId="719A5358" w14:textId="77777777">
        <w:tc>
          <w:tcPr>
            <w:tcW w:w="1838" w:type="dxa"/>
          </w:tcPr>
          <w:p w14:paraId="30202D16"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5D6E7564" w14:textId="77777777" w:rsidR="006A257F" w:rsidRDefault="006A257F">
            <w:pPr>
              <w:spacing w:before="0" w:after="0" w:line="240" w:lineRule="auto"/>
              <w:rPr>
                <w:rFonts w:ascii="Times New Roman" w:hAnsi="Times New Roman" w:cs="Times New Roman"/>
                <w:sz w:val="22"/>
                <w:szCs w:val="22"/>
              </w:rPr>
            </w:pPr>
          </w:p>
        </w:tc>
      </w:tr>
      <w:tr w:rsidR="006A257F" w14:paraId="568A6CF8" w14:textId="77777777">
        <w:tc>
          <w:tcPr>
            <w:tcW w:w="1838" w:type="dxa"/>
          </w:tcPr>
          <w:p w14:paraId="487C44E3"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626BA449"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98E0AF0" w14:textId="77777777">
        <w:trPr>
          <w:trHeight w:val="60"/>
        </w:trPr>
        <w:tc>
          <w:tcPr>
            <w:tcW w:w="1838" w:type="dxa"/>
          </w:tcPr>
          <w:p w14:paraId="178347E1"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226937CA"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229B5D5A" w14:textId="77777777">
        <w:tc>
          <w:tcPr>
            <w:tcW w:w="1838" w:type="dxa"/>
          </w:tcPr>
          <w:p w14:paraId="194668C4"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3D2DD6EF"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3715C84E" w14:textId="77777777">
        <w:tc>
          <w:tcPr>
            <w:tcW w:w="1838" w:type="dxa"/>
          </w:tcPr>
          <w:p w14:paraId="3D5906F5"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1B6CC6DD"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11F0987" w14:textId="77777777">
        <w:tc>
          <w:tcPr>
            <w:tcW w:w="1838" w:type="dxa"/>
          </w:tcPr>
          <w:p w14:paraId="59B21EC4"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21533B84"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0C4DC3E6" w14:textId="77777777">
        <w:tc>
          <w:tcPr>
            <w:tcW w:w="1838" w:type="dxa"/>
          </w:tcPr>
          <w:p w14:paraId="6EBD39F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C657BDD" w14:textId="77777777" w:rsidR="006A257F" w:rsidRDefault="006A257F">
            <w:pPr>
              <w:spacing w:before="0" w:after="0" w:line="240" w:lineRule="auto"/>
              <w:rPr>
                <w:rFonts w:ascii="Times New Roman" w:hAnsi="Times New Roman" w:cs="Times New Roman"/>
                <w:sz w:val="22"/>
                <w:szCs w:val="22"/>
              </w:rPr>
            </w:pPr>
          </w:p>
        </w:tc>
      </w:tr>
      <w:tr w:rsidR="006A257F" w14:paraId="5E6136FA" w14:textId="77777777">
        <w:tc>
          <w:tcPr>
            <w:tcW w:w="1838" w:type="dxa"/>
          </w:tcPr>
          <w:p w14:paraId="1E6116B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DB11AE3" w14:textId="77777777" w:rsidR="006A257F" w:rsidRDefault="006A257F">
            <w:pPr>
              <w:spacing w:before="0" w:after="0" w:line="240" w:lineRule="auto"/>
              <w:rPr>
                <w:rFonts w:ascii="Times New Roman" w:hAnsi="Times New Roman" w:cs="Times New Roman"/>
                <w:sz w:val="22"/>
                <w:szCs w:val="22"/>
              </w:rPr>
            </w:pPr>
          </w:p>
        </w:tc>
      </w:tr>
    </w:tbl>
    <w:p w14:paraId="5286FDB8" w14:textId="77777777" w:rsidR="006A257F" w:rsidRDefault="006A257F">
      <w:pPr>
        <w:rPr>
          <w:rFonts w:ascii="Times New Roman" w:eastAsia="PMingLiU" w:hAnsi="Times New Roman" w:cs="Times New Roman"/>
          <w:sz w:val="22"/>
        </w:rPr>
      </w:pPr>
    </w:p>
    <w:p w14:paraId="1FC06113" w14:textId="77777777" w:rsidR="006A257F" w:rsidRDefault="003A7004">
      <w:pPr>
        <w:pStyle w:val="2"/>
        <w:numPr>
          <w:ilvl w:val="1"/>
          <w:numId w:val="29"/>
        </w:numPr>
        <w:tabs>
          <w:tab w:val="left" w:pos="360"/>
        </w:tabs>
        <w:ind w:left="360" w:hanging="360"/>
        <w:rPr>
          <w:lang w:val="en-US"/>
        </w:rPr>
      </w:pPr>
      <w:r>
        <w:rPr>
          <w:lang w:val="en-US"/>
        </w:rPr>
        <w:t>Antenna ports field for PUSCH (rank 1-4)</w:t>
      </w:r>
    </w:p>
    <w:p w14:paraId="3258D89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579E5A9" w14:textId="77777777" w:rsidR="006A257F" w:rsidRDefault="003A7004">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c"/>
        <w:tblW w:w="0" w:type="auto"/>
        <w:tblLook w:val="04A0" w:firstRow="1" w:lastRow="0" w:firstColumn="1" w:lastColumn="0" w:noHBand="0" w:noVBand="1"/>
      </w:tblPr>
      <w:tblGrid>
        <w:gridCol w:w="10456"/>
      </w:tblGrid>
      <w:tr w:rsidR="006A257F" w14:paraId="27894301" w14:textId="77777777">
        <w:tc>
          <w:tcPr>
            <w:tcW w:w="10456" w:type="dxa"/>
          </w:tcPr>
          <w:p w14:paraId="006C3ED8"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3B38BA8" w14:textId="77777777" w:rsidR="006A257F" w:rsidRDefault="003A7004">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2A0185CC" w14:textId="77777777" w:rsidR="006A257F" w:rsidRDefault="003A7004">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1776B948" w14:textId="77777777" w:rsidR="006A257F" w:rsidRDefault="006A257F">
            <w:pPr>
              <w:spacing w:before="0"/>
              <w:jc w:val="left"/>
              <w:rPr>
                <w:rFonts w:ascii="Times New Roman" w:eastAsia="Batang" w:hAnsi="Times New Roman"/>
                <w:sz w:val="20"/>
                <w:szCs w:val="20"/>
                <w:lang w:val="en-GB"/>
              </w:rPr>
            </w:pPr>
          </w:p>
          <w:p w14:paraId="40AEAE49"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lastRenderedPageBreak/>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DA2878F" w14:textId="77777777">
              <w:trPr>
                <w:jc w:val="center"/>
              </w:trPr>
              <w:tc>
                <w:tcPr>
                  <w:tcW w:w="0" w:type="auto"/>
                  <w:shd w:val="clear" w:color="auto" w:fill="D9D9D9"/>
                  <w:vAlign w:val="center"/>
                </w:tcPr>
                <w:p w14:paraId="08610A0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0DCA6A6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9611D0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35E7BC2F" w14:textId="77777777">
              <w:trPr>
                <w:jc w:val="center"/>
              </w:trPr>
              <w:tc>
                <w:tcPr>
                  <w:tcW w:w="0" w:type="auto"/>
                  <w:shd w:val="clear" w:color="auto" w:fill="auto"/>
                </w:tcPr>
                <w:p w14:paraId="2F372469"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717C911B"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52D7A527"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6A257F" w14:paraId="1960DD51" w14:textId="77777777">
              <w:trPr>
                <w:jc w:val="center"/>
              </w:trPr>
              <w:tc>
                <w:tcPr>
                  <w:tcW w:w="0" w:type="auto"/>
                  <w:shd w:val="clear" w:color="auto" w:fill="auto"/>
                </w:tcPr>
                <w:p w14:paraId="162B29F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10F4FE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21DC3EC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6A257F" w14:paraId="29E194C1" w14:textId="77777777">
              <w:trPr>
                <w:jc w:val="center"/>
              </w:trPr>
              <w:tc>
                <w:tcPr>
                  <w:tcW w:w="0" w:type="auto"/>
                  <w:shd w:val="clear" w:color="auto" w:fill="auto"/>
                </w:tcPr>
                <w:p w14:paraId="3417266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7729C75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8D120BC"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6A257F" w14:paraId="3781D8AB" w14:textId="77777777">
              <w:trPr>
                <w:jc w:val="center"/>
              </w:trPr>
              <w:tc>
                <w:tcPr>
                  <w:tcW w:w="0" w:type="auto"/>
                  <w:shd w:val="clear" w:color="auto" w:fill="auto"/>
                </w:tcPr>
                <w:p w14:paraId="4E147C6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02F4DEB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711233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6A257F" w14:paraId="0EDCC3DC" w14:textId="77777777">
              <w:trPr>
                <w:jc w:val="center"/>
              </w:trPr>
              <w:tc>
                <w:tcPr>
                  <w:tcW w:w="0" w:type="auto"/>
                  <w:shd w:val="clear" w:color="auto" w:fill="auto"/>
                </w:tcPr>
                <w:p w14:paraId="0B61EC1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46ABAA1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2AA005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6A257F" w14:paraId="1D5382EA" w14:textId="77777777">
              <w:trPr>
                <w:jc w:val="center"/>
              </w:trPr>
              <w:tc>
                <w:tcPr>
                  <w:tcW w:w="0" w:type="auto"/>
                  <w:shd w:val="clear" w:color="auto" w:fill="auto"/>
                </w:tcPr>
                <w:p w14:paraId="46527AC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5</w:t>
                  </w:r>
                </w:p>
              </w:tc>
              <w:tc>
                <w:tcPr>
                  <w:tcW w:w="0" w:type="auto"/>
                </w:tcPr>
                <w:p w14:paraId="653C21E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EEE0C1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6A257F" w14:paraId="35B3739E" w14:textId="77777777">
              <w:trPr>
                <w:jc w:val="center"/>
              </w:trPr>
              <w:tc>
                <w:tcPr>
                  <w:tcW w:w="0" w:type="auto"/>
                  <w:shd w:val="clear" w:color="auto" w:fill="auto"/>
                </w:tcPr>
                <w:p w14:paraId="27D1FE5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3E16ECF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108E147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6A257F" w14:paraId="6F92F7BB" w14:textId="77777777">
              <w:trPr>
                <w:jc w:val="center"/>
              </w:trPr>
              <w:tc>
                <w:tcPr>
                  <w:tcW w:w="0" w:type="auto"/>
                  <w:shd w:val="clear" w:color="auto" w:fill="auto"/>
                </w:tcPr>
                <w:p w14:paraId="40674732"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552317F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3E5C220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6A257F" w14:paraId="45963679" w14:textId="77777777">
              <w:trPr>
                <w:jc w:val="center"/>
              </w:trPr>
              <w:tc>
                <w:tcPr>
                  <w:tcW w:w="0" w:type="auto"/>
                  <w:shd w:val="clear" w:color="auto" w:fill="auto"/>
                </w:tcPr>
                <w:p w14:paraId="7436A4C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6F5D9E58"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5908DA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6A257F" w14:paraId="6CCAA7F9" w14:textId="77777777">
              <w:trPr>
                <w:jc w:val="center"/>
              </w:trPr>
              <w:tc>
                <w:tcPr>
                  <w:tcW w:w="0" w:type="auto"/>
                  <w:shd w:val="clear" w:color="auto" w:fill="auto"/>
                </w:tcPr>
                <w:p w14:paraId="2EB4A9D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63E41D1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13D6EA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6A257F" w14:paraId="2997B694" w14:textId="77777777">
              <w:trPr>
                <w:jc w:val="center"/>
              </w:trPr>
              <w:tc>
                <w:tcPr>
                  <w:tcW w:w="0" w:type="auto"/>
                  <w:shd w:val="clear" w:color="auto" w:fill="auto"/>
                </w:tcPr>
                <w:p w14:paraId="359AFB3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15A414E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2C34E1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6A257F" w14:paraId="3186ABE3" w14:textId="77777777">
              <w:trPr>
                <w:jc w:val="center"/>
              </w:trPr>
              <w:tc>
                <w:tcPr>
                  <w:tcW w:w="0" w:type="auto"/>
                  <w:shd w:val="clear" w:color="auto" w:fill="auto"/>
                </w:tcPr>
                <w:p w14:paraId="3C4406A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0" w:type="auto"/>
                </w:tcPr>
                <w:p w14:paraId="18C0526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525ADB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6A257F" w14:paraId="5B581EE1" w14:textId="77777777">
              <w:trPr>
                <w:jc w:val="center"/>
              </w:trPr>
              <w:tc>
                <w:tcPr>
                  <w:tcW w:w="0" w:type="auto"/>
                  <w:shd w:val="clear" w:color="auto" w:fill="auto"/>
                </w:tcPr>
                <w:p w14:paraId="167CEBD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12-15</w:t>
                  </w:r>
                </w:p>
              </w:tc>
              <w:tc>
                <w:tcPr>
                  <w:tcW w:w="0" w:type="auto"/>
                </w:tcPr>
                <w:p w14:paraId="5170A92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6A15A49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5EA57866" w14:textId="77777777" w:rsidR="006A257F" w:rsidRDefault="006A257F">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0D08D905"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75938FD" w14:textId="77777777">
              <w:trPr>
                <w:jc w:val="center"/>
              </w:trPr>
              <w:tc>
                <w:tcPr>
                  <w:tcW w:w="0" w:type="auto"/>
                  <w:shd w:val="clear" w:color="auto" w:fill="D9D9D9"/>
                  <w:vAlign w:val="center"/>
                </w:tcPr>
                <w:p w14:paraId="277A40E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1817A3B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5DF0BB9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74B7612B" w14:textId="77777777">
              <w:trPr>
                <w:jc w:val="center"/>
              </w:trPr>
              <w:tc>
                <w:tcPr>
                  <w:tcW w:w="0" w:type="auto"/>
                  <w:shd w:val="clear" w:color="auto" w:fill="auto"/>
                </w:tcPr>
                <w:p w14:paraId="34EC376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651616B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1B71B84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6A257F" w14:paraId="5F76F4C8" w14:textId="77777777">
              <w:trPr>
                <w:jc w:val="center"/>
              </w:trPr>
              <w:tc>
                <w:tcPr>
                  <w:tcW w:w="0" w:type="auto"/>
                  <w:shd w:val="clear" w:color="auto" w:fill="auto"/>
                </w:tcPr>
                <w:p w14:paraId="3A17A59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3839163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116B6F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6A257F" w14:paraId="78E1D571" w14:textId="77777777">
              <w:trPr>
                <w:jc w:val="center"/>
              </w:trPr>
              <w:tc>
                <w:tcPr>
                  <w:tcW w:w="0" w:type="auto"/>
                  <w:shd w:val="clear" w:color="auto" w:fill="auto"/>
                </w:tcPr>
                <w:p w14:paraId="7199739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26F3A85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6C8D041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6A257F" w14:paraId="327AA0E7" w14:textId="77777777">
              <w:trPr>
                <w:jc w:val="center"/>
              </w:trPr>
              <w:tc>
                <w:tcPr>
                  <w:tcW w:w="0" w:type="auto"/>
                  <w:shd w:val="clear" w:color="auto" w:fill="auto"/>
                </w:tcPr>
                <w:p w14:paraId="0AC6452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7358327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99634F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6A257F" w14:paraId="1BBF4803" w14:textId="77777777">
              <w:trPr>
                <w:jc w:val="center"/>
              </w:trPr>
              <w:tc>
                <w:tcPr>
                  <w:tcW w:w="0" w:type="auto"/>
                  <w:shd w:val="clear" w:color="auto" w:fill="auto"/>
                </w:tcPr>
                <w:p w14:paraId="257B881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4</w:t>
                  </w:r>
                </w:p>
              </w:tc>
              <w:tc>
                <w:tcPr>
                  <w:tcW w:w="0" w:type="auto"/>
                </w:tcPr>
                <w:p w14:paraId="0F20FA2E"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7F2A7B0B"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6A257F" w14:paraId="3F68A198" w14:textId="77777777">
              <w:trPr>
                <w:jc w:val="center"/>
              </w:trPr>
              <w:tc>
                <w:tcPr>
                  <w:tcW w:w="0" w:type="auto"/>
                  <w:shd w:val="clear" w:color="auto" w:fill="auto"/>
                </w:tcPr>
                <w:p w14:paraId="143A6E0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209C2C08"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25203CD"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6A257F" w14:paraId="282F1201" w14:textId="77777777">
              <w:trPr>
                <w:jc w:val="center"/>
              </w:trPr>
              <w:tc>
                <w:tcPr>
                  <w:tcW w:w="0" w:type="auto"/>
                  <w:shd w:val="clear" w:color="auto" w:fill="auto"/>
                </w:tcPr>
                <w:p w14:paraId="2C0C210E"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685CF1F2"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0BAC547"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6A257F" w14:paraId="5D284A8F" w14:textId="77777777">
              <w:trPr>
                <w:jc w:val="center"/>
              </w:trPr>
              <w:tc>
                <w:tcPr>
                  <w:tcW w:w="0" w:type="auto"/>
                  <w:shd w:val="clear" w:color="auto" w:fill="auto"/>
                </w:tcPr>
                <w:p w14:paraId="30D288B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17D34127"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1E772DE4"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6A257F" w14:paraId="64A7CC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C13BC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lastRenderedPageBreak/>
                    <w:t>8-15</w:t>
                  </w:r>
                </w:p>
              </w:tc>
              <w:tc>
                <w:tcPr>
                  <w:tcW w:w="0" w:type="auto"/>
                  <w:tcBorders>
                    <w:top w:val="single" w:sz="4" w:space="0" w:color="auto"/>
                    <w:left w:val="single" w:sz="4" w:space="0" w:color="auto"/>
                    <w:bottom w:val="single" w:sz="4" w:space="0" w:color="auto"/>
                    <w:right w:val="single" w:sz="4" w:space="0" w:color="auto"/>
                  </w:tcBorders>
                </w:tcPr>
                <w:p w14:paraId="291EDD0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1C463"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146E6EF5" w14:textId="77777777" w:rsidR="006A257F" w:rsidRDefault="006A257F">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6BA356F6"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35E60204" w14:textId="77777777">
              <w:trPr>
                <w:jc w:val="center"/>
              </w:trPr>
              <w:tc>
                <w:tcPr>
                  <w:tcW w:w="0" w:type="auto"/>
                  <w:shd w:val="clear" w:color="auto" w:fill="D9D9D9"/>
                  <w:vAlign w:val="center"/>
                </w:tcPr>
                <w:p w14:paraId="744C10C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52C946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3A464C33"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165A3C85" w14:textId="77777777">
              <w:trPr>
                <w:jc w:val="center"/>
              </w:trPr>
              <w:tc>
                <w:tcPr>
                  <w:tcW w:w="0" w:type="auto"/>
                  <w:shd w:val="clear" w:color="auto" w:fill="auto"/>
                </w:tcPr>
                <w:p w14:paraId="53E823D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0BB4383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BDD5D8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6A257F" w14:paraId="18BEED40" w14:textId="77777777">
              <w:trPr>
                <w:jc w:val="center"/>
              </w:trPr>
              <w:tc>
                <w:tcPr>
                  <w:tcW w:w="0" w:type="auto"/>
                  <w:shd w:val="clear" w:color="auto" w:fill="auto"/>
                </w:tcPr>
                <w:p w14:paraId="1ED0757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3E36093A"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3A0CD11C"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6A257F" w14:paraId="03A9BA4B" w14:textId="77777777">
              <w:trPr>
                <w:jc w:val="center"/>
              </w:trPr>
              <w:tc>
                <w:tcPr>
                  <w:tcW w:w="0" w:type="auto"/>
                  <w:shd w:val="clear" w:color="auto" w:fill="auto"/>
                </w:tcPr>
                <w:p w14:paraId="6FA06E10"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78AB5664"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601E40D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6A257F" w14:paraId="24F2D06C" w14:textId="77777777">
              <w:trPr>
                <w:jc w:val="center"/>
              </w:trPr>
              <w:tc>
                <w:tcPr>
                  <w:tcW w:w="0" w:type="auto"/>
                  <w:shd w:val="clear" w:color="auto" w:fill="auto"/>
                </w:tcPr>
                <w:p w14:paraId="215C885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75E75B2D"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47A1CAED"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6A257F" w14:paraId="1DF5A6D1" w14:textId="77777777">
              <w:trPr>
                <w:jc w:val="center"/>
              </w:trPr>
              <w:tc>
                <w:tcPr>
                  <w:tcW w:w="0" w:type="auto"/>
                  <w:shd w:val="clear" w:color="auto" w:fill="auto"/>
                </w:tcPr>
                <w:p w14:paraId="12328F6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38B4704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7D4367E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6A257F" w14:paraId="3A3F85D4" w14:textId="77777777">
              <w:trPr>
                <w:jc w:val="center"/>
              </w:trPr>
              <w:tc>
                <w:tcPr>
                  <w:tcW w:w="0" w:type="auto"/>
                  <w:shd w:val="clear" w:color="auto" w:fill="auto"/>
                </w:tcPr>
                <w:p w14:paraId="740D65A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4102C889"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22D4013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31FDF09B" w14:textId="77777777" w:rsidR="006A257F" w:rsidRDefault="006A257F">
            <w:pPr>
              <w:spacing w:before="0"/>
              <w:jc w:val="left"/>
              <w:rPr>
                <w:rFonts w:ascii="Times New Roman" w:eastAsia="Batang" w:hAnsi="Times New Roman"/>
                <w:sz w:val="20"/>
                <w:szCs w:val="20"/>
                <w:lang w:val="en-GB"/>
              </w:rPr>
            </w:pPr>
          </w:p>
          <w:p w14:paraId="760434EF"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5B6DDB6" w14:textId="77777777">
              <w:trPr>
                <w:jc w:val="center"/>
              </w:trPr>
              <w:tc>
                <w:tcPr>
                  <w:tcW w:w="0" w:type="auto"/>
                  <w:shd w:val="clear" w:color="auto" w:fill="D9D9D9"/>
                  <w:vAlign w:val="center"/>
                </w:tcPr>
                <w:p w14:paraId="1A6FB1B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4A0224F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F51870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34DA3785" w14:textId="77777777">
              <w:trPr>
                <w:jc w:val="center"/>
              </w:trPr>
              <w:tc>
                <w:tcPr>
                  <w:tcW w:w="0" w:type="auto"/>
                  <w:shd w:val="clear" w:color="auto" w:fill="auto"/>
                </w:tcPr>
                <w:p w14:paraId="5364366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468707F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549A20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6A257F" w14:paraId="7ABB718E" w14:textId="77777777">
              <w:trPr>
                <w:jc w:val="center"/>
              </w:trPr>
              <w:tc>
                <w:tcPr>
                  <w:tcW w:w="0" w:type="auto"/>
                  <w:shd w:val="clear" w:color="auto" w:fill="auto"/>
                </w:tcPr>
                <w:p w14:paraId="3290B3A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7448A1F8"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17AAFEA"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6A257F" w14:paraId="602B371F" w14:textId="77777777">
              <w:trPr>
                <w:jc w:val="center"/>
              </w:trPr>
              <w:tc>
                <w:tcPr>
                  <w:tcW w:w="0" w:type="auto"/>
                  <w:shd w:val="clear" w:color="auto" w:fill="auto"/>
                </w:tcPr>
                <w:p w14:paraId="040054B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1BBEBB56"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7F25975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6A257F" w14:paraId="35879B91" w14:textId="77777777">
              <w:trPr>
                <w:jc w:val="center"/>
              </w:trPr>
              <w:tc>
                <w:tcPr>
                  <w:tcW w:w="0" w:type="auto"/>
                  <w:shd w:val="clear" w:color="auto" w:fill="auto"/>
                </w:tcPr>
                <w:p w14:paraId="74EE96B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001917B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5DAF9F85"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6A257F" w14:paraId="19D34512" w14:textId="77777777">
              <w:trPr>
                <w:jc w:val="center"/>
              </w:trPr>
              <w:tc>
                <w:tcPr>
                  <w:tcW w:w="0" w:type="auto"/>
                  <w:shd w:val="clear" w:color="auto" w:fill="auto"/>
                </w:tcPr>
                <w:p w14:paraId="2E67E08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621D15C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0DA17E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6A257F" w14:paraId="63388E62" w14:textId="77777777">
              <w:trPr>
                <w:jc w:val="center"/>
              </w:trPr>
              <w:tc>
                <w:tcPr>
                  <w:tcW w:w="0" w:type="auto"/>
                  <w:shd w:val="clear" w:color="auto" w:fill="auto"/>
                </w:tcPr>
                <w:p w14:paraId="590D82B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765C11F2"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452979F5"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0BBB3267" w14:textId="77777777" w:rsidR="006A257F" w:rsidRDefault="006A257F">
            <w:pPr>
              <w:rPr>
                <w:rFonts w:ascii="Times New Roman" w:hAnsi="Times New Roman"/>
                <w:sz w:val="22"/>
              </w:rPr>
            </w:pPr>
          </w:p>
        </w:tc>
      </w:tr>
    </w:tbl>
    <w:p w14:paraId="57DC4FEF" w14:textId="77777777" w:rsidR="006A257F" w:rsidRDefault="006A257F">
      <w:pPr>
        <w:rPr>
          <w:rFonts w:ascii="Times New Roman" w:hAnsi="Times New Roman" w:cs="Times New Roman"/>
          <w:sz w:val="22"/>
        </w:rPr>
      </w:pPr>
    </w:p>
    <w:p w14:paraId="39F3641C" w14:textId="77777777" w:rsidR="006A257F" w:rsidRDefault="003A70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4954494F"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418D2BF3"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t>
      </w:r>
    </w:p>
    <w:p w14:paraId="5FDBD15B"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EFB8639" w14:textId="77777777" w:rsidR="006A257F" w:rsidRDefault="006A257F">
      <w:pPr>
        <w:rPr>
          <w:rFonts w:ascii="Times New Roman" w:eastAsia="宋体" w:hAnsi="Times New Roman" w:cs="Times New Roman"/>
          <w:b/>
          <w:bCs/>
          <w:lang w:eastAsia="zh-CN"/>
        </w:rPr>
      </w:pPr>
    </w:p>
    <w:p w14:paraId="6258FD5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0AFBDB22"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t>
      </w:r>
    </w:p>
    <w:p w14:paraId="7B1269BC"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Support row 7 for rank2, row1 for rank3, row 1 for rank4.</w:t>
      </w:r>
    </w:p>
    <w:p w14:paraId="0C6F4EF5" w14:textId="77777777" w:rsidR="006A257F" w:rsidRDefault="006A257F">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8690"/>
      </w:tblGrid>
      <w:tr w:rsidR="006A257F" w14:paraId="36A99619" w14:textId="77777777">
        <w:tc>
          <w:tcPr>
            <w:tcW w:w="1795" w:type="dxa"/>
          </w:tcPr>
          <w:p w14:paraId="2534B1A5"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18FD9F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A55254B" w14:textId="77777777">
        <w:tc>
          <w:tcPr>
            <w:tcW w:w="1795" w:type="dxa"/>
          </w:tcPr>
          <w:p w14:paraId="22F00DEF"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tcPr>
          <w:p w14:paraId="6E533CEC" w14:textId="77777777" w:rsidR="006A257F" w:rsidRDefault="003A7004">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6A257F" w14:paraId="05358A9C" w14:textId="77777777">
        <w:tc>
          <w:tcPr>
            <w:tcW w:w="1795" w:type="dxa"/>
          </w:tcPr>
          <w:p w14:paraId="7F8475F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7ADE4F7"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6346DA16" w14:textId="77777777">
        <w:tc>
          <w:tcPr>
            <w:tcW w:w="1795" w:type="dxa"/>
          </w:tcPr>
          <w:p w14:paraId="721342F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90" w:type="dxa"/>
          </w:tcPr>
          <w:p w14:paraId="67FCAB5C"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6A257F" w14:paraId="6857FF63" w14:textId="77777777">
        <w:tc>
          <w:tcPr>
            <w:tcW w:w="1795" w:type="dxa"/>
          </w:tcPr>
          <w:p w14:paraId="30296CE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404313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6A257F" w14:paraId="102821E9" w14:textId="77777777">
        <w:tc>
          <w:tcPr>
            <w:tcW w:w="1795" w:type="dxa"/>
          </w:tcPr>
          <w:p w14:paraId="12ED63BE"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38181D4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6A257F" w14:paraId="2C2BF6A6" w14:textId="77777777">
        <w:tc>
          <w:tcPr>
            <w:tcW w:w="1795" w:type="dxa"/>
          </w:tcPr>
          <w:p w14:paraId="6EA9977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90" w:type="dxa"/>
          </w:tcPr>
          <w:p w14:paraId="7B23EC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6A257F" w14:paraId="425D4062" w14:textId="77777777">
        <w:tc>
          <w:tcPr>
            <w:tcW w:w="1795" w:type="dxa"/>
          </w:tcPr>
          <w:p w14:paraId="2DA20138"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tcPr>
          <w:p w14:paraId="3B157CB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6A257F" w14:paraId="6A1181E3" w14:textId="77777777">
        <w:tc>
          <w:tcPr>
            <w:tcW w:w="1795" w:type="dxa"/>
          </w:tcPr>
          <w:p w14:paraId="0E7BBE48"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Lenovo</w:t>
            </w:r>
          </w:p>
        </w:tc>
        <w:tc>
          <w:tcPr>
            <w:tcW w:w="8690" w:type="dxa"/>
          </w:tcPr>
          <w:p w14:paraId="3C3F78FE"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6A257F" w14:paraId="262D7D8F" w14:textId="77777777">
        <w:tc>
          <w:tcPr>
            <w:tcW w:w="1795" w:type="dxa"/>
          </w:tcPr>
          <w:p w14:paraId="3CB0C498" w14:textId="77777777" w:rsidR="006A257F" w:rsidRDefault="003A7004">
            <w:pPr>
              <w:spacing w:before="0"/>
              <w:rPr>
                <w:rFonts w:ascii="Times New Roman" w:hAnsi="Times New Roman"/>
                <w:sz w:val="22"/>
              </w:rPr>
            </w:pPr>
            <w:r>
              <w:rPr>
                <w:rFonts w:ascii="Times New Roman" w:hAnsi="Times New Roman"/>
                <w:sz w:val="22"/>
              </w:rPr>
              <w:t>Intel</w:t>
            </w:r>
          </w:p>
        </w:tc>
        <w:tc>
          <w:tcPr>
            <w:tcW w:w="8690" w:type="dxa"/>
          </w:tcPr>
          <w:p w14:paraId="6472E0F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6A257F" w14:paraId="05130C9E" w14:textId="77777777">
        <w:tc>
          <w:tcPr>
            <w:tcW w:w="1795" w:type="dxa"/>
          </w:tcPr>
          <w:p w14:paraId="3A36AD44" w14:textId="77777777" w:rsidR="006A257F" w:rsidRDefault="003A7004">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EA1ED22"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6A257F" w14:paraId="1457AF6A" w14:textId="77777777">
        <w:tc>
          <w:tcPr>
            <w:tcW w:w="1795" w:type="dxa"/>
          </w:tcPr>
          <w:p w14:paraId="46D7C604"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5ED45F44"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289E240B" w14:textId="77777777">
        <w:tc>
          <w:tcPr>
            <w:tcW w:w="1795" w:type="dxa"/>
          </w:tcPr>
          <w:p w14:paraId="02F124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81A449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22C632F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6A257F" w14:paraId="11CA7E82" w14:textId="77777777">
        <w:tc>
          <w:tcPr>
            <w:tcW w:w="1795" w:type="dxa"/>
          </w:tcPr>
          <w:p w14:paraId="55D98C9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15F276F6"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6A257F" w14:paraId="030FA033" w14:textId="77777777">
        <w:tc>
          <w:tcPr>
            <w:tcW w:w="1795" w:type="dxa"/>
          </w:tcPr>
          <w:p w14:paraId="2063EB1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43F7F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6A257F" w14:paraId="14D0529E" w14:textId="77777777">
        <w:tc>
          <w:tcPr>
            <w:tcW w:w="1795" w:type="dxa"/>
          </w:tcPr>
          <w:p w14:paraId="0981892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90" w:type="dxa"/>
          </w:tcPr>
          <w:p w14:paraId="4977D26C"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Fine</w:t>
            </w:r>
          </w:p>
        </w:tc>
      </w:tr>
      <w:tr w:rsidR="006A257F" w14:paraId="4E40E005" w14:textId="77777777">
        <w:tc>
          <w:tcPr>
            <w:tcW w:w="1795" w:type="dxa"/>
          </w:tcPr>
          <w:p w14:paraId="16FE3657" w14:textId="77777777" w:rsidR="006A257F" w:rsidRDefault="003A7004">
            <w:pPr>
              <w:spacing w:before="0"/>
              <w:rPr>
                <w:rFonts w:ascii="Times New Roman" w:hAnsi="Times New Roman"/>
                <w:sz w:val="22"/>
              </w:rPr>
            </w:pPr>
            <w:r>
              <w:rPr>
                <w:rFonts w:ascii="Times New Roman" w:hAnsi="Times New Roman"/>
                <w:sz w:val="22"/>
              </w:rPr>
              <w:t>New H3C</w:t>
            </w:r>
          </w:p>
        </w:tc>
        <w:tc>
          <w:tcPr>
            <w:tcW w:w="8690" w:type="dxa"/>
          </w:tcPr>
          <w:p w14:paraId="31777143"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17842311" w14:textId="77777777">
        <w:trPr>
          <w:trHeight w:val="60"/>
        </w:trPr>
        <w:tc>
          <w:tcPr>
            <w:tcW w:w="1795" w:type="dxa"/>
          </w:tcPr>
          <w:p w14:paraId="29DF0100" w14:textId="77777777" w:rsidR="006A257F" w:rsidRDefault="003A7004">
            <w:pPr>
              <w:spacing w:before="0"/>
              <w:rPr>
                <w:rFonts w:ascii="Times New Roman" w:eastAsia="等线" w:hAnsi="Times New Roman"/>
                <w:sz w:val="22"/>
                <w:lang w:eastAsia="ko-KR"/>
              </w:rPr>
            </w:pPr>
            <w:r>
              <w:rPr>
                <w:rFonts w:ascii="Times New Roman" w:hAnsi="Times New Roman" w:hint="eastAsia"/>
                <w:sz w:val="22"/>
                <w:lang w:eastAsia="zh-CN"/>
              </w:rPr>
              <w:lastRenderedPageBreak/>
              <w:t>C</w:t>
            </w:r>
            <w:r>
              <w:rPr>
                <w:rFonts w:ascii="Times New Roman" w:hAnsi="Times New Roman"/>
                <w:sz w:val="22"/>
                <w:lang w:eastAsia="zh-CN"/>
              </w:rPr>
              <w:t>hina Telecom</w:t>
            </w:r>
          </w:p>
        </w:tc>
        <w:tc>
          <w:tcPr>
            <w:tcW w:w="8690" w:type="dxa"/>
          </w:tcPr>
          <w:p w14:paraId="6B362707"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Not support. The rows with brackets are needed.</w:t>
            </w:r>
          </w:p>
        </w:tc>
      </w:tr>
      <w:tr w:rsidR="006A257F" w14:paraId="5DBC7C42" w14:textId="77777777">
        <w:trPr>
          <w:trHeight w:val="60"/>
        </w:trPr>
        <w:tc>
          <w:tcPr>
            <w:tcW w:w="1795" w:type="dxa"/>
          </w:tcPr>
          <w:p w14:paraId="43420FD4" w14:textId="77777777" w:rsidR="006A257F" w:rsidRDefault="003A7004">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58660AE3"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6A257F" w14:paraId="2549C22D" w14:textId="77777777">
        <w:trPr>
          <w:trHeight w:val="60"/>
        </w:trPr>
        <w:tc>
          <w:tcPr>
            <w:tcW w:w="1795" w:type="dxa"/>
          </w:tcPr>
          <w:p w14:paraId="22F7C8FE"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16E68A06"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6A257F" w14:paraId="55A06785" w14:textId="77777777">
        <w:trPr>
          <w:trHeight w:val="60"/>
        </w:trPr>
        <w:tc>
          <w:tcPr>
            <w:tcW w:w="1795" w:type="dxa"/>
          </w:tcPr>
          <w:p w14:paraId="19AB027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089E8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6A257F" w14:paraId="6AD42916" w14:textId="77777777">
        <w:trPr>
          <w:trHeight w:val="60"/>
        </w:trPr>
        <w:tc>
          <w:tcPr>
            <w:tcW w:w="1795" w:type="dxa"/>
          </w:tcPr>
          <w:p w14:paraId="05B04BF6" w14:textId="77777777" w:rsidR="006A257F" w:rsidRDefault="003A7004">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575ECC65" w14:textId="77777777" w:rsidR="006A257F" w:rsidRDefault="003A7004">
            <w:pPr>
              <w:spacing w:before="0"/>
              <w:rPr>
                <w:rFonts w:ascii="Times New Roman" w:hAnsi="Times New Roman"/>
                <w:sz w:val="22"/>
                <w:lang w:eastAsia="zh-CN"/>
              </w:rPr>
            </w:pP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6A257F" w14:paraId="107812F1" w14:textId="77777777">
        <w:trPr>
          <w:trHeight w:val="60"/>
        </w:trPr>
        <w:tc>
          <w:tcPr>
            <w:tcW w:w="1795" w:type="dxa"/>
          </w:tcPr>
          <w:p w14:paraId="68392E7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74B9A190"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FL proposal 2.3.1A</w:t>
            </w:r>
          </w:p>
        </w:tc>
      </w:tr>
      <w:tr w:rsidR="006A257F" w14:paraId="31377AD0" w14:textId="77777777">
        <w:trPr>
          <w:trHeight w:val="60"/>
        </w:trPr>
        <w:tc>
          <w:tcPr>
            <w:tcW w:w="1795" w:type="dxa"/>
          </w:tcPr>
          <w:p w14:paraId="697B6451"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DC45D2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p>
        </w:tc>
      </w:tr>
      <w:tr w:rsidR="006A257F" w14:paraId="52B2C6E2" w14:textId="77777777">
        <w:trPr>
          <w:trHeight w:val="60"/>
        </w:trPr>
        <w:tc>
          <w:tcPr>
            <w:tcW w:w="1795" w:type="dxa"/>
          </w:tcPr>
          <w:p w14:paraId="386F53E1" w14:textId="77777777" w:rsidR="006A257F" w:rsidRDefault="006A257F">
            <w:pPr>
              <w:spacing w:before="0"/>
              <w:rPr>
                <w:rFonts w:ascii="Times New Roman" w:hAnsi="Times New Roman"/>
                <w:sz w:val="22"/>
                <w:lang w:eastAsia="zh-CN"/>
              </w:rPr>
            </w:pPr>
          </w:p>
        </w:tc>
        <w:tc>
          <w:tcPr>
            <w:tcW w:w="8690" w:type="dxa"/>
          </w:tcPr>
          <w:p w14:paraId="21F1C22C" w14:textId="77777777" w:rsidR="006A257F" w:rsidRDefault="006A257F">
            <w:pPr>
              <w:spacing w:before="0"/>
              <w:rPr>
                <w:rFonts w:ascii="Times New Roman" w:hAnsi="Times New Roman"/>
                <w:sz w:val="22"/>
                <w:lang w:eastAsia="zh-CN"/>
              </w:rPr>
            </w:pPr>
          </w:p>
        </w:tc>
      </w:tr>
    </w:tbl>
    <w:p w14:paraId="2F84AF15" w14:textId="77777777" w:rsidR="006A257F" w:rsidRDefault="006A257F">
      <w:pPr>
        <w:rPr>
          <w:rFonts w:ascii="Times New Roman" w:eastAsia="PMingLiU" w:hAnsi="Times New Roman" w:cs="Times New Roman"/>
          <w:sz w:val="22"/>
        </w:rPr>
      </w:pPr>
    </w:p>
    <w:p w14:paraId="103D9073"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24DB3AC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0969FA0C"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there is no concern, I’ll suggest to take FL Proposal 2.3.1B</w:t>
      </w:r>
    </w:p>
    <w:p w14:paraId="41AA6278"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09073B4" w14:textId="77777777" w:rsidR="006A257F" w:rsidRDefault="003A7004">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w:t>
      </w:r>
    </w:p>
    <w:p w14:paraId="00B39FA1" w14:textId="77777777" w:rsidR="006A257F" w:rsidRDefault="003A7004">
      <w:pPr>
        <w:pStyle w:val="afff7"/>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05FF91CC" w14:textId="77777777" w:rsidR="006A257F" w:rsidRDefault="006A257F">
      <w:pPr>
        <w:spacing w:after="0" w:line="240" w:lineRule="auto"/>
        <w:rPr>
          <w:rFonts w:ascii="Times New Roman" w:eastAsia="宋体" w:hAnsi="Times New Roman" w:cs="Times New Roman"/>
          <w:b/>
          <w:bCs/>
          <w:lang w:eastAsia="zh-CN"/>
        </w:rPr>
      </w:pPr>
    </w:p>
    <w:p w14:paraId="3888FC54"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A44F0D8" w14:textId="77777777" w:rsidR="006A257F" w:rsidRDefault="003A7004">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w:t>
      </w:r>
    </w:p>
    <w:p w14:paraId="41D8969D" w14:textId="77777777" w:rsidR="006A257F" w:rsidRDefault="003A7004">
      <w:pPr>
        <w:pStyle w:val="afff7"/>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tbl>
      <w:tblPr>
        <w:tblStyle w:val="affc"/>
        <w:tblW w:w="10485" w:type="dxa"/>
        <w:tblLayout w:type="fixed"/>
        <w:tblLook w:val="04A0" w:firstRow="1" w:lastRow="0" w:firstColumn="1" w:lastColumn="0" w:noHBand="0" w:noVBand="1"/>
      </w:tblPr>
      <w:tblGrid>
        <w:gridCol w:w="1838"/>
        <w:gridCol w:w="8647"/>
      </w:tblGrid>
      <w:tr w:rsidR="006A257F" w14:paraId="42820458" w14:textId="77777777">
        <w:tc>
          <w:tcPr>
            <w:tcW w:w="1838" w:type="dxa"/>
          </w:tcPr>
          <w:p w14:paraId="2D16E086"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1B0463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BC3D790" w14:textId="77777777">
        <w:tc>
          <w:tcPr>
            <w:tcW w:w="1838" w:type="dxa"/>
          </w:tcPr>
          <w:p w14:paraId="10ED7A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17EE5B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7C3E8A51" w14:textId="77777777" w:rsidR="006A257F" w:rsidRDefault="006A257F">
            <w:pPr>
              <w:spacing w:before="0" w:after="0" w:line="240" w:lineRule="auto"/>
              <w:rPr>
                <w:rFonts w:ascii="Times New Roman" w:hAnsi="Times New Roman" w:cs="Times New Roman"/>
                <w:sz w:val="22"/>
                <w:szCs w:val="22"/>
              </w:rPr>
            </w:pPr>
          </w:p>
          <w:p w14:paraId="064D4F86"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We want to point out that, on UE side, although the effort is not large, but there is still effort to support additional rows. But we can support this proposal because we see gNB vendors’ request for more scheduling flexibility on UL. </w:t>
            </w:r>
          </w:p>
          <w:p w14:paraId="5EF07DB4" w14:textId="77777777" w:rsidR="006A257F" w:rsidRDefault="006A257F">
            <w:pPr>
              <w:spacing w:before="0" w:after="0" w:line="240" w:lineRule="auto"/>
              <w:rPr>
                <w:rFonts w:ascii="Times New Roman" w:hAnsi="Times New Roman" w:cs="Times New Roman"/>
                <w:sz w:val="22"/>
                <w:szCs w:val="22"/>
              </w:rPr>
            </w:pPr>
          </w:p>
          <w:p w14:paraId="4B133AC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rsidR="006A257F" w14:paraId="57343BDB" w14:textId="77777777">
        <w:tc>
          <w:tcPr>
            <w:tcW w:w="1838" w:type="dxa"/>
          </w:tcPr>
          <w:p w14:paraId="63318A4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7E928CE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ur preference is FL Proposal 2.3.1A. However, we can live with FL Proposal 2.3.1B if gNB needs.</w:t>
            </w:r>
          </w:p>
        </w:tc>
      </w:tr>
      <w:tr w:rsidR="006A257F" w14:paraId="70707DB4" w14:textId="77777777">
        <w:tc>
          <w:tcPr>
            <w:tcW w:w="1838" w:type="dxa"/>
          </w:tcPr>
          <w:p w14:paraId="09E91468"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4DC0971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6A257F" w14:paraId="70EB64EB" w14:textId="77777777">
        <w:tc>
          <w:tcPr>
            <w:tcW w:w="1838" w:type="dxa"/>
          </w:tcPr>
          <w:p w14:paraId="26935F5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EBE9873"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2.3.1A</w:t>
            </w:r>
          </w:p>
        </w:tc>
      </w:tr>
      <w:tr w:rsidR="006A257F" w14:paraId="1EE85267" w14:textId="77777777">
        <w:tc>
          <w:tcPr>
            <w:tcW w:w="1838" w:type="dxa"/>
          </w:tcPr>
          <w:p w14:paraId="118B700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2D5487B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6A257F" w14:paraId="3A96C9E5" w14:textId="77777777">
        <w:tc>
          <w:tcPr>
            <w:tcW w:w="1838" w:type="dxa"/>
          </w:tcPr>
          <w:p w14:paraId="51ADECB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8601F2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[9,11] instead of [8,10] as we discussed in DL.</w:t>
            </w:r>
          </w:p>
        </w:tc>
      </w:tr>
      <w:tr w:rsidR="006A257F" w14:paraId="4D31EB32" w14:textId="77777777">
        <w:tc>
          <w:tcPr>
            <w:tcW w:w="1838" w:type="dxa"/>
          </w:tcPr>
          <w:p w14:paraId="45CC23A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38129E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6A257F" w14:paraId="016821C1" w14:textId="77777777">
        <w:tc>
          <w:tcPr>
            <w:tcW w:w="1838" w:type="dxa"/>
          </w:tcPr>
          <w:p w14:paraId="0F18BA4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42AFED58"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72312CD8" w14:textId="77777777" w:rsidR="006A257F" w:rsidRDefault="006A257F">
            <w:pPr>
              <w:spacing w:before="0" w:after="0" w:line="240" w:lineRule="auto"/>
              <w:rPr>
                <w:rFonts w:ascii="Times New Roman" w:hAnsi="Times New Roman" w:cs="Times New Roman"/>
                <w:sz w:val="22"/>
                <w:szCs w:val="22"/>
                <w:lang w:eastAsia="zh-CN"/>
              </w:rPr>
            </w:pPr>
          </w:p>
          <w:p w14:paraId="63925F8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 xml:space="preserve">Since there is no MU-MIMO restriction for PUSCH, and </w:t>
            </w:r>
            <w:r>
              <w:rPr>
                <w:rFonts w:ascii="Times New Roman" w:eastAsia="等线" w:hAnsi="Times New Roman"/>
                <w:b/>
                <w:bCs/>
                <w:color w:val="3333FF"/>
                <w:sz w:val="22"/>
                <w:highlight w:val="yellow"/>
                <w:lang w:eastAsia="zh-CN"/>
              </w:rPr>
              <w:t>there should be no technical concern</w:t>
            </w:r>
            <w:r>
              <w:rPr>
                <w:rFonts w:ascii="Times New Roman" w:eastAsia="等线"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complexity/implementation/pipeline/cost-effectiveness/etc, is there any differentiation between {8, 10} and {0, 2} for rank 2, {8-10} and {0-2} for rank 3, {8-11} and {0-3} for rank 4? We are very interested in the answers from the companies that mentioned this point before.</w:t>
            </w:r>
          </w:p>
        </w:tc>
      </w:tr>
      <w:tr w:rsidR="006A257F" w14:paraId="47A2439B" w14:textId="77777777">
        <w:tc>
          <w:tcPr>
            <w:tcW w:w="1838" w:type="dxa"/>
          </w:tcPr>
          <w:p w14:paraId="12E39CD1" w14:textId="58FF6486" w:rsidR="006A257F" w:rsidRDefault="0051789D">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sz w:val="22"/>
                <w:szCs w:val="22"/>
                <w:lang w:eastAsia="zh-CN"/>
              </w:rPr>
              <w:t>MediaTek</w:t>
            </w:r>
          </w:p>
        </w:tc>
        <w:tc>
          <w:tcPr>
            <w:tcW w:w="8647" w:type="dxa"/>
          </w:tcPr>
          <w:p w14:paraId="4103BE24" w14:textId="495F4548"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ur preference is FL Proposal 2.3.1A.</w:t>
            </w:r>
          </w:p>
        </w:tc>
      </w:tr>
      <w:tr w:rsidR="006A257F" w14:paraId="23067BB3" w14:textId="77777777">
        <w:tc>
          <w:tcPr>
            <w:tcW w:w="1838" w:type="dxa"/>
          </w:tcPr>
          <w:p w14:paraId="37086F45" w14:textId="16298413" w:rsidR="006A257F" w:rsidRPr="000F3B70" w:rsidRDefault="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51BC9B0D" w14:textId="77777777" w:rsidR="000F3B70" w:rsidRDefault="000F3B70" w:rsidP="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59A17B5D" w14:textId="7F737A2F" w:rsidR="006A257F" w:rsidRDefault="000F3B70" w:rsidP="000F3B70">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 xml:space="preserve">For example, for </w:t>
            </w:r>
            <w:r w:rsidRPr="001364B8">
              <w:rPr>
                <w:rFonts w:ascii="Times New Roman" w:eastAsiaTheme="minorEastAsia" w:hAnsi="Times New Roman" w:cs="Times New Roman"/>
                <w:sz w:val="22"/>
                <w:szCs w:val="22"/>
                <w:lang w:eastAsia="ja-JP"/>
              </w:rPr>
              <w:t>{8,10}, the co-scheduled UE can use any of DMRS ports {0}, {1}, {2}, {3}, {9}, {11}, {0,1}, {2,3}</w:t>
            </w:r>
            <w:r>
              <w:rPr>
                <w:rFonts w:ascii="Times New Roman" w:eastAsiaTheme="minorEastAsia" w:hAnsi="Times New Roman" w:cs="Times New Roman"/>
                <w:sz w:val="22"/>
                <w:szCs w:val="22"/>
                <w:lang w:eastAsia="ja-JP"/>
              </w:rPr>
              <w:t>, or {0,2}</w:t>
            </w:r>
            <w:r w:rsidRPr="001364B8">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 xml:space="preserve">or 7/8-layer MU, {8,10} has no benefit. </w:t>
            </w:r>
            <w:r w:rsidR="003847BA">
              <w:rPr>
                <w:rFonts w:ascii="Times New Roman" w:eastAsiaTheme="minorEastAsia" w:hAnsi="Times New Roman" w:cs="Times New Roman"/>
                <w:sz w:val="22"/>
                <w:szCs w:val="22"/>
                <w:lang w:eastAsia="ja-JP"/>
              </w:rPr>
              <w:t>Even f</w:t>
            </w:r>
            <w:r>
              <w:rPr>
                <w:rFonts w:ascii="Times New Roman" w:eastAsiaTheme="minorEastAsia" w:hAnsi="Times New Roman" w:cs="Times New Roman"/>
                <w:sz w:val="22"/>
                <w:szCs w:val="22"/>
                <w:lang w:eastAsia="ja-JP"/>
              </w:rPr>
              <w:t>or 6-layer MU of {2+2+2},</w:t>
            </w:r>
            <w:r w:rsidR="003847BA">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 xml:space="preserve">{0,2}+{8,9}+{10,11} </w:t>
            </w:r>
            <w:r w:rsidR="003847BA">
              <w:rPr>
                <w:rFonts w:ascii="Times New Roman" w:eastAsiaTheme="minorEastAsia" w:hAnsi="Times New Roman" w:cs="Times New Roman"/>
                <w:sz w:val="22"/>
                <w:szCs w:val="22"/>
                <w:lang w:eastAsia="ja-JP"/>
              </w:rPr>
              <w:t>can be used</w:t>
            </w:r>
            <w:r>
              <w:rPr>
                <w:rFonts w:ascii="Times New Roman" w:eastAsiaTheme="minorEastAsia" w:hAnsi="Times New Roman" w:cs="Times New Roman"/>
                <w:sz w:val="22"/>
                <w:szCs w:val="22"/>
                <w:lang w:eastAsia="ja-JP"/>
              </w:rPr>
              <w:t>.</w:t>
            </w:r>
          </w:p>
        </w:tc>
      </w:tr>
      <w:tr w:rsidR="006A257F" w14:paraId="06A36F0B" w14:textId="77777777">
        <w:tc>
          <w:tcPr>
            <w:tcW w:w="1838" w:type="dxa"/>
          </w:tcPr>
          <w:p w14:paraId="4AC43E7F" w14:textId="021C39B6"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X</w:t>
            </w:r>
            <w:r>
              <w:rPr>
                <w:rFonts w:ascii="Times New Roman" w:eastAsia="等线" w:hAnsi="Times New Roman" w:cs="Times New Roman"/>
                <w:sz w:val="22"/>
                <w:szCs w:val="22"/>
                <w:lang w:eastAsia="zh-CN"/>
              </w:rPr>
              <w:t>iaomi</w:t>
            </w:r>
          </w:p>
        </w:tc>
        <w:tc>
          <w:tcPr>
            <w:tcW w:w="8647" w:type="dxa"/>
          </w:tcPr>
          <w:p w14:paraId="659E5804" w14:textId="68070AD0" w:rsidR="006A257F" w:rsidRDefault="00DC72AD">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have </w:t>
            </w:r>
            <w:r w:rsidRPr="00E46DBC">
              <w:rPr>
                <w:rFonts w:ascii="Times New Roman" w:eastAsia="等线" w:hAnsi="Times New Roman" w:cs="Times New Roman"/>
                <w:sz w:val="22"/>
                <w:szCs w:val="22"/>
                <w:lang w:eastAsia="zh-CN"/>
              </w:rPr>
              <w:t xml:space="preserve">particular </w:t>
            </w:r>
            <w:r>
              <w:rPr>
                <w:rFonts w:ascii="Times New Roman" w:eastAsia="等线" w:hAnsi="Times New Roman" w:cs="Times New Roman"/>
                <w:sz w:val="22"/>
                <w:szCs w:val="22"/>
                <w:lang w:eastAsia="zh-CN"/>
              </w:rPr>
              <w:t xml:space="preserve">preference between these two proposals. If </w:t>
            </w:r>
            <w:r w:rsidRPr="00E46DBC">
              <w:rPr>
                <w:rFonts w:ascii="Times New Roman" w:eastAsia="等线" w:hAnsi="Times New Roman" w:cs="Times New Roman"/>
                <w:sz w:val="22"/>
                <w:szCs w:val="22"/>
                <w:lang w:eastAsia="zh-CN"/>
              </w:rPr>
              <w:t>gNB vendors</w:t>
            </w:r>
            <w:r>
              <w:rPr>
                <w:rFonts w:ascii="Times New Roman" w:eastAsia="等线" w:hAnsi="Times New Roman" w:cs="Times New Roman"/>
                <w:sz w:val="22"/>
                <w:szCs w:val="22"/>
                <w:lang w:eastAsia="zh-CN"/>
              </w:rPr>
              <w:t xml:space="preserve"> suggest to keep these rows, we are fine with it.</w:t>
            </w:r>
          </w:p>
        </w:tc>
      </w:tr>
      <w:tr w:rsidR="00A04B73" w14:paraId="3AE99634" w14:textId="77777777">
        <w:tc>
          <w:tcPr>
            <w:tcW w:w="1838" w:type="dxa"/>
          </w:tcPr>
          <w:p w14:paraId="46E7A774" w14:textId="3F294993" w:rsidR="00A04B73" w:rsidRDefault="00A04B73" w:rsidP="00A04B7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400FD84B" w14:textId="2DF8680B" w:rsidR="00A04B73" w:rsidRDefault="00A04B73" w:rsidP="00A04B73">
            <w:pPr>
              <w:spacing w:before="0" w:after="0" w:line="240" w:lineRule="auto"/>
              <w:rPr>
                <w:rFonts w:ascii="Times New Roman" w:hAnsi="Times New Roman" w:cs="Times New Roman"/>
                <w:sz w:val="22"/>
                <w:szCs w:val="22"/>
                <w:lang w:eastAsia="zh-CN"/>
              </w:rPr>
            </w:pPr>
            <w:r w:rsidRPr="00F854C9">
              <w:rPr>
                <w:rFonts w:ascii="Times New Roman" w:eastAsia="Malgun Gothic" w:hAnsi="Times New Roman" w:cs="Times New Roman"/>
                <w:sz w:val="22"/>
                <w:szCs w:val="22"/>
                <w:lang w:eastAsia="ko-KR"/>
              </w:rPr>
              <w:t>We are fine with either proposal.</w:t>
            </w:r>
          </w:p>
        </w:tc>
      </w:tr>
      <w:tr w:rsidR="00A04B73" w14:paraId="24F9FA4B" w14:textId="77777777">
        <w:tc>
          <w:tcPr>
            <w:tcW w:w="1838" w:type="dxa"/>
          </w:tcPr>
          <w:p w14:paraId="2E342461"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21646EC3"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3C053011" w14:textId="77777777">
        <w:tc>
          <w:tcPr>
            <w:tcW w:w="1838" w:type="dxa"/>
          </w:tcPr>
          <w:p w14:paraId="2503E5B7"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2190687C"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4A212395" w14:textId="77777777">
        <w:tc>
          <w:tcPr>
            <w:tcW w:w="1838" w:type="dxa"/>
          </w:tcPr>
          <w:p w14:paraId="2E11DFE8"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7EC7980D" w14:textId="77777777" w:rsidR="00A04B73" w:rsidRDefault="00A04B73" w:rsidP="00A04B73">
            <w:pPr>
              <w:spacing w:before="0" w:after="0" w:line="240" w:lineRule="auto"/>
              <w:rPr>
                <w:rFonts w:ascii="Times New Roman" w:hAnsi="Times New Roman" w:cs="Times New Roman"/>
                <w:sz w:val="22"/>
                <w:szCs w:val="22"/>
              </w:rPr>
            </w:pPr>
          </w:p>
        </w:tc>
      </w:tr>
      <w:tr w:rsidR="00A04B73" w14:paraId="5AC2F03F" w14:textId="77777777">
        <w:tc>
          <w:tcPr>
            <w:tcW w:w="1838" w:type="dxa"/>
          </w:tcPr>
          <w:p w14:paraId="745EE484"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c>
          <w:tcPr>
            <w:tcW w:w="8647" w:type="dxa"/>
          </w:tcPr>
          <w:p w14:paraId="7771908A"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r>
      <w:tr w:rsidR="00A04B73" w14:paraId="1DCCE70E" w14:textId="77777777">
        <w:trPr>
          <w:trHeight w:val="60"/>
        </w:trPr>
        <w:tc>
          <w:tcPr>
            <w:tcW w:w="1838" w:type="dxa"/>
          </w:tcPr>
          <w:p w14:paraId="0387934E"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032AD8D4"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0ACD5CD0" w14:textId="77777777">
        <w:tc>
          <w:tcPr>
            <w:tcW w:w="1838" w:type="dxa"/>
          </w:tcPr>
          <w:p w14:paraId="58C8B3B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26A45E96"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505E975F" w14:textId="77777777">
        <w:tc>
          <w:tcPr>
            <w:tcW w:w="1838" w:type="dxa"/>
          </w:tcPr>
          <w:p w14:paraId="036E538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3A8661B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09824DB2" w14:textId="77777777">
        <w:tc>
          <w:tcPr>
            <w:tcW w:w="1838" w:type="dxa"/>
          </w:tcPr>
          <w:p w14:paraId="57E1E9B5"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10CFA890"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3333D4DE" w14:textId="77777777">
        <w:tc>
          <w:tcPr>
            <w:tcW w:w="1838" w:type="dxa"/>
          </w:tcPr>
          <w:p w14:paraId="66EB4DAC"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6C0FBF89" w14:textId="77777777" w:rsidR="00A04B73" w:rsidRDefault="00A04B73" w:rsidP="00A04B73">
            <w:pPr>
              <w:spacing w:before="0" w:after="0" w:line="240" w:lineRule="auto"/>
              <w:rPr>
                <w:rFonts w:ascii="Times New Roman" w:hAnsi="Times New Roman" w:cs="Times New Roman"/>
                <w:sz w:val="22"/>
                <w:szCs w:val="22"/>
              </w:rPr>
            </w:pPr>
          </w:p>
        </w:tc>
      </w:tr>
      <w:tr w:rsidR="00A04B73" w14:paraId="700DEEA5" w14:textId="77777777">
        <w:tc>
          <w:tcPr>
            <w:tcW w:w="1838" w:type="dxa"/>
          </w:tcPr>
          <w:p w14:paraId="667A2A47"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77B4D9A1" w14:textId="77777777" w:rsidR="00A04B73" w:rsidRDefault="00A04B73" w:rsidP="00A04B73">
            <w:pPr>
              <w:spacing w:before="0" w:after="0" w:line="240" w:lineRule="auto"/>
              <w:rPr>
                <w:rFonts w:ascii="Times New Roman" w:hAnsi="Times New Roman" w:cs="Times New Roman"/>
                <w:sz w:val="22"/>
                <w:szCs w:val="22"/>
              </w:rPr>
            </w:pPr>
          </w:p>
        </w:tc>
      </w:tr>
      <w:tr w:rsidR="00A04B73" w14:paraId="738C26C1" w14:textId="77777777">
        <w:tc>
          <w:tcPr>
            <w:tcW w:w="1838" w:type="dxa"/>
          </w:tcPr>
          <w:p w14:paraId="61892534" w14:textId="77777777" w:rsidR="00A04B73" w:rsidRDefault="00A04B73" w:rsidP="00A04B73">
            <w:pPr>
              <w:spacing w:before="0" w:after="0" w:line="240" w:lineRule="auto"/>
              <w:rPr>
                <w:rFonts w:ascii="Times New Roman" w:hAnsi="Times New Roman" w:cs="Times New Roman"/>
                <w:sz w:val="22"/>
                <w:szCs w:val="22"/>
                <w:lang w:eastAsia="ja-JP"/>
              </w:rPr>
            </w:pPr>
          </w:p>
        </w:tc>
        <w:tc>
          <w:tcPr>
            <w:tcW w:w="8647" w:type="dxa"/>
          </w:tcPr>
          <w:p w14:paraId="6565201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43304228" w14:textId="77777777">
        <w:tc>
          <w:tcPr>
            <w:tcW w:w="1838" w:type="dxa"/>
          </w:tcPr>
          <w:p w14:paraId="62B7C09C"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3E64FC4F" w14:textId="77777777" w:rsidR="00A04B73" w:rsidRDefault="00A04B73" w:rsidP="00A04B73">
            <w:pPr>
              <w:spacing w:before="0" w:after="0" w:line="240" w:lineRule="auto"/>
              <w:rPr>
                <w:rFonts w:ascii="Times New Roman" w:hAnsi="Times New Roman" w:cs="Times New Roman"/>
                <w:sz w:val="22"/>
                <w:szCs w:val="22"/>
                <w:u w:val="single"/>
              </w:rPr>
            </w:pPr>
          </w:p>
        </w:tc>
      </w:tr>
      <w:tr w:rsidR="00A04B73" w14:paraId="2A83B981" w14:textId="77777777">
        <w:tc>
          <w:tcPr>
            <w:tcW w:w="1838" w:type="dxa"/>
          </w:tcPr>
          <w:p w14:paraId="2D66E21B" w14:textId="77777777" w:rsidR="00A04B73" w:rsidRDefault="00A04B73" w:rsidP="00A04B73">
            <w:pPr>
              <w:spacing w:before="0" w:after="0" w:line="240" w:lineRule="auto"/>
              <w:jc w:val="center"/>
              <w:rPr>
                <w:rFonts w:ascii="Times New Roman" w:hAnsi="Times New Roman" w:cs="Times New Roman"/>
                <w:sz w:val="22"/>
                <w:szCs w:val="22"/>
              </w:rPr>
            </w:pPr>
          </w:p>
        </w:tc>
        <w:tc>
          <w:tcPr>
            <w:tcW w:w="8647" w:type="dxa"/>
          </w:tcPr>
          <w:p w14:paraId="5EFCFD06" w14:textId="77777777" w:rsidR="00A04B73" w:rsidRDefault="00A04B73" w:rsidP="00A04B73">
            <w:pPr>
              <w:spacing w:before="0" w:after="0" w:line="240" w:lineRule="auto"/>
              <w:rPr>
                <w:rFonts w:ascii="Times New Roman" w:hAnsi="Times New Roman" w:cs="Times New Roman"/>
                <w:sz w:val="22"/>
                <w:szCs w:val="22"/>
              </w:rPr>
            </w:pPr>
          </w:p>
        </w:tc>
      </w:tr>
      <w:tr w:rsidR="00A04B73" w14:paraId="677F5D4E" w14:textId="77777777">
        <w:tc>
          <w:tcPr>
            <w:tcW w:w="1838" w:type="dxa"/>
          </w:tcPr>
          <w:p w14:paraId="1A705A0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33AF2BE" w14:textId="77777777" w:rsidR="00A04B73" w:rsidRDefault="00A04B73" w:rsidP="00A04B73">
            <w:pPr>
              <w:spacing w:before="0" w:after="0" w:line="240" w:lineRule="auto"/>
              <w:rPr>
                <w:rFonts w:ascii="Times New Roman" w:hAnsi="Times New Roman" w:cs="Times New Roman"/>
                <w:sz w:val="22"/>
                <w:szCs w:val="22"/>
                <w:lang w:eastAsia="ja-JP"/>
              </w:rPr>
            </w:pPr>
          </w:p>
        </w:tc>
      </w:tr>
      <w:tr w:rsidR="00A04B73" w14:paraId="5D70BBB7" w14:textId="77777777">
        <w:tc>
          <w:tcPr>
            <w:tcW w:w="1838" w:type="dxa"/>
          </w:tcPr>
          <w:p w14:paraId="1C2B63F6"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c>
          <w:tcPr>
            <w:tcW w:w="8647" w:type="dxa"/>
          </w:tcPr>
          <w:p w14:paraId="47A69A0D"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r>
      <w:tr w:rsidR="00A04B73" w14:paraId="119D8CB6" w14:textId="77777777">
        <w:tc>
          <w:tcPr>
            <w:tcW w:w="1838" w:type="dxa"/>
          </w:tcPr>
          <w:p w14:paraId="48DE30E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F06C418" w14:textId="77777777" w:rsidR="00A04B73" w:rsidRDefault="00A04B73" w:rsidP="00A04B73">
            <w:pPr>
              <w:spacing w:before="0" w:after="0" w:line="240" w:lineRule="auto"/>
              <w:rPr>
                <w:rFonts w:ascii="Times New Roman" w:hAnsi="Times New Roman" w:cs="Times New Roman"/>
                <w:sz w:val="22"/>
                <w:szCs w:val="22"/>
              </w:rPr>
            </w:pPr>
          </w:p>
        </w:tc>
      </w:tr>
      <w:tr w:rsidR="00A04B73" w14:paraId="62661E70" w14:textId="77777777">
        <w:tc>
          <w:tcPr>
            <w:tcW w:w="1838" w:type="dxa"/>
          </w:tcPr>
          <w:p w14:paraId="642BDA3D"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16031E0" w14:textId="77777777" w:rsidR="00A04B73" w:rsidRDefault="00A04B73" w:rsidP="00A04B73">
            <w:pPr>
              <w:spacing w:before="0" w:after="0" w:line="240" w:lineRule="auto"/>
              <w:rPr>
                <w:rFonts w:ascii="Times New Roman" w:hAnsi="Times New Roman" w:cs="Times New Roman"/>
                <w:sz w:val="22"/>
                <w:szCs w:val="22"/>
              </w:rPr>
            </w:pPr>
          </w:p>
        </w:tc>
      </w:tr>
      <w:tr w:rsidR="00A04B73" w14:paraId="1A985324" w14:textId="77777777">
        <w:tc>
          <w:tcPr>
            <w:tcW w:w="1838" w:type="dxa"/>
          </w:tcPr>
          <w:p w14:paraId="02AA9425"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65020C2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EBDB460" w14:textId="77777777">
        <w:tc>
          <w:tcPr>
            <w:tcW w:w="1838" w:type="dxa"/>
          </w:tcPr>
          <w:p w14:paraId="60BA4DF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64CE36D" w14:textId="77777777" w:rsidR="00A04B73" w:rsidRDefault="00A04B73" w:rsidP="00A04B73">
            <w:pPr>
              <w:spacing w:before="0" w:after="0" w:line="240" w:lineRule="auto"/>
              <w:rPr>
                <w:rFonts w:ascii="Times New Roman" w:hAnsi="Times New Roman" w:cs="Times New Roman"/>
                <w:sz w:val="22"/>
                <w:szCs w:val="22"/>
              </w:rPr>
            </w:pPr>
          </w:p>
        </w:tc>
      </w:tr>
      <w:tr w:rsidR="00A04B73" w14:paraId="3DAB4181" w14:textId="77777777">
        <w:tc>
          <w:tcPr>
            <w:tcW w:w="1838" w:type="dxa"/>
          </w:tcPr>
          <w:p w14:paraId="3EBD904E"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955DA7A" w14:textId="77777777" w:rsidR="00A04B73" w:rsidRDefault="00A04B73" w:rsidP="00A04B73">
            <w:pPr>
              <w:spacing w:before="0" w:after="0" w:line="240" w:lineRule="auto"/>
              <w:rPr>
                <w:rFonts w:ascii="Times New Roman" w:hAnsi="Times New Roman" w:cs="Times New Roman"/>
                <w:sz w:val="22"/>
                <w:szCs w:val="22"/>
              </w:rPr>
            </w:pPr>
          </w:p>
        </w:tc>
      </w:tr>
      <w:tr w:rsidR="00A04B73" w14:paraId="78D6E5E9" w14:textId="77777777">
        <w:tc>
          <w:tcPr>
            <w:tcW w:w="1838" w:type="dxa"/>
          </w:tcPr>
          <w:p w14:paraId="6DFCBAC4"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395E74B"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4136989" w14:textId="77777777">
        <w:tc>
          <w:tcPr>
            <w:tcW w:w="1838" w:type="dxa"/>
          </w:tcPr>
          <w:p w14:paraId="673F084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82DE768"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6B4664D6" w14:textId="77777777">
        <w:tc>
          <w:tcPr>
            <w:tcW w:w="1838" w:type="dxa"/>
          </w:tcPr>
          <w:p w14:paraId="47C45DD9"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535126B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bl>
    <w:p w14:paraId="06974E59" w14:textId="77777777" w:rsidR="006A257F" w:rsidRDefault="006A257F">
      <w:pPr>
        <w:rPr>
          <w:rFonts w:ascii="Times New Roman" w:eastAsia="PMingLiU" w:hAnsi="Times New Roman" w:cs="Times New Roman"/>
          <w:sz w:val="22"/>
        </w:rPr>
      </w:pPr>
    </w:p>
    <w:p w14:paraId="75A54F52" w14:textId="77777777" w:rsidR="006A257F" w:rsidRDefault="003A7004">
      <w:pPr>
        <w:pStyle w:val="2"/>
        <w:numPr>
          <w:ilvl w:val="1"/>
          <w:numId w:val="29"/>
        </w:numPr>
        <w:tabs>
          <w:tab w:val="left" w:pos="360"/>
        </w:tabs>
        <w:ind w:left="360" w:hanging="360"/>
        <w:rPr>
          <w:lang w:val="en-US"/>
        </w:rPr>
      </w:pPr>
      <w:r>
        <w:rPr>
          <w:lang w:val="en-US"/>
        </w:rPr>
        <w:t>Signaling of Rel.18 DMRS ports</w:t>
      </w:r>
    </w:p>
    <w:p w14:paraId="61E0F652" w14:textId="77777777" w:rsidR="006A257F" w:rsidRDefault="003A7004">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c"/>
        <w:tblW w:w="0" w:type="auto"/>
        <w:tblLook w:val="04A0" w:firstRow="1" w:lastRow="0" w:firstColumn="1" w:lastColumn="0" w:noHBand="0" w:noVBand="1"/>
      </w:tblPr>
      <w:tblGrid>
        <w:gridCol w:w="10456"/>
      </w:tblGrid>
      <w:tr w:rsidR="006A257F" w14:paraId="29978E4C" w14:textId="77777777">
        <w:tc>
          <w:tcPr>
            <w:tcW w:w="10456" w:type="dxa"/>
          </w:tcPr>
          <w:p w14:paraId="0E56999C" w14:textId="77777777" w:rsidR="006A257F" w:rsidRDefault="003A7004">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2B4FA5C7" w14:textId="77777777" w:rsidR="006A257F" w:rsidRDefault="003A7004">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63ACCA1" w14:textId="77777777" w:rsidR="006A257F" w:rsidRDefault="006A257F">
      <w:pPr>
        <w:rPr>
          <w:rFonts w:ascii="Times New Roman" w:hAnsi="Times New Roman" w:cs="Times New Roman"/>
          <w:sz w:val="22"/>
        </w:rPr>
      </w:pPr>
    </w:p>
    <w:p w14:paraId="08C92039" w14:textId="77777777" w:rsidR="006A257F" w:rsidRDefault="003A7004">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 xml:space="preserve">n this meeting, Huawei/HiSilicon[3], ZTE/China Telcom[4], Samsung[18] propose MAC CE based switching between Rel.15 DMRS ports and Rel.18 DMRS ports. The benefit is it can avoid RRC re-configuration, and it enables faster </w:t>
      </w:r>
      <w:r>
        <w:rPr>
          <w:rFonts w:ascii="Times New Roman" w:hAnsi="Times New Roman" w:cs="Times New Roman"/>
          <w:sz w:val="22"/>
        </w:rPr>
        <w:lastRenderedPageBreak/>
        <w:t>switching. Nokia/NSB[15] proposes DMRS type configuration per search space so that DCI-based dynamic switching between Rel.15 DMRS ports and Rel.18 for PDSCH is allowed by selecting search space of the scheduling DCI.</w:t>
      </w:r>
    </w:p>
    <w:p w14:paraId="26E5D51E" w14:textId="77777777" w:rsidR="006A257F" w:rsidRDefault="003A7004">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A2DB265" w14:textId="77777777" w:rsidR="006A257F" w:rsidRDefault="006A257F">
      <w:pPr>
        <w:rPr>
          <w:rFonts w:ascii="Times New Roman" w:hAnsi="Times New Roman" w:cs="Times New Roman"/>
          <w:sz w:val="22"/>
        </w:rPr>
      </w:pPr>
    </w:p>
    <w:p w14:paraId="2621A60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3EA61FB"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01BDD06D" w14:textId="77777777" w:rsidR="006A257F" w:rsidRDefault="006A257F">
      <w:pPr>
        <w:rPr>
          <w:sz w:val="22"/>
          <w:szCs w:val="24"/>
        </w:rPr>
      </w:pPr>
    </w:p>
    <w:p w14:paraId="69F18AF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726DD7E3"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configuration of Rel-18 DMRS per search space to indicate what DMRS type is supported for PDSCH/PUSCH scheduling in the search space.</w:t>
      </w:r>
    </w:p>
    <w:p w14:paraId="7B001759" w14:textId="77777777" w:rsidR="006A257F" w:rsidRDefault="006A257F">
      <w:pPr>
        <w:rPr>
          <w:rFonts w:ascii="Times New Roman" w:hAnsi="Times New Roman" w:cs="Times New Roman"/>
          <w:sz w:val="22"/>
          <w:szCs w:val="24"/>
        </w:rPr>
      </w:pPr>
    </w:p>
    <w:p w14:paraId="4D8CA326" w14:textId="77777777" w:rsidR="006A257F" w:rsidRDefault="003A7004">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275BBF59"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05C88B4F"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dynamic indication of information of co-scheduled UE in the indicated CDM group(s)</w:t>
      </w:r>
      <w:r>
        <w:t xml:space="preserve"> </w:t>
      </w:r>
      <w:r>
        <w:rPr>
          <w:rFonts w:ascii="Times New Roman" w:eastAsia="宋体" w:hAnsi="Times New Roman" w:cs="Times New Roman"/>
          <w:b/>
          <w:bCs/>
          <w:lang w:eastAsia="zh-CN"/>
        </w:rPr>
        <w:t>to facilitate the FD-OCC length selection in UE side</w:t>
      </w:r>
    </w:p>
    <w:p w14:paraId="7994FE3B"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The information is whether new port index(es) (eType 1: p=8~15, eType 2: p=12~23) is/are used for co-scheduled UE in the same indicated CDM group for the scheduled UE.</w:t>
      </w:r>
    </w:p>
    <w:p w14:paraId="63EA27E6" w14:textId="77777777" w:rsidR="006A257F" w:rsidRDefault="006A257F">
      <w:pPr>
        <w:rPr>
          <w:rFonts w:ascii="Times New Roman" w:eastAsia="PMingLiU" w:hAnsi="Times New Roman" w:cs="Times New Roman"/>
          <w:sz w:val="22"/>
          <w:szCs w:val="24"/>
        </w:rPr>
      </w:pPr>
    </w:p>
    <w:p w14:paraId="2909962C" w14:textId="77777777" w:rsidR="006A257F" w:rsidRDefault="003A7004">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6FD2D3DF" w14:textId="77777777" w:rsidR="006A257F" w:rsidRDefault="003A7004">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06171391" w14:textId="77777777" w:rsidR="006A257F" w:rsidRDefault="003A7004">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3E565766" w14:textId="77777777" w:rsidR="006A257F" w:rsidRDefault="006A257F">
      <w:pPr>
        <w:rPr>
          <w:rFonts w:ascii="Times New Roman" w:eastAsia="PMingLiU" w:hAnsi="Times New Roman" w:cs="Times New Roman"/>
          <w:sz w:val="22"/>
          <w:szCs w:val="24"/>
        </w:rPr>
      </w:pPr>
    </w:p>
    <w:p w14:paraId="1163C6F7" w14:textId="77777777" w:rsidR="006A257F" w:rsidRDefault="006A257F">
      <w:pPr>
        <w:rPr>
          <w:rFonts w:ascii="Times New Roman" w:hAnsi="Times New Roman" w:cs="Times New Roman"/>
          <w:sz w:val="22"/>
          <w:szCs w:val="24"/>
        </w:rPr>
      </w:pPr>
    </w:p>
    <w:tbl>
      <w:tblPr>
        <w:tblStyle w:val="affc"/>
        <w:tblW w:w="10739" w:type="dxa"/>
        <w:tblLook w:val="04A0" w:firstRow="1" w:lastRow="0" w:firstColumn="1" w:lastColumn="0" w:noHBand="0" w:noVBand="1"/>
      </w:tblPr>
      <w:tblGrid>
        <w:gridCol w:w="1340"/>
        <w:gridCol w:w="13"/>
        <w:gridCol w:w="9386"/>
      </w:tblGrid>
      <w:tr w:rsidR="006A257F" w14:paraId="684BC19B" w14:textId="77777777">
        <w:trPr>
          <w:trHeight w:val="143"/>
        </w:trPr>
        <w:tc>
          <w:tcPr>
            <w:tcW w:w="1353" w:type="dxa"/>
            <w:gridSpan w:val="2"/>
          </w:tcPr>
          <w:p w14:paraId="3BD49C37"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6679C37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98406FB" w14:textId="77777777">
        <w:trPr>
          <w:trHeight w:val="143"/>
        </w:trPr>
        <w:tc>
          <w:tcPr>
            <w:tcW w:w="1353" w:type="dxa"/>
            <w:gridSpan w:val="2"/>
          </w:tcPr>
          <w:p w14:paraId="3D4F454E"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25228DB1" w14:textId="77777777" w:rsidR="006A257F" w:rsidRDefault="003A7004">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9A2764D" w14:textId="77777777" w:rsidR="006A257F" w:rsidRDefault="003A7004">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w:t>
            </w:r>
            <w:r>
              <w:rPr>
                <w:rFonts w:ascii="Times New Roman" w:hAnsi="Times New Roman"/>
                <w:sz w:val="22"/>
              </w:rPr>
              <w:lastRenderedPageBreak/>
              <w:t>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28A127E3" w14:textId="77777777" w:rsidR="006A257F" w:rsidRDefault="003A7004">
            <w:pPr>
              <w:spacing w:before="0"/>
              <w:rPr>
                <w:rFonts w:ascii="Times New Roman" w:hAnsi="Times New Roman"/>
                <w:sz w:val="22"/>
              </w:rPr>
            </w:pPr>
            <w:r>
              <w:rPr>
                <w:rFonts w:ascii="Times New Roman" w:hAnsi="Times New Roman"/>
                <w:sz w:val="22"/>
              </w:rPr>
              <w:t>FL proposal 2.4C: Support.</w:t>
            </w:r>
          </w:p>
        </w:tc>
      </w:tr>
      <w:tr w:rsidR="006A257F" w14:paraId="182434F1" w14:textId="77777777">
        <w:trPr>
          <w:trHeight w:val="143"/>
        </w:trPr>
        <w:tc>
          <w:tcPr>
            <w:tcW w:w="1353" w:type="dxa"/>
            <w:gridSpan w:val="2"/>
          </w:tcPr>
          <w:p w14:paraId="690CAB04"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26099E82" w14:textId="77777777" w:rsidR="006A257F" w:rsidRDefault="003A7004">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5A12A3D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6A257F" w14:paraId="60596D06" w14:textId="77777777">
        <w:trPr>
          <w:trHeight w:val="143"/>
        </w:trPr>
        <w:tc>
          <w:tcPr>
            <w:tcW w:w="1353" w:type="dxa"/>
            <w:gridSpan w:val="2"/>
          </w:tcPr>
          <w:p w14:paraId="400FC01E"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Futurewei</w:t>
            </w:r>
          </w:p>
        </w:tc>
        <w:tc>
          <w:tcPr>
            <w:tcW w:w="9386" w:type="dxa"/>
          </w:tcPr>
          <w:p w14:paraId="374A0C13"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EBE1230"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CCC9ABF" w14:textId="77777777" w:rsidR="006A257F" w:rsidRDefault="003A7004">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6A257F" w14:paraId="1FE51788" w14:textId="77777777">
        <w:trPr>
          <w:trHeight w:val="143"/>
        </w:trPr>
        <w:tc>
          <w:tcPr>
            <w:tcW w:w="1353" w:type="dxa"/>
            <w:gridSpan w:val="2"/>
          </w:tcPr>
          <w:p w14:paraId="61B85EA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9386" w:type="dxa"/>
          </w:tcPr>
          <w:p w14:paraId="79137CC9"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BA72899" w14:textId="77777777" w:rsidR="006A257F" w:rsidRDefault="003A7004">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6CD5FE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6A257F" w14:paraId="57BEEEAE" w14:textId="77777777">
        <w:trPr>
          <w:trHeight w:val="143"/>
        </w:trPr>
        <w:tc>
          <w:tcPr>
            <w:tcW w:w="1353" w:type="dxa"/>
            <w:gridSpan w:val="2"/>
          </w:tcPr>
          <w:p w14:paraId="32C4847D"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9386" w:type="dxa"/>
          </w:tcPr>
          <w:p w14:paraId="381B7F36"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1EBFF41" w14:textId="77777777" w:rsidR="006A257F" w:rsidRDefault="003A7004">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25AC22C7" w14:textId="77777777" w:rsidR="006A257F" w:rsidRDefault="003A7004">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6A257F" w14:paraId="676ADACC" w14:textId="77777777">
        <w:trPr>
          <w:trHeight w:val="143"/>
        </w:trPr>
        <w:tc>
          <w:tcPr>
            <w:tcW w:w="1340" w:type="dxa"/>
          </w:tcPr>
          <w:p w14:paraId="52D76080"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9399" w:type="dxa"/>
            <w:gridSpan w:val="2"/>
          </w:tcPr>
          <w:p w14:paraId="2B9DFFC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6A257F" w14:paraId="40975916" w14:textId="77777777">
        <w:trPr>
          <w:trHeight w:val="143"/>
        </w:trPr>
        <w:tc>
          <w:tcPr>
            <w:tcW w:w="1353" w:type="dxa"/>
            <w:gridSpan w:val="2"/>
          </w:tcPr>
          <w:p w14:paraId="0958ABF7"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9386" w:type="dxa"/>
          </w:tcPr>
          <w:p w14:paraId="29C9CCC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3DC15139"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C55BF4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6A257F" w14:paraId="686B193A" w14:textId="77777777">
        <w:trPr>
          <w:trHeight w:val="143"/>
        </w:trPr>
        <w:tc>
          <w:tcPr>
            <w:tcW w:w="1353" w:type="dxa"/>
            <w:gridSpan w:val="2"/>
          </w:tcPr>
          <w:p w14:paraId="0941827A"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Lenovo</w:t>
            </w:r>
          </w:p>
        </w:tc>
        <w:tc>
          <w:tcPr>
            <w:tcW w:w="9386" w:type="dxa"/>
          </w:tcPr>
          <w:p w14:paraId="313741DC" w14:textId="77777777" w:rsidR="006A257F" w:rsidRDefault="003A7004">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FE66FF6" w14:textId="77777777" w:rsidR="006A257F" w:rsidRDefault="003A7004">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3661FE72" w14:textId="77777777" w:rsidR="006A257F" w:rsidRDefault="003A7004">
            <w:pPr>
              <w:spacing w:before="0"/>
              <w:rPr>
                <w:rFonts w:ascii="Times New Roman" w:eastAsia="等线" w:hAnsi="Times New Roman"/>
                <w:sz w:val="22"/>
                <w:lang w:eastAsia="zh-CN"/>
              </w:rPr>
            </w:pPr>
            <w:r>
              <w:rPr>
                <w:rFonts w:ascii="Times New Roman" w:hAnsi="Times New Roman"/>
                <w:sz w:val="22"/>
              </w:rPr>
              <w:lastRenderedPageBreak/>
              <w:t>FL Proposal 2.4C: Not support.</w:t>
            </w:r>
            <w:r>
              <w:rPr>
                <w:rFonts w:ascii="Times New Roman" w:hAnsi="Times New Roman"/>
                <w:sz w:val="22"/>
                <w:lang w:eastAsia="zh-CN"/>
              </w:rPr>
              <w:t xml:space="preserve">   </w:t>
            </w:r>
          </w:p>
        </w:tc>
      </w:tr>
      <w:tr w:rsidR="006A257F" w14:paraId="1FC6A911" w14:textId="77777777">
        <w:trPr>
          <w:trHeight w:val="143"/>
        </w:trPr>
        <w:tc>
          <w:tcPr>
            <w:tcW w:w="1353" w:type="dxa"/>
            <w:gridSpan w:val="2"/>
          </w:tcPr>
          <w:p w14:paraId="6FB3C0A7" w14:textId="77777777" w:rsidR="006A257F" w:rsidRDefault="003A7004">
            <w:pPr>
              <w:spacing w:before="0"/>
              <w:rPr>
                <w:rFonts w:ascii="Times New Roman" w:hAnsi="Times New Roman"/>
                <w:sz w:val="22"/>
              </w:rPr>
            </w:pPr>
            <w:r>
              <w:rPr>
                <w:rFonts w:ascii="Times New Roman" w:hAnsi="Times New Roman"/>
                <w:sz w:val="22"/>
              </w:rPr>
              <w:lastRenderedPageBreak/>
              <w:t>Intel</w:t>
            </w:r>
          </w:p>
        </w:tc>
        <w:tc>
          <w:tcPr>
            <w:tcW w:w="9386" w:type="dxa"/>
          </w:tcPr>
          <w:p w14:paraId="5DF2A6C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40F5E21C"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33F02BA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6A257F" w14:paraId="1377C043" w14:textId="77777777">
        <w:trPr>
          <w:trHeight w:val="13111"/>
        </w:trPr>
        <w:tc>
          <w:tcPr>
            <w:tcW w:w="1353" w:type="dxa"/>
            <w:gridSpan w:val="2"/>
          </w:tcPr>
          <w:p w14:paraId="2350A20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6764D0DD" w14:textId="77777777" w:rsidR="006A257F" w:rsidRDefault="003A7004">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1ADA4D3" w14:textId="77777777" w:rsidR="006A257F" w:rsidRDefault="003A7004">
            <w:pPr>
              <w:pStyle w:val="afff7"/>
              <w:numPr>
                <w:ilvl w:val="0"/>
                <w:numId w:val="39"/>
              </w:numPr>
              <w:rPr>
                <w:rFonts w:ascii="Times New Roman" w:eastAsia="宋体" w:hAnsi="Times New Roman"/>
                <w:lang w:eastAsia="zh-CN"/>
              </w:rPr>
            </w:pPr>
            <w:r>
              <w:rPr>
                <w:rFonts w:ascii="Times New Roman" w:eastAsia="宋体"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1D98F3C4" w14:textId="77777777" w:rsidR="006A257F" w:rsidRDefault="003A7004">
            <w:pPr>
              <w:pStyle w:val="afff7"/>
              <w:numPr>
                <w:ilvl w:val="0"/>
                <w:numId w:val="39"/>
              </w:numPr>
              <w:rPr>
                <w:rFonts w:ascii="Times New Roman" w:eastAsia="宋体" w:hAnsi="Times New Roman"/>
                <w:lang w:eastAsia="zh-CN"/>
              </w:rPr>
            </w:pPr>
            <w:r>
              <w:rPr>
                <w:rFonts w:ascii="Times New Roman" w:eastAsia="宋体" w:hAnsi="Times New Roman"/>
                <w:lang w:eastAsia="zh-CN"/>
              </w:rPr>
              <w:t xml:space="preserve">Dynamic switching between Rel-15 and Rel-18 DMRS would significant increase UE implementation complexity. </w:t>
            </w:r>
          </w:p>
          <w:p w14:paraId="0FCC7A20" w14:textId="77777777" w:rsidR="006A257F" w:rsidRDefault="003A7004">
            <w:pPr>
              <w:pStyle w:val="afff7"/>
              <w:rPr>
                <w:rFonts w:ascii="Times New Roman" w:eastAsia="宋体" w:hAnsi="Times New Roman"/>
                <w:lang w:eastAsia="zh-CN"/>
              </w:rPr>
            </w:pPr>
            <w:r>
              <w:rPr>
                <w:noProof/>
                <w:lang w:eastAsia="zh-CN"/>
              </w:rPr>
              <w:drawing>
                <wp:inline distT="0" distB="0" distL="0" distR="0" wp14:anchorId="200E1AA7" wp14:editId="582140F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3275E1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F678725" w14:textId="77777777" w:rsidR="006A257F" w:rsidRDefault="003A7004">
            <w:pPr>
              <w:pStyle w:val="afff7"/>
              <w:numPr>
                <w:ilvl w:val="0"/>
                <w:numId w:val="41"/>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71B893CB" w14:textId="77777777" w:rsidR="006A257F" w:rsidRDefault="003A7004">
            <w:pPr>
              <w:pStyle w:val="afff7"/>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10ACE9A" w14:textId="77777777" w:rsidR="006A257F" w:rsidRDefault="003A7004">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26A4CD87" w14:textId="77777777" w:rsidR="006A257F" w:rsidRDefault="003A7004">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1B6D76E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1155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35pt;height:210.65pt" o:ole="">
                  <v:imagedata r:id="rId16" o:title=""/>
                </v:shape>
                <o:OLEObject Type="Embed" ProgID="PBrush" ShapeID="_x0000_i1025" DrawAspect="Content" ObjectID="_1743596201" r:id="rId17"/>
              </w:object>
            </w:r>
            <w:r>
              <w:rPr>
                <w:rFonts w:ascii="Times New Roman" w:hAnsi="Times New Roman"/>
                <w:lang w:eastAsia="zh-CN"/>
              </w:rPr>
              <w:t xml:space="preserve">  </w:t>
            </w:r>
          </w:p>
          <w:p w14:paraId="1B4493EC"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0EB9283" w14:textId="77777777" w:rsidR="006A257F" w:rsidRDefault="006A257F">
            <w:pPr>
              <w:spacing w:before="0"/>
              <w:rPr>
                <w:rFonts w:ascii="Times New Roman" w:hAnsi="Times New Roman"/>
                <w:sz w:val="22"/>
                <w:lang w:eastAsia="zh-CN"/>
              </w:rPr>
            </w:pPr>
          </w:p>
          <w:p w14:paraId="586073E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074AFCE6" w14:textId="77777777" w:rsidR="006A257F" w:rsidRDefault="006A257F">
            <w:pPr>
              <w:spacing w:before="0"/>
              <w:rPr>
                <w:rFonts w:ascii="Times New Roman" w:hAnsi="Times New Roman"/>
                <w:sz w:val="22"/>
                <w:lang w:eastAsia="zh-CN"/>
              </w:rPr>
            </w:pPr>
          </w:p>
          <w:p w14:paraId="62D4BBD3"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1636774E"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428BA328"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01FF1BBD"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32D7CBD9"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1BB4016E" w14:textId="77777777" w:rsidR="006A257F" w:rsidRDefault="003A7004">
            <w:pPr>
              <w:pStyle w:val="afff7"/>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63A788EA"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2D3C5C70"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FB30FF2" w14:textId="77777777" w:rsidR="006A257F" w:rsidRDefault="003A7004">
            <w:pPr>
              <w:spacing w:before="0"/>
              <w:rPr>
                <w:rFonts w:ascii="Times New Roman" w:eastAsia="等线"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6A257F" w14:paraId="696B3DBB" w14:textId="77777777">
        <w:trPr>
          <w:trHeight w:val="536"/>
        </w:trPr>
        <w:tc>
          <w:tcPr>
            <w:tcW w:w="1353" w:type="dxa"/>
            <w:gridSpan w:val="2"/>
          </w:tcPr>
          <w:p w14:paraId="74177BD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43F7CFF6"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14F1E1D1"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1E70D36A"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6A257F" w14:paraId="17982386" w14:textId="77777777">
        <w:trPr>
          <w:trHeight w:val="5590"/>
        </w:trPr>
        <w:tc>
          <w:tcPr>
            <w:tcW w:w="1353" w:type="dxa"/>
            <w:gridSpan w:val="2"/>
          </w:tcPr>
          <w:p w14:paraId="522C1FE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01D19DA5"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1996E8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c"/>
              <w:tblW w:w="0" w:type="auto"/>
              <w:tblLook w:val="04A0" w:firstRow="1" w:lastRow="0" w:firstColumn="1" w:lastColumn="0" w:noHBand="0" w:noVBand="1"/>
            </w:tblPr>
            <w:tblGrid>
              <w:gridCol w:w="8395"/>
            </w:tblGrid>
            <w:tr w:rsidR="006A257F" w14:paraId="55B7A6E0" w14:textId="77777777">
              <w:trPr>
                <w:trHeight w:val="3277"/>
              </w:trPr>
              <w:tc>
                <w:tcPr>
                  <w:tcW w:w="8395" w:type="dxa"/>
                </w:tcPr>
                <w:p w14:paraId="5632E620" w14:textId="77777777" w:rsidR="006A257F" w:rsidRDefault="003A7004">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79B32E5E" w14:textId="77777777" w:rsidR="006A257F" w:rsidRDefault="003A7004">
                  <w:pPr>
                    <w:pStyle w:val="afff7"/>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A06B6B2" w14:textId="77777777" w:rsidR="006A257F" w:rsidRDefault="003A7004">
                  <w:pPr>
                    <w:pStyle w:val="afff7"/>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1E9BAFE5" w14:textId="77777777" w:rsidR="006A257F" w:rsidRDefault="003A7004">
                  <w:pPr>
                    <w:pStyle w:val="afff7"/>
                    <w:numPr>
                      <w:ilvl w:val="0"/>
                      <w:numId w:val="43"/>
                    </w:numPr>
                    <w:rPr>
                      <w:rFonts w:ascii="Times New Roman" w:eastAsia="宋体"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189D28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1F5ED8F1"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f4"/>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14B5631B"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f4"/>
                  <w:rFonts w:ascii="Times New Roman" w:hAnsi="Times New Roman" w:hint="eastAsia"/>
                  <w:sz w:val="22"/>
                  <w:lang w:eastAsia="zh-CN"/>
                </w:rPr>
                <w:t>R1-2302419)</w:t>
              </w:r>
            </w:hyperlink>
            <w:r>
              <w:rPr>
                <w:rFonts w:ascii="Times New Roman" w:hAnsi="Times New Roman" w:hint="eastAsia"/>
                <w:sz w:val="22"/>
                <w:lang w:eastAsia="zh-CN"/>
              </w:rPr>
              <w:t>.</w:t>
            </w:r>
          </w:p>
          <w:p w14:paraId="0DA7C1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7BF3C77" w14:textId="77777777" w:rsidR="006A257F" w:rsidRDefault="003A7004">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E7FA583" w14:textId="77777777" w:rsidR="006A257F" w:rsidRDefault="003A7004">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1FD99FD" w14:textId="77777777" w:rsidR="006A257F" w:rsidRDefault="003A7004">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79093B13" w14:textId="77777777" w:rsidR="006A257F" w:rsidRDefault="006A257F">
            <w:pPr>
              <w:spacing w:before="0"/>
              <w:rPr>
                <w:rFonts w:ascii="Times New Roman" w:hAnsi="Times New Roman"/>
                <w:sz w:val="22"/>
                <w:lang w:eastAsia="zh-CN"/>
              </w:rPr>
            </w:pPr>
          </w:p>
          <w:p w14:paraId="722C42A2"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27054600" w14:textId="77777777" w:rsidR="006A257F" w:rsidRDefault="006A257F">
            <w:pPr>
              <w:spacing w:before="0"/>
              <w:rPr>
                <w:rFonts w:ascii="Times New Roman" w:hAnsi="Times New Roman"/>
                <w:sz w:val="22"/>
                <w:lang w:eastAsia="zh-CN"/>
              </w:rPr>
            </w:pPr>
          </w:p>
          <w:p w14:paraId="105B3F4D"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6A257F" w14:paraId="46912AA2" w14:textId="77777777">
        <w:trPr>
          <w:trHeight w:val="1549"/>
        </w:trPr>
        <w:tc>
          <w:tcPr>
            <w:tcW w:w="1353" w:type="dxa"/>
            <w:gridSpan w:val="2"/>
          </w:tcPr>
          <w:p w14:paraId="4297882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4A4EE3A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4F818E29"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Fine with the proposal.</w:t>
            </w:r>
          </w:p>
          <w:p w14:paraId="38378FB7"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6A257F" w14:paraId="31570442" w14:textId="77777777">
        <w:trPr>
          <w:trHeight w:val="1668"/>
        </w:trPr>
        <w:tc>
          <w:tcPr>
            <w:tcW w:w="1353" w:type="dxa"/>
            <w:gridSpan w:val="2"/>
          </w:tcPr>
          <w:p w14:paraId="4A1D69CF"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657105AF" w14:textId="77777777" w:rsidR="006A257F" w:rsidRDefault="003A7004">
            <w:pPr>
              <w:rPr>
                <w:rFonts w:ascii="Times New Roman" w:hAnsi="Times New Roman"/>
                <w:sz w:val="22"/>
                <w:lang w:eastAsia="zh-CN"/>
              </w:rPr>
            </w:pPr>
            <w:r>
              <w:rPr>
                <w:rFonts w:ascii="Times New Roman" w:hAnsi="Times New Roman"/>
                <w:sz w:val="22"/>
                <w:lang w:eastAsia="zh-CN"/>
              </w:rPr>
              <w:t>FL Proposal 2.4A: Support.</w:t>
            </w:r>
          </w:p>
          <w:p w14:paraId="3BF40276" w14:textId="77777777" w:rsidR="006A257F" w:rsidRDefault="003A7004">
            <w:pPr>
              <w:rPr>
                <w:rFonts w:ascii="Times New Roman" w:hAnsi="Times New Roman"/>
                <w:sz w:val="22"/>
                <w:lang w:eastAsia="zh-CN"/>
              </w:rPr>
            </w:pPr>
            <w:r>
              <w:rPr>
                <w:rFonts w:ascii="Times New Roman" w:hAnsi="Times New Roman"/>
                <w:sz w:val="22"/>
                <w:lang w:eastAsia="zh-CN"/>
              </w:rPr>
              <w:t>FL Proposal 2.4B: We are open to discuss.</w:t>
            </w:r>
          </w:p>
          <w:p w14:paraId="1B0F3453"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6A257F" w14:paraId="4AFC7E44" w14:textId="77777777">
        <w:trPr>
          <w:trHeight w:val="1549"/>
        </w:trPr>
        <w:tc>
          <w:tcPr>
            <w:tcW w:w="1353" w:type="dxa"/>
            <w:gridSpan w:val="2"/>
          </w:tcPr>
          <w:p w14:paraId="724B22FA"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9386" w:type="dxa"/>
          </w:tcPr>
          <w:p w14:paraId="4789CA34"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0C1F10A0"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Not support.</w:t>
            </w:r>
          </w:p>
          <w:p w14:paraId="1ECD7489" w14:textId="77777777" w:rsidR="006A257F" w:rsidRDefault="003A7004">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6A257F" w14:paraId="70249998" w14:textId="77777777">
        <w:trPr>
          <w:trHeight w:val="1549"/>
        </w:trPr>
        <w:tc>
          <w:tcPr>
            <w:tcW w:w="1353" w:type="dxa"/>
            <w:gridSpan w:val="2"/>
          </w:tcPr>
          <w:p w14:paraId="5384D004" w14:textId="77777777" w:rsidR="006A257F" w:rsidRDefault="003A7004">
            <w:pPr>
              <w:spacing w:before="0"/>
              <w:rPr>
                <w:rFonts w:ascii="Times New Roman" w:hAnsi="Times New Roman"/>
                <w:sz w:val="22"/>
              </w:rPr>
            </w:pPr>
            <w:r>
              <w:rPr>
                <w:rFonts w:ascii="Times New Roman" w:hAnsi="Times New Roman"/>
                <w:sz w:val="22"/>
                <w:lang w:eastAsia="zh-CN"/>
              </w:rPr>
              <w:t>Apple</w:t>
            </w:r>
          </w:p>
        </w:tc>
        <w:tc>
          <w:tcPr>
            <w:tcW w:w="9386" w:type="dxa"/>
          </w:tcPr>
          <w:p w14:paraId="292D1713"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41DB03C7"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0A2CB4E6"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6A257F" w14:paraId="2B455338" w14:textId="77777777">
        <w:trPr>
          <w:trHeight w:val="59"/>
        </w:trPr>
        <w:tc>
          <w:tcPr>
            <w:tcW w:w="1353" w:type="dxa"/>
            <w:gridSpan w:val="2"/>
          </w:tcPr>
          <w:p w14:paraId="47254558" w14:textId="77777777" w:rsidR="006A257F" w:rsidRDefault="003A7004">
            <w:pPr>
              <w:spacing w:before="0"/>
              <w:rPr>
                <w:rFonts w:ascii="Times New Roman" w:eastAsia="等线" w:hAnsi="Times New Roman"/>
                <w:sz w:val="22"/>
                <w:lang w:eastAsia="ko-KR"/>
              </w:rPr>
            </w:pPr>
            <w:r>
              <w:rPr>
                <w:rFonts w:ascii="Times New Roman" w:hAnsi="Times New Roman"/>
                <w:sz w:val="22"/>
              </w:rPr>
              <w:t>New H3C</w:t>
            </w:r>
          </w:p>
        </w:tc>
        <w:tc>
          <w:tcPr>
            <w:tcW w:w="9386" w:type="dxa"/>
          </w:tcPr>
          <w:p w14:paraId="7BE214CF"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6A257F" w14:paraId="730078D7" w14:textId="77777777">
        <w:trPr>
          <w:trHeight w:val="59"/>
        </w:trPr>
        <w:tc>
          <w:tcPr>
            <w:tcW w:w="1353" w:type="dxa"/>
            <w:gridSpan w:val="2"/>
          </w:tcPr>
          <w:p w14:paraId="1D96554D"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2B53292A"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305F00F5"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47B48288" w14:textId="77777777" w:rsidR="006A257F" w:rsidRDefault="003A7004">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6A257F" w14:paraId="62C05A22" w14:textId="77777777">
        <w:trPr>
          <w:trHeight w:val="59"/>
        </w:trPr>
        <w:tc>
          <w:tcPr>
            <w:tcW w:w="1353" w:type="dxa"/>
            <w:gridSpan w:val="2"/>
          </w:tcPr>
          <w:p w14:paraId="7428BD5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9F4F93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260A876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7CF8757E"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6A257F" w14:paraId="79912EDB" w14:textId="77777777">
        <w:trPr>
          <w:trHeight w:val="59"/>
        </w:trPr>
        <w:tc>
          <w:tcPr>
            <w:tcW w:w="1353" w:type="dxa"/>
            <w:gridSpan w:val="2"/>
          </w:tcPr>
          <w:p w14:paraId="084EB1D5" w14:textId="77777777" w:rsidR="006A257F" w:rsidRDefault="003A7004">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4E08E5EF" w14:textId="77777777" w:rsidR="006A257F" w:rsidRDefault="003A7004">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669EC72"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68A0BD75" w14:textId="77777777" w:rsidR="006A257F" w:rsidRDefault="003A7004">
            <w:pPr>
              <w:spacing w:before="0"/>
              <w:rPr>
                <w:rFonts w:ascii="Times New Roman" w:hAnsi="Times New Roman"/>
                <w:sz w:val="22"/>
                <w:lang w:eastAsia="zh-CN"/>
              </w:rPr>
            </w:pPr>
            <w:r>
              <w:rPr>
                <w:rFonts w:ascii="Times New Roman" w:hAnsi="Times New Roman"/>
                <w:sz w:val="22"/>
              </w:rPr>
              <w:t>FL proposal 2.4C: We don’t think it is needed.</w:t>
            </w:r>
          </w:p>
        </w:tc>
      </w:tr>
      <w:tr w:rsidR="006A257F" w14:paraId="081FF721" w14:textId="77777777">
        <w:trPr>
          <w:trHeight w:val="59"/>
        </w:trPr>
        <w:tc>
          <w:tcPr>
            <w:tcW w:w="1353" w:type="dxa"/>
            <w:gridSpan w:val="2"/>
          </w:tcPr>
          <w:p w14:paraId="51BF8357" w14:textId="77777777" w:rsidR="006A257F" w:rsidRDefault="003A7004">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B1E7D2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BB3B46F"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581DBE7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6A257F" w14:paraId="203846D8" w14:textId="77777777">
        <w:trPr>
          <w:trHeight w:val="59"/>
        </w:trPr>
        <w:tc>
          <w:tcPr>
            <w:tcW w:w="1353" w:type="dxa"/>
            <w:gridSpan w:val="2"/>
          </w:tcPr>
          <w:p w14:paraId="4D586D0D"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9386" w:type="dxa"/>
          </w:tcPr>
          <w:p w14:paraId="545C712D"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EA2F0"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lastRenderedPageBreak/>
              <w:t>FL Proposal 2.4B: Not support. Configuration of DMRS type per search space will reduce the flexibility of search space.</w:t>
            </w:r>
          </w:p>
          <w:p w14:paraId="246DB7FE" w14:textId="77777777" w:rsidR="006A257F" w:rsidRDefault="003A7004">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6A257F" w14:paraId="04BE4B41" w14:textId="77777777">
        <w:trPr>
          <w:trHeight w:val="59"/>
        </w:trPr>
        <w:tc>
          <w:tcPr>
            <w:tcW w:w="1353" w:type="dxa"/>
            <w:gridSpan w:val="2"/>
          </w:tcPr>
          <w:p w14:paraId="2A028F75"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3F463DD1" w14:textId="77777777" w:rsidR="006A257F" w:rsidRDefault="003A7004">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6A257F" w14:paraId="7E500D35" w14:textId="77777777">
        <w:trPr>
          <w:trHeight w:val="59"/>
        </w:trPr>
        <w:tc>
          <w:tcPr>
            <w:tcW w:w="1353" w:type="dxa"/>
            <w:gridSpan w:val="2"/>
          </w:tcPr>
          <w:p w14:paraId="1359A54D" w14:textId="77777777" w:rsidR="006A257F" w:rsidRDefault="003A7004">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712746A6" w14:textId="77777777" w:rsidR="006A257F" w:rsidRDefault="003A7004">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ACE39AE"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248786EE" w14:textId="77777777" w:rsidR="006A257F" w:rsidRDefault="003A7004">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6A257F" w14:paraId="497054CC" w14:textId="77777777">
        <w:trPr>
          <w:trHeight w:val="59"/>
        </w:trPr>
        <w:tc>
          <w:tcPr>
            <w:tcW w:w="1353" w:type="dxa"/>
            <w:gridSpan w:val="2"/>
          </w:tcPr>
          <w:p w14:paraId="6017A5A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063B2488"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for discussion/clarification?</w:t>
            </w:r>
          </w:p>
          <w:p w14:paraId="25F52A9B" w14:textId="77777777" w:rsidR="006A257F" w:rsidRDefault="003A7004">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6A257F" w14:paraId="648953C2" w14:textId="77777777">
        <w:trPr>
          <w:trHeight w:val="59"/>
        </w:trPr>
        <w:tc>
          <w:tcPr>
            <w:tcW w:w="1353" w:type="dxa"/>
            <w:gridSpan w:val="2"/>
          </w:tcPr>
          <w:p w14:paraId="757203CD" w14:textId="77777777" w:rsidR="006A257F" w:rsidRDefault="003A7004">
            <w:pPr>
              <w:rPr>
                <w:rFonts w:ascii="Times New Roman" w:hAnsi="Times New Roman"/>
                <w:sz w:val="22"/>
                <w:lang w:eastAsia="zh-CN"/>
              </w:rPr>
            </w:pPr>
            <w:r>
              <w:rPr>
                <w:rFonts w:ascii="Times New Roman" w:hAnsi="Times New Roman"/>
                <w:sz w:val="22"/>
                <w:lang w:eastAsia="zh-CN"/>
              </w:rPr>
              <w:t>QC3</w:t>
            </w:r>
          </w:p>
        </w:tc>
        <w:tc>
          <w:tcPr>
            <w:tcW w:w="9386" w:type="dxa"/>
          </w:tcPr>
          <w:p w14:paraId="3208CCAE"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r>
              <w:rPr>
                <w:rFonts w:ascii="Times New Roman" w:eastAsia="宋体" w:hAnsi="Times New Roman" w:hint="eastAsia"/>
                <w:sz w:val="22"/>
                <w:lang w:eastAsia="zh-CN"/>
              </w:rPr>
              <w:t>Rel-18 PDSCH/PUSCH DMRS ports can be dynamically generated with length 2/4 FD-OCC</w:t>
            </w:r>
            <w:r>
              <w:rPr>
                <w:rFonts w:ascii="Times New Roman" w:eastAsia="宋体" w:hAnsi="Times New Roman"/>
                <w:sz w:val="22"/>
                <w:lang w:eastAsia="zh-CN"/>
              </w:rPr>
              <w:t>”. Can ZTE please clarify?</w:t>
            </w:r>
          </w:p>
          <w:p w14:paraId="16A0F6C5"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Also, about the note, as we commented multiple times, UE can choose not to perform any dynamic switch. We don’t know what is the intention of the note and don’t agree with it. </w:t>
            </w:r>
          </w:p>
          <w:p w14:paraId="3827A8F3"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Last but not least, what is the spec impact of this proposal? Can ZTE please clarify?</w:t>
            </w:r>
          </w:p>
        </w:tc>
      </w:tr>
      <w:tr w:rsidR="006A257F" w14:paraId="7785DCF9" w14:textId="77777777">
        <w:trPr>
          <w:trHeight w:val="59"/>
        </w:trPr>
        <w:tc>
          <w:tcPr>
            <w:tcW w:w="1353" w:type="dxa"/>
            <w:gridSpan w:val="2"/>
          </w:tcPr>
          <w:p w14:paraId="035F1F62" w14:textId="77777777" w:rsidR="006A257F" w:rsidRDefault="003A7004">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343A746"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@QC:</w:t>
            </w:r>
          </w:p>
          <w:p w14:paraId="05751CDF" w14:textId="77777777" w:rsidR="006A257F" w:rsidRDefault="003A7004">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8E154F9" w14:textId="77777777" w:rsidR="006A257F" w:rsidRDefault="003A7004">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宋体"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6A257F" w14:paraId="37DFE510" w14:textId="77777777">
        <w:trPr>
          <w:trHeight w:val="59"/>
        </w:trPr>
        <w:tc>
          <w:tcPr>
            <w:tcW w:w="1353" w:type="dxa"/>
            <w:gridSpan w:val="2"/>
          </w:tcPr>
          <w:p w14:paraId="657B3ADC" w14:textId="77777777" w:rsidR="006A257F" w:rsidRDefault="003A7004">
            <w:pPr>
              <w:rPr>
                <w:rFonts w:ascii="Times New Roman" w:hAnsi="Times New Roman"/>
                <w:sz w:val="22"/>
                <w:lang w:eastAsia="zh-CN"/>
              </w:rPr>
            </w:pPr>
            <w:r>
              <w:rPr>
                <w:rFonts w:ascii="Times New Roman" w:hAnsi="Times New Roman"/>
                <w:sz w:val="22"/>
                <w:lang w:eastAsia="zh-CN"/>
              </w:rPr>
              <w:t>Apple2</w:t>
            </w:r>
          </w:p>
        </w:tc>
        <w:tc>
          <w:tcPr>
            <w:tcW w:w="9386" w:type="dxa"/>
          </w:tcPr>
          <w:p w14:paraId="438DF43F"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6A257F" w14:paraId="246683F3" w14:textId="77777777">
        <w:trPr>
          <w:trHeight w:val="59"/>
        </w:trPr>
        <w:tc>
          <w:tcPr>
            <w:tcW w:w="1353" w:type="dxa"/>
            <w:gridSpan w:val="2"/>
          </w:tcPr>
          <w:p w14:paraId="236357ED"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3530F305"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Regarding to ZTE proposal (2.4D), we don’t understand the consequence of the proposal. </w:t>
            </w:r>
          </w:p>
          <w:p w14:paraId="31E7CB14"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6A257F" w14:paraId="41270B7B" w14:textId="77777777">
        <w:trPr>
          <w:trHeight w:val="59"/>
        </w:trPr>
        <w:tc>
          <w:tcPr>
            <w:tcW w:w="1353" w:type="dxa"/>
            <w:gridSpan w:val="2"/>
          </w:tcPr>
          <w:p w14:paraId="0BE0D846" w14:textId="77777777" w:rsidR="006A257F" w:rsidRDefault="003A7004">
            <w:pPr>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9386" w:type="dxa"/>
          </w:tcPr>
          <w:p w14:paraId="4BD5A47C"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W</w:t>
            </w:r>
            <w:r>
              <w:rPr>
                <w:rFonts w:ascii="Times New Roman" w:eastAsia="宋体"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5E140595"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I</w:t>
            </w:r>
            <w:r>
              <w:rPr>
                <w:rFonts w:ascii="Times New Roman" w:eastAsia="宋体"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1F04C2C" w14:textId="77777777" w:rsidR="006A257F" w:rsidRDefault="006A257F">
      <w:pPr>
        <w:rPr>
          <w:sz w:val="22"/>
          <w:szCs w:val="24"/>
        </w:rPr>
      </w:pPr>
    </w:p>
    <w:p w14:paraId="4AA6E955"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0052484F" w14:textId="77777777" w:rsidR="006A257F" w:rsidRDefault="003A7004">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6FACBDC9" w14:textId="77777777" w:rsidR="006A257F" w:rsidRDefault="003A7004">
      <w:pPr>
        <w:pStyle w:val="afff7"/>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50F9C5FA" w14:textId="77777777" w:rsidR="006A257F" w:rsidRDefault="003A7004">
      <w:pPr>
        <w:pStyle w:val="afff7"/>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92CD6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83634F2" w14:textId="77777777" w:rsidR="006A257F" w:rsidRDefault="003A7004">
      <w:pPr>
        <w:rPr>
          <w:rFonts w:ascii="Times New Roman" w:hAnsi="Times New Roman" w:cs="Times New Roman"/>
          <w:b/>
          <w:bCs/>
          <w:sz w:val="22"/>
          <w:lang w:eastAsia="zh-CN"/>
        </w:rPr>
      </w:pPr>
      <w:bookmarkStart w:id="7" w:name="_Hlk132883165"/>
      <w:r>
        <w:rPr>
          <w:rFonts w:ascii="Times New Roman" w:hAnsi="Times New Roman" w:cs="Times New Roman"/>
          <w:b/>
          <w:bCs/>
          <w:sz w:val="22"/>
          <w:highlight w:val="yellow"/>
          <w:lang w:eastAsia="zh-CN"/>
        </w:rPr>
        <w:t>FL Proposal 2.4A</w:t>
      </w:r>
      <w:bookmarkEnd w:id="7"/>
      <w:r>
        <w:rPr>
          <w:rFonts w:ascii="Times New Roman" w:hAnsi="Times New Roman" w:cs="Times New Roman"/>
          <w:b/>
          <w:bCs/>
          <w:sz w:val="22"/>
          <w:lang w:eastAsia="zh-CN"/>
        </w:rPr>
        <w:t xml:space="preserve"> (MAC CE based switching)</w:t>
      </w:r>
    </w:p>
    <w:p w14:paraId="029A1B88"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6D1EEE4B" w14:textId="77777777" w:rsidR="006A257F" w:rsidRDefault="006A257F">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6A257F" w14:paraId="52F8437F" w14:textId="77777777">
        <w:tc>
          <w:tcPr>
            <w:tcW w:w="1838" w:type="dxa"/>
          </w:tcPr>
          <w:p w14:paraId="56A8B4CC"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212CE92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26C46CCB" w14:textId="77777777">
        <w:tc>
          <w:tcPr>
            <w:tcW w:w="1838" w:type="dxa"/>
          </w:tcPr>
          <w:p w14:paraId="194234EF"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BF5677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308F8511" w14:textId="77777777" w:rsidR="006A257F" w:rsidRDefault="006A257F">
            <w:pPr>
              <w:spacing w:before="0" w:after="0" w:line="240" w:lineRule="auto"/>
              <w:rPr>
                <w:rFonts w:ascii="Times New Roman" w:hAnsi="Times New Roman" w:cs="Times New Roman"/>
                <w:sz w:val="22"/>
                <w:szCs w:val="22"/>
              </w:rPr>
            </w:pPr>
          </w:p>
          <w:p w14:paraId="0CF0BD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AA3FAE1" w14:textId="77777777" w:rsidR="006A257F" w:rsidRDefault="003A7004">
            <w:pPr>
              <w:pStyle w:val="afff7"/>
              <w:numPr>
                <w:ilvl w:val="0"/>
                <w:numId w:val="41"/>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宋体"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4FDC2F80" w14:textId="77777777" w:rsidR="006A257F" w:rsidRDefault="003A7004">
            <w:pPr>
              <w:pStyle w:val="afff7"/>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D173052" w14:textId="77777777" w:rsidR="006A257F" w:rsidRDefault="003A7004">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DA58612" w14:textId="77777777" w:rsidR="006A257F" w:rsidRDefault="003A7004">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2215109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01EA6704">
                <v:shape id="_x0000_i1026" type="#_x0000_t75" style="width:457.35pt;height:210.65pt" o:ole="">
                  <v:imagedata r:id="rId16" o:title=""/>
                </v:shape>
                <o:OLEObject Type="Embed" ProgID="PBrush" ShapeID="_x0000_i1026" DrawAspect="Content" ObjectID="_1743596202" r:id="rId20"/>
              </w:object>
            </w:r>
            <w:r>
              <w:rPr>
                <w:rFonts w:ascii="Times New Roman" w:hAnsi="Times New Roman"/>
                <w:lang w:eastAsia="zh-CN"/>
              </w:rPr>
              <w:t xml:space="preserve">  </w:t>
            </w:r>
          </w:p>
          <w:p w14:paraId="5006FB46"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6E2873E" w14:textId="77777777" w:rsidR="006A257F" w:rsidRDefault="006A257F">
            <w:pPr>
              <w:spacing w:before="0"/>
              <w:rPr>
                <w:rFonts w:ascii="Times New Roman" w:hAnsi="Times New Roman"/>
                <w:sz w:val="22"/>
                <w:lang w:eastAsia="zh-CN"/>
              </w:rPr>
            </w:pPr>
          </w:p>
          <w:p w14:paraId="2B6B350F"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ADF4AA1"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33ED595"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4C949FD4"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lastRenderedPageBreak/>
              <w:t xml:space="preserve">1 bit to indicate whether PRG of co-scheduled UEs (if exist) are aligned with target UE. </w:t>
            </w:r>
          </w:p>
          <w:p w14:paraId="7CC454AA"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12F0F6FF" w14:textId="77777777" w:rsidR="006A257F" w:rsidRDefault="003A7004">
            <w:pPr>
              <w:pStyle w:val="afff7"/>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41404437"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5985D8EE"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EE01253" w14:textId="77777777" w:rsidR="006A257F" w:rsidRDefault="003A7004">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752C019F" w14:textId="77777777" w:rsidR="006A257F" w:rsidRDefault="006A257F">
            <w:pPr>
              <w:spacing w:before="0" w:after="0" w:line="240" w:lineRule="auto"/>
              <w:rPr>
                <w:rFonts w:ascii="Times New Roman" w:hAnsi="Times New Roman"/>
                <w:b/>
                <w:bCs/>
                <w:color w:val="FF0000"/>
                <w:sz w:val="20"/>
                <w:szCs w:val="20"/>
                <w:lang w:eastAsia="zh-CN"/>
              </w:rPr>
            </w:pPr>
          </w:p>
          <w:p w14:paraId="34471A30" w14:textId="77777777" w:rsidR="006A257F" w:rsidRDefault="003A7004">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6A257F" w14:paraId="59D33961" w14:textId="77777777">
        <w:tc>
          <w:tcPr>
            <w:tcW w:w="1838" w:type="dxa"/>
          </w:tcPr>
          <w:p w14:paraId="588E7AE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6D0E54A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need to repeat the discussion again. There would not be consensus among companies, as in previous meetings. </w:t>
            </w:r>
          </w:p>
        </w:tc>
      </w:tr>
      <w:tr w:rsidR="006A257F" w14:paraId="7EDAD232" w14:textId="77777777">
        <w:tc>
          <w:tcPr>
            <w:tcW w:w="1838" w:type="dxa"/>
          </w:tcPr>
          <w:p w14:paraId="174D117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2A4945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Proposal 2.4A</w:t>
            </w:r>
          </w:p>
        </w:tc>
      </w:tr>
      <w:tr w:rsidR="006A257F" w14:paraId="1F5047EC" w14:textId="77777777">
        <w:tc>
          <w:tcPr>
            <w:tcW w:w="1838" w:type="dxa"/>
          </w:tcPr>
          <w:p w14:paraId="2BBEC22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02B11A2"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6A257F" w14:paraId="065FE873" w14:textId="77777777">
        <w:tc>
          <w:tcPr>
            <w:tcW w:w="1838" w:type="dxa"/>
          </w:tcPr>
          <w:p w14:paraId="65E3FAE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61E604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6A257F" w14:paraId="4BC80C87" w14:textId="77777777">
        <w:tc>
          <w:tcPr>
            <w:tcW w:w="1838" w:type="dxa"/>
          </w:tcPr>
          <w:p w14:paraId="28652BD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C509DF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 Proposal 2.4A</w:t>
            </w:r>
          </w:p>
        </w:tc>
      </w:tr>
      <w:tr w:rsidR="006A257F" w14:paraId="470D261E" w14:textId="77777777">
        <w:tc>
          <w:tcPr>
            <w:tcW w:w="1838" w:type="dxa"/>
          </w:tcPr>
          <w:p w14:paraId="5495790C"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0551B1A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A1A1E6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6A257F" w14:paraId="7F627F26" w14:textId="77777777">
        <w:tc>
          <w:tcPr>
            <w:tcW w:w="1838" w:type="dxa"/>
          </w:tcPr>
          <w:p w14:paraId="5E7C186D" w14:textId="6C455805" w:rsidR="006A257F" w:rsidRDefault="005178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MediaTek</w:t>
            </w:r>
          </w:p>
        </w:tc>
        <w:tc>
          <w:tcPr>
            <w:tcW w:w="8647" w:type="dxa"/>
          </w:tcPr>
          <w:p w14:paraId="59C1EB08" w14:textId="41C38523" w:rsidR="006A257F" w:rsidRDefault="005178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w:t>
            </w:r>
          </w:p>
        </w:tc>
      </w:tr>
      <w:tr w:rsidR="006A257F" w14:paraId="4FEB92B8" w14:textId="77777777">
        <w:tc>
          <w:tcPr>
            <w:tcW w:w="1838" w:type="dxa"/>
          </w:tcPr>
          <w:p w14:paraId="00B4CE91" w14:textId="3F743BCB" w:rsidR="006A257F" w:rsidRDefault="002A74B9">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3654A99" w14:textId="7CF046AB" w:rsidR="006A257F" w:rsidRDefault="002A74B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6A257F" w14:paraId="6E0EEB6C" w14:textId="77777777">
        <w:tc>
          <w:tcPr>
            <w:tcW w:w="1838" w:type="dxa"/>
          </w:tcPr>
          <w:p w14:paraId="1B687899" w14:textId="123D5149"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DB2C2FC" w14:textId="77777777"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72FA0BFE" w14:textId="715376CB" w:rsidR="00D00507" w:rsidRDefault="00D00507">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lastRenderedPageBreak/>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11E735FD" w14:textId="026C4FB2" w:rsidR="006A257F" w:rsidRDefault="00D00507" w:rsidP="00CF6423">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w:t>
            </w:r>
            <w:r w:rsidR="00CF6423">
              <w:rPr>
                <w:rFonts w:ascii="Times New Roman" w:eastAsia="Malgun Gothic" w:hAnsi="Times New Roman"/>
                <w:sz w:val="22"/>
                <w:lang w:eastAsia="ko-KR"/>
              </w:rPr>
              <w:t xml:space="preserve"> </w:t>
            </w:r>
            <w:r>
              <w:rPr>
                <w:rFonts w:ascii="Times New Roman" w:eastAsia="Malgun Gothic" w:hAnsi="Times New Roman"/>
                <w:sz w:val="22"/>
                <w:lang w:eastAsia="ko-KR"/>
              </w:rPr>
              <w:t>But, i</w:t>
            </w:r>
            <w:r w:rsidR="006F3C39">
              <w:rPr>
                <w:rFonts w:ascii="Times New Roman" w:eastAsia="Malgun Gothic" w:hAnsi="Times New Roman"/>
                <w:sz w:val="22"/>
                <w:lang w:eastAsia="ko-KR"/>
              </w:rPr>
              <w:t xml:space="preserve">f a UE does not have such implementation and a capability, then as mentioned by many companies, </w:t>
            </w:r>
            <w:r>
              <w:rPr>
                <w:rFonts w:ascii="Times New Roman" w:eastAsia="Malgun Gothic" w:hAnsi="Times New Roman"/>
                <w:sz w:val="22"/>
                <w:lang w:eastAsia="ko-KR"/>
              </w:rPr>
              <w:t xml:space="preserve">the UE can only use the configured length, so </w:t>
            </w:r>
            <w:r w:rsidR="006F3C39">
              <w:rPr>
                <w:rFonts w:ascii="Times New Roman" w:eastAsia="Malgun Gothic" w:hAnsi="Times New Roman"/>
                <w:sz w:val="22"/>
                <w:lang w:eastAsia="ko-KR"/>
              </w:rPr>
              <w:t>the channel estimation performance would be degraded. So, for such UEs, such switching indication at least via MAC-CE would be beneficial.</w:t>
            </w:r>
          </w:p>
        </w:tc>
      </w:tr>
      <w:tr w:rsidR="006A257F" w14:paraId="47AC6ED1" w14:textId="77777777">
        <w:tc>
          <w:tcPr>
            <w:tcW w:w="1838" w:type="dxa"/>
          </w:tcPr>
          <w:p w14:paraId="4D6A7722" w14:textId="02CC56AB" w:rsidR="006A257F" w:rsidRPr="008D3DC5" w:rsidRDefault="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X</w:t>
            </w:r>
            <w:r>
              <w:rPr>
                <w:rFonts w:ascii="Times New Roman" w:eastAsia="等线" w:hAnsi="Times New Roman" w:cs="Times New Roman"/>
                <w:sz w:val="22"/>
                <w:szCs w:val="22"/>
                <w:lang w:eastAsia="zh-CN"/>
              </w:rPr>
              <w:t>iaomi</w:t>
            </w:r>
          </w:p>
        </w:tc>
        <w:tc>
          <w:tcPr>
            <w:tcW w:w="8647" w:type="dxa"/>
          </w:tcPr>
          <w:p w14:paraId="08693895" w14:textId="1EE059C6" w:rsidR="006A257F" w:rsidRDefault="008D3DC5">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N</w:t>
            </w:r>
            <w:r>
              <w:rPr>
                <w:rFonts w:ascii="Times New Roman" w:eastAsia="等线" w:hAnsi="Times New Roman" w:cs="Times New Roman"/>
                <w:sz w:val="22"/>
                <w:szCs w:val="22"/>
                <w:lang w:eastAsia="zh-CN"/>
              </w:rPr>
              <w:t xml:space="preserve">ot support. </w:t>
            </w:r>
            <w:r w:rsidRPr="00251754">
              <w:rPr>
                <w:rFonts w:ascii="Times New Roman" w:eastAsia="等线" w:hAnsi="Times New Roman" w:cs="Times New Roman"/>
                <w:sz w:val="22"/>
                <w:szCs w:val="22"/>
                <w:lang w:eastAsia="zh-CN"/>
              </w:rPr>
              <w:t>RRC based switching</w:t>
            </w:r>
            <w:r>
              <w:rPr>
                <w:rFonts w:ascii="Times New Roman" w:eastAsia="等线" w:hAnsi="Times New Roman" w:cs="Times New Roman"/>
                <w:sz w:val="22"/>
                <w:szCs w:val="22"/>
                <w:lang w:eastAsia="zh-CN"/>
              </w:rPr>
              <w:t xml:space="preserve"> is enough.</w:t>
            </w:r>
          </w:p>
        </w:tc>
      </w:tr>
      <w:tr w:rsidR="00A04B73" w14:paraId="1580CACB" w14:textId="77777777">
        <w:tc>
          <w:tcPr>
            <w:tcW w:w="1838" w:type="dxa"/>
          </w:tcPr>
          <w:p w14:paraId="3D2414BA" w14:textId="615FABC0" w:rsidR="00A04B73" w:rsidRDefault="00A04B73" w:rsidP="00A04B7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2C3C0461" w14:textId="2E4CDF4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Not support </w:t>
            </w:r>
          </w:p>
        </w:tc>
      </w:tr>
      <w:tr w:rsidR="00A04B73" w14:paraId="0251ADBE" w14:textId="77777777">
        <w:tc>
          <w:tcPr>
            <w:tcW w:w="1838" w:type="dxa"/>
          </w:tcPr>
          <w:p w14:paraId="08F08127"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D975983"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484146DF" w14:textId="77777777">
        <w:tc>
          <w:tcPr>
            <w:tcW w:w="1838" w:type="dxa"/>
          </w:tcPr>
          <w:p w14:paraId="1282F984"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45AAE5DE"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2A4C69BA" w14:textId="77777777">
        <w:tc>
          <w:tcPr>
            <w:tcW w:w="1838" w:type="dxa"/>
          </w:tcPr>
          <w:p w14:paraId="0B48AEF5"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7E6CAD97" w14:textId="77777777" w:rsidR="00A04B73" w:rsidRDefault="00A04B73" w:rsidP="00A04B73">
            <w:pPr>
              <w:spacing w:before="0" w:after="0" w:line="240" w:lineRule="auto"/>
              <w:rPr>
                <w:rFonts w:ascii="Times New Roman" w:hAnsi="Times New Roman" w:cs="Times New Roman"/>
                <w:sz w:val="22"/>
                <w:szCs w:val="22"/>
              </w:rPr>
            </w:pPr>
          </w:p>
        </w:tc>
      </w:tr>
      <w:tr w:rsidR="00A04B73" w14:paraId="56AE7394" w14:textId="77777777">
        <w:tc>
          <w:tcPr>
            <w:tcW w:w="1838" w:type="dxa"/>
          </w:tcPr>
          <w:p w14:paraId="5080BF63"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c>
          <w:tcPr>
            <w:tcW w:w="8647" w:type="dxa"/>
          </w:tcPr>
          <w:p w14:paraId="763B295B"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r>
      <w:tr w:rsidR="00A04B73" w14:paraId="35432EFD" w14:textId="77777777">
        <w:trPr>
          <w:trHeight w:val="60"/>
        </w:trPr>
        <w:tc>
          <w:tcPr>
            <w:tcW w:w="1838" w:type="dxa"/>
          </w:tcPr>
          <w:p w14:paraId="7D94E7C7"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548CB687"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3D037F8C" w14:textId="77777777">
        <w:tc>
          <w:tcPr>
            <w:tcW w:w="1838" w:type="dxa"/>
          </w:tcPr>
          <w:p w14:paraId="6D6E607F"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3E78D80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0339E87E" w14:textId="77777777">
        <w:tc>
          <w:tcPr>
            <w:tcW w:w="1838" w:type="dxa"/>
          </w:tcPr>
          <w:p w14:paraId="4A40E7E3"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370CDAFD"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73C9AB76" w14:textId="77777777">
        <w:tc>
          <w:tcPr>
            <w:tcW w:w="1838" w:type="dxa"/>
          </w:tcPr>
          <w:p w14:paraId="5F98CF50"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045609FC"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C163AC7" w14:textId="77777777">
        <w:tc>
          <w:tcPr>
            <w:tcW w:w="1838" w:type="dxa"/>
          </w:tcPr>
          <w:p w14:paraId="1AC3C06F"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62BA31D2" w14:textId="77777777" w:rsidR="00A04B73" w:rsidRDefault="00A04B73" w:rsidP="00A04B73">
            <w:pPr>
              <w:spacing w:before="0" w:after="0" w:line="240" w:lineRule="auto"/>
              <w:rPr>
                <w:rFonts w:ascii="Times New Roman" w:hAnsi="Times New Roman" w:cs="Times New Roman"/>
                <w:sz w:val="22"/>
                <w:szCs w:val="22"/>
              </w:rPr>
            </w:pPr>
          </w:p>
        </w:tc>
      </w:tr>
      <w:tr w:rsidR="00A04B73" w14:paraId="20203A11" w14:textId="77777777">
        <w:tc>
          <w:tcPr>
            <w:tcW w:w="1838" w:type="dxa"/>
          </w:tcPr>
          <w:p w14:paraId="1BD9B6F1"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0A4BFC71" w14:textId="77777777" w:rsidR="00A04B73" w:rsidRDefault="00A04B73" w:rsidP="00A04B73">
            <w:pPr>
              <w:spacing w:before="0" w:after="0" w:line="240" w:lineRule="auto"/>
              <w:rPr>
                <w:rFonts w:ascii="Times New Roman" w:hAnsi="Times New Roman" w:cs="Times New Roman"/>
                <w:sz w:val="22"/>
                <w:szCs w:val="22"/>
              </w:rPr>
            </w:pPr>
          </w:p>
        </w:tc>
      </w:tr>
      <w:tr w:rsidR="00A04B73" w14:paraId="4454DB77" w14:textId="77777777">
        <w:tc>
          <w:tcPr>
            <w:tcW w:w="1838" w:type="dxa"/>
          </w:tcPr>
          <w:p w14:paraId="0F606ECD" w14:textId="77777777" w:rsidR="00A04B73" w:rsidRDefault="00A04B73" w:rsidP="00A04B73">
            <w:pPr>
              <w:spacing w:before="0" w:after="0" w:line="240" w:lineRule="auto"/>
              <w:rPr>
                <w:rFonts w:ascii="Times New Roman" w:hAnsi="Times New Roman" w:cs="Times New Roman"/>
                <w:sz w:val="22"/>
                <w:szCs w:val="22"/>
                <w:lang w:eastAsia="ja-JP"/>
              </w:rPr>
            </w:pPr>
          </w:p>
        </w:tc>
        <w:tc>
          <w:tcPr>
            <w:tcW w:w="8647" w:type="dxa"/>
          </w:tcPr>
          <w:p w14:paraId="01877309"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411BA76E" w14:textId="77777777">
        <w:tc>
          <w:tcPr>
            <w:tcW w:w="1838" w:type="dxa"/>
          </w:tcPr>
          <w:p w14:paraId="06742ABE"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3198770B" w14:textId="77777777" w:rsidR="00A04B73" w:rsidRDefault="00A04B73" w:rsidP="00A04B73">
            <w:pPr>
              <w:spacing w:before="0" w:after="0" w:line="240" w:lineRule="auto"/>
              <w:rPr>
                <w:rFonts w:ascii="Times New Roman" w:hAnsi="Times New Roman" w:cs="Times New Roman"/>
                <w:sz w:val="22"/>
                <w:szCs w:val="22"/>
                <w:u w:val="single"/>
              </w:rPr>
            </w:pPr>
          </w:p>
        </w:tc>
      </w:tr>
      <w:tr w:rsidR="00A04B73" w14:paraId="75DBED43" w14:textId="77777777">
        <w:tc>
          <w:tcPr>
            <w:tcW w:w="1838" w:type="dxa"/>
          </w:tcPr>
          <w:p w14:paraId="5CF2F6E8" w14:textId="77777777" w:rsidR="00A04B73" w:rsidRDefault="00A04B73" w:rsidP="00A04B73">
            <w:pPr>
              <w:spacing w:before="0" w:after="0" w:line="240" w:lineRule="auto"/>
              <w:jc w:val="center"/>
              <w:rPr>
                <w:rFonts w:ascii="Times New Roman" w:hAnsi="Times New Roman" w:cs="Times New Roman"/>
                <w:sz w:val="22"/>
                <w:szCs w:val="22"/>
              </w:rPr>
            </w:pPr>
          </w:p>
        </w:tc>
        <w:tc>
          <w:tcPr>
            <w:tcW w:w="8647" w:type="dxa"/>
          </w:tcPr>
          <w:p w14:paraId="6FF71B37" w14:textId="77777777" w:rsidR="00A04B73" w:rsidRDefault="00A04B73" w:rsidP="00A04B73">
            <w:pPr>
              <w:spacing w:before="0" w:after="0" w:line="240" w:lineRule="auto"/>
              <w:rPr>
                <w:rFonts w:ascii="Times New Roman" w:hAnsi="Times New Roman" w:cs="Times New Roman"/>
                <w:sz w:val="22"/>
                <w:szCs w:val="22"/>
              </w:rPr>
            </w:pPr>
          </w:p>
        </w:tc>
      </w:tr>
      <w:tr w:rsidR="00A04B73" w14:paraId="10CF08E7" w14:textId="77777777">
        <w:tc>
          <w:tcPr>
            <w:tcW w:w="1838" w:type="dxa"/>
          </w:tcPr>
          <w:p w14:paraId="112A0CEB"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53E444D" w14:textId="77777777" w:rsidR="00A04B73" w:rsidRDefault="00A04B73" w:rsidP="00A04B73">
            <w:pPr>
              <w:spacing w:before="0" w:after="0" w:line="240" w:lineRule="auto"/>
              <w:rPr>
                <w:rFonts w:ascii="Times New Roman" w:hAnsi="Times New Roman" w:cs="Times New Roman"/>
                <w:sz w:val="22"/>
                <w:szCs w:val="22"/>
                <w:lang w:eastAsia="ja-JP"/>
              </w:rPr>
            </w:pPr>
          </w:p>
        </w:tc>
      </w:tr>
      <w:tr w:rsidR="00A04B73" w14:paraId="44F0DA76" w14:textId="77777777">
        <w:tc>
          <w:tcPr>
            <w:tcW w:w="1838" w:type="dxa"/>
          </w:tcPr>
          <w:p w14:paraId="719551F8"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c>
          <w:tcPr>
            <w:tcW w:w="8647" w:type="dxa"/>
          </w:tcPr>
          <w:p w14:paraId="08767EF3"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r>
      <w:tr w:rsidR="00A04B73" w14:paraId="0BEC9D3B" w14:textId="77777777">
        <w:tc>
          <w:tcPr>
            <w:tcW w:w="1838" w:type="dxa"/>
          </w:tcPr>
          <w:p w14:paraId="66F9C4D2"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70091F8" w14:textId="77777777" w:rsidR="00A04B73" w:rsidRDefault="00A04B73" w:rsidP="00A04B73">
            <w:pPr>
              <w:spacing w:before="0" w:after="0" w:line="240" w:lineRule="auto"/>
              <w:rPr>
                <w:rFonts w:ascii="Times New Roman" w:hAnsi="Times New Roman" w:cs="Times New Roman"/>
                <w:sz w:val="22"/>
                <w:szCs w:val="22"/>
              </w:rPr>
            </w:pPr>
          </w:p>
        </w:tc>
      </w:tr>
      <w:tr w:rsidR="00A04B73" w14:paraId="219E02F1" w14:textId="77777777">
        <w:tc>
          <w:tcPr>
            <w:tcW w:w="1838" w:type="dxa"/>
          </w:tcPr>
          <w:p w14:paraId="0F589483"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54462248" w14:textId="77777777" w:rsidR="00A04B73" w:rsidRDefault="00A04B73" w:rsidP="00A04B73">
            <w:pPr>
              <w:spacing w:before="0" w:after="0" w:line="240" w:lineRule="auto"/>
              <w:rPr>
                <w:rFonts w:ascii="Times New Roman" w:hAnsi="Times New Roman" w:cs="Times New Roman"/>
                <w:sz w:val="22"/>
                <w:szCs w:val="22"/>
              </w:rPr>
            </w:pPr>
          </w:p>
        </w:tc>
      </w:tr>
      <w:tr w:rsidR="00A04B73" w14:paraId="138C16F7" w14:textId="77777777">
        <w:tc>
          <w:tcPr>
            <w:tcW w:w="1838" w:type="dxa"/>
          </w:tcPr>
          <w:p w14:paraId="45E3A8C6"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49CE89DF"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37749058" w14:textId="77777777">
        <w:tc>
          <w:tcPr>
            <w:tcW w:w="1838" w:type="dxa"/>
          </w:tcPr>
          <w:p w14:paraId="0059CB3D"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FD69DE8" w14:textId="77777777" w:rsidR="00A04B73" w:rsidRDefault="00A04B73" w:rsidP="00A04B73">
            <w:pPr>
              <w:spacing w:before="0" w:after="0" w:line="240" w:lineRule="auto"/>
              <w:rPr>
                <w:rFonts w:ascii="Times New Roman" w:hAnsi="Times New Roman" w:cs="Times New Roman"/>
                <w:sz w:val="22"/>
                <w:szCs w:val="22"/>
              </w:rPr>
            </w:pPr>
          </w:p>
        </w:tc>
      </w:tr>
      <w:tr w:rsidR="00A04B73" w14:paraId="6F310210" w14:textId="77777777">
        <w:tc>
          <w:tcPr>
            <w:tcW w:w="1838" w:type="dxa"/>
          </w:tcPr>
          <w:p w14:paraId="0DD2579F"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597817AC" w14:textId="77777777" w:rsidR="00A04B73" w:rsidRDefault="00A04B73" w:rsidP="00A04B73">
            <w:pPr>
              <w:spacing w:before="0" w:after="0" w:line="240" w:lineRule="auto"/>
              <w:rPr>
                <w:rFonts w:ascii="Times New Roman" w:hAnsi="Times New Roman" w:cs="Times New Roman"/>
                <w:sz w:val="22"/>
                <w:szCs w:val="22"/>
              </w:rPr>
            </w:pPr>
          </w:p>
        </w:tc>
      </w:tr>
      <w:tr w:rsidR="00A04B73" w14:paraId="78B82E78" w14:textId="77777777">
        <w:tc>
          <w:tcPr>
            <w:tcW w:w="1838" w:type="dxa"/>
          </w:tcPr>
          <w:p w14:paraId="4629252F"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33846234"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4F3C711F" w14:textId="77777777">
        <w:tc>
          <w:tcPr>
            <w:tcW w:w="1838" w:type="dxa"/>
          </w:tcPr>
          <w:p w14:paraId="4CDB99AB"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FA31A80"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75FA0E5B" w14:textId="77777777">
        <w:tc>
          <w:tcPr>
            <w:tcW w:w="1838" w:type="dxa"/>
          </w:tcPr>
          <w:p w14:paraId="5CCC9D2F"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30B6F5A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bl>
    <w:p w14:paraId="1505B657" w14:textId="77777777" w:rsidR="006A257F" w:rsidRDefault="006A257F">
      <w:pPr>
        <w:rPr>
          <w:sz w:val="22"/>
          <w:szCs w:val="24"/>
        </w:rPr>
      </w:pPr>
    </w:p>
    <w:p w14:paraId="1730F60F" w14:textId="77777777" w:rsidR="006A257F" w:rsidRDefault="003A7004">
      <w:pPr>
        <w:pStyle w:val="2"/>
        <w:numPr>
          <w:ilvl w:val="1"/>
          <w:numId w:val="29"/>
        </w:numPr>
        <w:tabs>
          <w:tab w:val="left" w:pos="360"/>
        </w:tabs>
        <w:ind w:left="360" w:hanging="360"/>
        <w:rPr>
          <w:lang w:val="en-US"/>
        </w:rPr>
      </w:pPr>
      <w:r>
        <w:rPr>
          <w:lang w:val="en-US"/>
        </w:rPr>
        <w:t xml:space="preserve">MU-MIMO between Rel.15 DMRS ports and Rel.18 DMRS ports </w:t>
      </w:r>
    </w:p>
    <w:p w14:paraId="4C5C57BE"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RAN1#110, we agreed to study MU-MIMO between Rel.15 DMRS ports and Rel.18 DMRS ports within a CDM group for PDSCH. Note that for PUSCH, there should be no restriction. For PDSCH, some companies claims that there </w:t>
      </w:r>
      <w:r>
        <w:rPr>
          <w:rFonts w:ascii="Times New Roman" w:hAnsi="Times New Roman" w:cs="Times New Roman"/>
          <w:sz w:val="22"/>
        </w:rPr>
        <w:lastRenderedPageBreak/>
        <w:t>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0D9EFA01" w14:textId="77777777" w:rsidR="006A257F" w:rsidRDefault="003A7004">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26E9B402" w14:textId="77777777" w:rsidR="006A257F" w:rsidRDefault="006A257F">
      <w:pPr>
        <w:rPr>
          <w:rFonts w:ascii="Times New Roman" w:hAnsi="Times New Roman" w:cs="Times New Roman"/>
          <w:sz w:val="22"/>
        </w:rPr>
      </w:pPr>
    </w:p>
    <w:p w14:paraId="6EAB7AA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438E49C4"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44B0B50D"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4A1E8D30"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11B3FA2"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5D64F17B"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490EE67"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47169C6A"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7B74C9"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03C1A8A"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3CD2D99A"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7FF2CEFE"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0FBF59D"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7D0A4DF1" w14:textId="77777777" w:rsidR="006A257F" w:rsidRDefault="006A257F">
      <w:pPr>
        <w:rPr>
          <w:rFonts w:ascii="Times New Roman" w:eastAsiaTheme="minorEastAsia" w:hAnsi="Times New Roman" w:cs="Times New Roman"/>
          <w:b/>
          <w:bCs/>
          <w:color w:val="0000FF"/>
          <w:sz w:val="22"/>
          <w:lang w:eastAsia="ja-JP"/>
        </w:rPr>
      </w:pPr>
    </w:p>
    <w:p w14:paraId="0F5D027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2.5B</w:t>
      </w:r>
      <w:r>
        <w:rPr>
          <w:rFonts w:ascii="Times New Roman" w:hAnsi="Times New Roman" w:cs="Times New Roman"/>
          <w:b/>
          <w:bCs/>
          <w:sz w:val="22"/>
          <w:lang w:eastAsia="zh-CN"/>
        </w:rPr>
        <w:t xml:space="preserve"> (Proposal from QC/HW)</w:t>
      </w:r>
    </w:p>
    <w:p w14:paraId="7E33BED4"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222CCF0B"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2C0F8E92"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6BDD4C01"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23B9C1D2"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284D47B8"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37C51AB0"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9D984C"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7BE86496"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67CB8D"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31F899D8"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932C119" w14:textId="77777777" w:rsidR="006A257F" w:rsidRDefault="006A257F">
      <w:pPr>
        <w:rPr>
          <w:rFonts w:ascii="Times New Roman" w:eastAsia="PMingLiU" w:hAnsi="Times New Roman" w:cs="Times New Roman"/>
          <w:b/>
          <w:bCs/>
          <w:sz w:val="22"/>
        </w:rPr>
      </w:pPr>
    </w:p>
    <w:p w14:paraId="1B269674" w14:textId="77777777" w:rsidR="006A257F" w:rsidRDefault="006A257F">
      <w:pPr>
        <w:rPr>
          <w:rFonts w:ascii="Times New Roman" w:eastAsia="PMingLiU" w:hAnsi="Times New Roman" w:cs="Times New Roman"/>
          <w:b/>
          <w:bCs/>
          <w:sz w:val="22"/>
        </w:rPr>
      </w:pPr>
    </w:p>
    <w:p w14:paraId="3266A6B9" w14:textId="77777777" w:rsidR="006A257F" w:rsidRDefault="006A257F">
      <w:pPr>
        <w:rPr>
          <w:rFonts w:ascii="Times New Roman" w:eastAsia="PMingLiU" w:hAnsi="Times New Roman" w:cs="Times New Roman"/>
          <w:b/>
          <w:bCs/>
          <w:sz w:val="22"/>
        </w:rPr>
      </w:pPr>
    </w:p>
    <w:tbl>
      <w:tblPr>
        <w:tblStyle w:val="affc"/>
        <w:tblW w:w="10485" w:type="dxa"/>
        <w:tblLayout w:type="fixed"/>
        <w:tblLook w:val="04A0" w:firstRow="1" w:lastRow="0" w:firstColumn="1" w:lastColumn="0" w:noHBand="0" w:noVBand="1"/>
      </w:tblPr>
      <w:tblGrid>
        <w:gridCol w:w="1838"/>
        <w:gridCol w:w="8647"/>
      </w:tblGrid>
      <w:tr w:rsidR="006A257F" w14:paraId="51BF7164" w14:textId="77777777">
        <w:tc>
          <w:tcPr>
            <w:tcW w:w="1838" w:type="dxa"/>
          </w:tcPr>
          <w:p w14:paraId="2716E5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5F940C"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22893A10" w14:textId="77777777">
        <w:tc>
          <w:tcPr>
            <w:tcW w:w="1838" w:type="dxa"/>
          </w:tcPr>
          <w:p w14:paraId="386DEBC9"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BFB4B6B" w14:textId="77777777" w:rsidR="006A257F" w:rsidRDefault="003A7004">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6A257F" w14:paraId="2614E60E" w14:textId="77777777">
        <w:tc>
          <w:tcPr>
            <w:tcW w:w="1838" w:type="dxa"/>
          </w:tcPr>
          <w:p w14:paraId="05854AC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591D13C" w14:textId="77777777" w:rsidR="006A257F" w:rsidRDefault="003A7004">
            <w:pPr>
              <w:spacing w:before="0"/>
              <w:rPr>
                <w:rFonts w:ascii="Times New Roman" w:hAnsi="Times New Roman"/>
                <w:lang w:eastAsia="zh-CN"/>
              </w:rPr>
            </w:pPr>
            <w:r>
              <w:rPr>
                <w:rFonts w:ascii="Times New Roman" w:hAnsi="Times New Roman"/>
                <w:lang w:eastAsia="zh-CN"/>
              </w:rPr>
              <w:t>Support</w:t>
            </w:r>
          </w:p>
        </w:tc>
      </w:tr>
      <w:tr w:rsidR="006A257F" w14:paraId="43812538" w14:textId="77777777">
        <w:tc>
          <w:tcPr>
            <w:tcW w:w="1838" w:type="dxa"/>
          </w:tcPr>
          <w:p w14:paraId="0ACA793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1498C318" w14:textId="77777777" w:rsidR="006A257F" w:rsidRDefault="003A7004">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6A257F" w14:paraId="3E74710D" w14:textId="77777777">
        <w:tc>
          <w:tcPr>
            <w:tcW w:w="1838" w:type="dxa"/>
          </w:tcPr>
          <w:p w14:paraId="4C7DA35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AF0442F"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gNB implementation to schedule such case and gNB should ensure the orthogonality among co-scheduled DMRS ports.</w:t>
            </w:r>
          </w:p>
        </w:tc>
      </w:tr>
      <w:tr w:rsidR="006A257F" w14:paraId="4C325C4C" w14:textId="77777777">
        <w:tc>
          <w:tcPr>
            <w:tcW w:w="1838" w:type="dxa"/>
          </w:tcPr>
          <w:p w14:paraId="1421DF7C"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8750C4" w14:textId="77777777" w:rsidR="006A257F" w:rsidRDefault="003A7004">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6A257F" w14:paraId="671D9382" w14:textId="77777777">
        <w:tc>
          <w:tcPr>
            <w:tcW w:w="1838" w:type="dxa"/>
          </w:tcPr>
          <w:p w14:paraId="430BBB6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34225369"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23E6C4EE"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6A257F" w14:paraId="35542EB6" w14:textId="77777777">
        <w:tc>
          <w:tcPr>
            <w:tcW w:w="1838" w:type="dxa"/>
          </w:tcPr>
          <w:p w14:paraId="74B0D324"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3EA10204"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1D729B2"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76676E1F" w14:textId="77777777" w:rsidR="006A257F" w:rsidRDefault="003A7004">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78F8A101" w14:textId="77777777" w:rsidR="006A257F" w:rsidRDefault="003A7004">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7545AC67"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2.5A</w:t>
            </w:r>
          </w:p>
          <w:p w14:paraId="0CF3F42A" w14:textId="77777777" w:rsidR="006A257F" w:rsidRDefault="003A7004">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MU-MIMO within a CDM group between Rel.15 DMRS ports and Rel.18 DMRS ports,</w:t>
            </w:r>
          </w:p>
          <w:p w14:paraId="05EAB5C5" w14:textId="77777777" w:rsidR="006A257F" w:rsidRDefault="003A7004">
            <w:pPr>
              <w:pStyle w:val="afff7"/>
              <w:numPr>
                <w:ilvl w:val="1"/>
                <w:numId w:val="36"/>
              </w:numPr>
              <w:rPr>
                <w:rFonts w:ascii="Times New Roman" w:eastAsia="宋体"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184BF71F" w14:textId="77777777" w:rsidR="006A257F" w:rsidRDefault="003A7004">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6A257F" w14:paraId="54550F5D" w14:textId="77777777">
        <w:tc>
          <w:tcPr>
            <w:tcW w:w="1838" w:type="dxa"/>
          </w:tcPr>
          <w:p w14:paraId="7990DCC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5727DE8" w14:textId="77777777" w:rsidR="006A257F" w:rsidRDefault="003A7004">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6A257F" w14:paraId="26BE0D83" w14:textId="77777777">
        <w:tc>
          <w:tcPr>
            <w:tcW w:w="1838" w:type="dxa"/>
          </w:tcPr>
          <w:p w14:paraId="5E3B33B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03B8730" w14:textId="77777777" w:rsidR="006A257F" w:rsidRDefault="003A7004">
            <w:pPr>
              <w:spacing w:before="0"/>
              <w:rPr>
                <w:rFonts w:ascii="Times New Roman" w:hAnsi="Times New Roman"/>
                <w:sz w:val="22"/>
                <w:lang w:eastAsia="zh-CN"/>
              </w:rPr>
            </w:pPr>
            <w:r>
              <w:rPr>
                <w:rFonts w:ascii="Times New Roman" w:hAnsi="Times New Roman"/>
                <w:sz w:val="22"/>
                <w:lang w:eastAsia="zh-CN"/>
              </w:rPr>
              <w:t>For 4) we are OK with Alt-1</w:t>
            </w:r>
          </w:p>
        </w:tc>
      </w:tr>
      <w:tr w:rsidR="006A257F" w14:paraId="4CE4131B" w14:textId="77777777">
        <w:tc>
          <w:tcPr>
            <w:tcW w:w="1838" w:type="dxa"/>
          </w:tcPr>
          <w:p w14:paraId="64192298" w14:textId="77777777" w:rsidR="006A257F" w:rsidRDefault="003A7004">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3351106A" w14:textId="77777777" w:rsidR="006A257F" w:rsidRDefault="003A7004">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7EF7B43" w14:textId="77777777" w:rsidR="006A257F" w:rsidRDefault="003A7004">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4958A17D" w14:textId="77777777" w:rsidR="006A257F" w:rsidRDefault="006A257F">
            <w:pPr>
              <w:spacing w:before="0"/>
              <w:rPr>
                <w:rFonts w:ascii="Times New Roman" w:hAnsi="Times New Roman"/>
                <w:sz w:val="22"/>
              </w:rPr>
            </w:pPr>
          </w:p>
          <w:p w14:paraId="683824AE" w14:textId="77777777" w:rsidR="006A257F" w:rsidRDefault="003A7004">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6A257F" w14:paraId="4070253D" w14:textId="77777777">
        <w:tc>
          <w:tcPr>
            <w:tcW w:w="1838" w:type="dxa"/>
          </w:tcPr>
          <w:p w14:paraId="64BDE23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39CA8BB"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C01E9B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6A257F" w14:paraId="0A4BBAE1" w14:textId="77777777">
        <w:tc>
          <w:tcPr>
            <w:tcW w:w="1838" w:type="dxa"/>
          </w:tcPr>
          <w:p w14:paraId="2951767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3B97B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Support.</w:t>
            </w:r>
          </w:p>
          <w:p w14:paraId="4A3910F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6A257F" w14:paraId="1E11EEB2" w14:textId="77777777">
        <w:tc>
          <w:tcPr>
            <w:tcW w:w="1838" w:type="dxa"/>
          </w:tcPr>
          <w:p w14:paraId="164D0E9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2535DAA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6A257F" w14:paraId="3BA56738" w14:textId="77777777">
        <w:tc>
          <w:tcPr>
            <w:tcW w:w="1838" w:type="dxa"/>
          </w:tcPr>
          <w:p w14:paraId="30FED4B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B335735"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6A257F" w14:paraId="2F6BAD1D" w14:textId="77777777">
        <w:trPr>
          <w:trHeight w:val="60"/>
        </w:trPr>
        <w:tc>
          <w:tcPr>
            <w:tcW w:w="1838" w:type="dxa"/>
          </w:tcPr>
          <w:p w14:paraId="5375967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119A21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6A257F" w14:paraId="429CC2E8" w14:textId="77777777">
        <w:trPr>
          <w:trHeight w:val="60"/>
        </w:trPr>
        <w:tc>
          <w:tcPr>
            <w:tcW w:w="1838" w:type="dxa"/>
          </w:tcPr>
          <w:p w14:paraId="50DCEED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46C304D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6A257F" w14:paraId="65A529C5" w14:textId="77777777">
        <w:trPr>
          <w:trHeight w:val="60"/>
        </w:trPr>
        <w:tc>
          <w:tcPr>
            <w:tcW w:w="1838" w:type="dxa"/>
          </w:tcPr>
          <w:p w14:paraId="12EE1739"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52FDB07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9686986"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6A257F" w14:paraId="6FCE916B" w14:textId="77777777">
        <w:trPr>
          <w:trHeight w:val="60"/>
        </w:trPr>
        <w:tc>
          <w:tcPr>
            <w:tcW w:w="1838" w:type="dxa"/>
          </w:tcPr>
          <w:p w14:paraId="0C40609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1CC5EAD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6A257F" w14:paraId="23F9EE1C" w14:textId="77777777">
        <w:trPr>
          <w:trHeight w:val="60"/>
        </w:trPr>
        <w:tc>
          <w:tcPr>
            <w:tcW w:w="1838" w:type="dxa"/>
          </w:tcPr>
          <w:p w14:paraId="62AD9DDF"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98E5259"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in principle, and support Alt1 for 4).</w:t>
            </w:r>
          </w:p>
        </w:tc>
      </w:tr>
      <w:tr w:rsidR="006A257F" w14:paraId="04C70DD1" w14:textId="77777777">
        <w:trPr>
          <w:trHeight w:val="60"/>
        </w:trPr>
        <w:tc>
          <w:tcPr>
            <w:tcW w:w="1838" w:type="dxa"/>
          </w:tcPr>
          <w:p w14:paraId="4630707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4B57DD06"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6A257F" w14:paraId="6B4F5DAC" w14:textId="77777777">
        <w:trPr>
          <w:trHeight w:val="60"/>
        </w:trPr>
        <w:tc>
          <w:tcPr>
            <w:tcW w:w="1838" w:type="dxa"/>
          </w:tcPr>
          <w:p w14:paraId="6369CE36"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D18CBCD" w14:textId="77777777" w:rsidR="006A257F" w:rsidRDefault="003A7004">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等线" w:hAnsi="Times New Roman"/>
                <w:lang w:eastAsia="zh-CN"/>
              </w:rPr>
              <w:t>orthogonality of all the DMRS ports.</w:t>
            </w:r>
          </w:p>
        </w:tc>
      </w:tr>
      <w:tr w:rsidR="006A257F" w14:paraId="2BBE1AF0" w14:textId="77777777">
        <w:trPr>
          <w:trHeight w:val="60"/>
        </w:trPr>
        <w:tc>
          <w:tcPr>
            <w:tcW w:w="1838" w:type="dxa"/>
          </w:tcPr>
          <w:p w14:paraId="5EC98665"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435B4B8" w14:textId="77777777" w:rsidR="006A257F" w:rsidRDefault="003A7004">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B62E37D" w14:textId="77777777" w:rsidR="006A257F" w:rsidRDefault="003A7004">
            <w:pPr>
              <w:spacing w:before="0"/>
              <w:rPr>
                <w:rFonts w:ascii="Times New Roman" w:eastAsia="等线" w:hAnsi="Times New Roman"/>
                <w:sz w:val="22"/>
                <w:lang w:eastAsia="zh-CN"/>
              </w:rPr>
            </w:pPr>
            <w:r>
              <w:rPr>
                <w:rFonts w:ascii="Times New Roman" w:hAnsi="Times New Roman"/>
                <w:lang w:eastAsia="zh-CN"/>
              </w:rPr>
              <w:lastRenderedPageBreak/>
              <w:t>For 4), if MAC CE or DCI based switching between Rel.15 DMRS ports and Rel.18 DMRS ports is supported in FL proposal 2.4A, then Alt2 is not needed.</w:t>
            </w:r>
          </w:p>
        </w:tc>
      </w:tr>
      <w:tr w:rsidR="006A257F" w14:paraId="49A2E098" w14:textId="77777777">
        <w:trPr>
          <w:trHeight w:val="60"/>
        </w:trPr>
        <w:tc>
          <w:tcPr>
            <w:tcW w:w="1838" w:type="dxa"/>
          </w:tcPr>
          <w:p w14:paraId="371C2B93"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lastRenderedPageBreak/>
              <w:t>LGE</w:t>
            </w:r>
          </w:p>
        </w:tc>
        <w:tc>
          <w:tcPr>
            <w:tcW w:w="8647" w:type="dxa"/>
          </w:tcPr>
          <w:p w14:paraId="4EC07DB1" w14:textId="77777777" w:rsidR="006A257F" w:rsidRDefault="003A7004">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6A257F" w14:paraId="6E4F53A8" w14:textId="77777777">
        <w:tc>
          <w:tcPr>
            <w:tcW w:w="1838" w:type="dxa"/>
          </w:tcPr>
          <w:p w14:paraId="088EF346"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F1785EA"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747958C4" w14:textId="77777777" w:rsidR="006A257F" w:rsidRDefault="003A7004">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 xml:space="preserve">e would like to mention again that even in Rel-15, there is no spec restriction that two co-scheduled UE should use the orthogonal ports in MU-MIMO. Please note that the different </w:t>
            </w:r>
            <w:bookmarkStart w:id="8" w:name="_Hlk132878180"/>
            <w:r>
              <w:rPr>
                <w:rFonts w:ascii="Times New Roman" w:eastAsia="等线" w:hAnsi="Times New Roman"/>
                <w:lang w:eastAsia="zh-CN"/>
              </w:rPr>
              <w:t>DMRS scrambling IDs</w:t>
            </w:r>
            <w:bookmarkEnd w:id="8"/>
            <w:r>
              <w:rPr>
                <w:rFonts w:ascii="Times New Roman" w:eastAsia="等线" w:hAnsi="Times New Roman"/>
                <w:lang w:eastAsia="zh-CN"/>
              </w:rPr>
              <w:t xml:space="preserve"> can be configured for different UEs in MU-MIMO. Therefore, it’s up to gNB implementation.</w:t>
            </w:r>
          </w:p>
        </w:tc>
      </w:tr>
      <w:tr w:rsidR="006A257F" w14:paraId="65EAC06D" w14:textId="77777777">
        <w:tc>
          <w:tcPr>
            <w:tcW w:w="1838" w:type="dxa"/>
          </w:tcPr>
          <w:p w14:paraId="744948FE" w14:textId="77777777" w:rsidR="006A257F" w:rsidRDefault="003A7004">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A8226F1" w14:textId="77777777" w:rsidR="006A257F" w:rsidRDefault="003A7004">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2E1CD055" w14:textId="77777777" w:rsidR="006A257F" w:rsidRDefault="006A257F">
            <w:pPr>
              <w:spacing w:before="0"/>
              <w:rPr>
                <w:rFonts w:ascii="Times New Roman" w:hAnsi="Times New Roman"/>
                <w:sz w:val="22"/>
                <w:lang w:eastAsia="zh-CN"/>
              </w:rPr>
            </w:pPr>
          </w:p>
          <w:p w14:paraId="22710C1F" w14:textId="77777777" w:rsidR="006A257F" w:rsidRDefault="003A7004">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6A257F" w14:paraId="7BD0056E" w14:textId="77777777">
        <w:tc>
          <w:tcPr>
            <w:tcW w:w="1838" w:type="dxa"/>
          </w:tcPr>
          <w:p w14:paraId="79E4F427" w14:textId="77777777" w:rsidR="006A257F" w:rsidRDefault="003A7004">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5F778536"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073E4B00"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6A257F" w14:paraId="0BA86B3B" w14:textId="77777777">
        <w:tc>
          <w:tcPr>
            <w:tcW w:w="1838" w:type="dxa"/>
          </w:tcPr>
          <w:p w14:paraId="766D4345" w14:textId="77777777" w:rsidR="006A257F" w:rsidRDefault="003A7004">
            <w:pPr>
              <w:spacing w:before="0"/>
              <w:rPr>
                <w:rFonts w:ascii="Times New Roman" w:hAnsi="Times New Roman"/>
                <w:sz w:val="22"/>
              </w:rPr>
            </w:pPr>
            <w:r>
              <w:rPr>
                <w:rFonts w:ascii="Times New Roman" w:hAnsi="Times New Roman"/>
                <w:sz w:val="22"/>
              </w:rPr>
              <w:t>Apple2</w:t>
            </w:r>
          </w:p>
        </w:tc>
        <w:tc>
          <w:tcPr>
            <w:tcW w:w="8647" w:type="dxa"/>
          </w:tcPr>
          <w:p w14:paraId="58BAA713" w14:textId="77777777" w:rsidR="006A257F" w:rsidRDefault="003A7004">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6A257F" w14:paraId="16F5E4D0" w14:textId="77777777">
        <w:trPr>
          <w:trHeight w:val="60"/>
        </w:trPr>
        <w:tc>
          <w:tcPr>
            <w:tcW w:w="1838" w:type="dxa"/>
          </w:tcPr>
          <w:p w14:paraId="57267C6A"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7A7FE15F"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 xml:space="preserve">hat we are discussing is about MU-MIMO within one CDM group, which means that the sequences are the same but ports are different among the multiplexed UEs. There would be </w:t>
            </w:r>
            <w:r>
              <w:rPr>
                <w:rFonts w:ascii="Times New Roman" w:eastAsia="等线" w:hAnsi="Times New Roman"/>
                <w:sz w:val="22"/>
                <w:lang w:eastAsia="zh-CN"/>
              </w:rPr>
              <w:lastRenderedPageBreak/>
              <w:t>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6A257F" w14:paraId="68F2704E" w14:textId="77777777">
        <w:trPr>
          <w:trHeight w:val="60"/>
        </w:trPr>
        <w:tc>
          <w:tcPr>
            <w:tcW w:w="1838" w:type="dxa"/>
          </w:tcPr>
          <w:p w14:paraId="7257B73B"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lastRenderedPageBreak/>
              <w:t>v</w:t>
            </w:r>
            <w:r>
              <w:rPr>
                <w:rFonts w:ascii="Times New Roman" w:eastAsia="等线" w:hAnsi="Times New Roman"/>
                <w:sz w:val="22"/>
                <w:lang w:eastAsia="zh-CN"/>
              </w:rPr>
              <w:t>ivo</w:t>
            </w:r>
          </w:p>
        </w:tc>
        <w:tc>
          <w:tcPr>
            <w:tcW w:w="8647" w:type="dxa"/>
          </w:tcPr>
          <w:p w14:paraId="2A1D5110"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41BBABC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57B8D5E4"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T</w:t>
            </w:r>
            <w:r>
              <w:rPr>
                <w:rFonts w:ascii="Times New Roman" w:eastAsia="等线" w:hAnsi="Times New Roman"/>
                <w:sz w:val="22"/>
                <w:lang w:eastAsia="zh-CN"/>
              </w:rPr>
              <w:t>herefore, we don’t think any restriction is needed in spec. We believe gNB can schedule UE in MU-MIMO well to ensure the performance of UEs in different scenarios.</w:t>
            </w:r>
          </w:p>
        </w:tc>
      </w:tr>
      <w:tr w:rsidR="006A257F" w14:paraId="669C4CBB" w14:textId="77777777">
        <w:trPr>
          <w:trHeight w:val="60"/>
        </w:trPr>
        <w:tc>
          <w:tcPr>
            <w:tcW w:w="1838" w:type="dxa"/>
          </w:tcPr>
          <w:p w14:paraId="37CB506E"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0DD95B9D"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153892B4" w14:textId="77777777" w:rsidR="006A257F" w:rsidRDefault="006A257F">
      <w:pPr>
        <w:rPr>
          <w:rFonts w:ascii="Times New Roman" w:eastAsia="PMingLiU" w:hAnsi="Times New Roman" w:cs="Times New Roman"/>
          <w:b/>
          <w:bCs/>
          <w:sz w:val="22"/>
        </w:rPr>
      </w:pPr>
    </w:p>
    <w:p w14:paraId="3660C50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39737BE1"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1E643484"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053F7443"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E5BECAD"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vivo/ZTE/etc. already mentioned MU-MIMO by non-orthogonal sequence (e.g. different DMRS scrambling IDs) should not be precluded. Hence, I added yellow highlighted part. If you have concern to the yellow part, please check and reply to vivo/ZTE’s comments.</w:t>
      </w:r>
    </w:p>
    <w:p w14:paraId="5793ADD8" w14:textId="77777777" w:rsidR="006A257F" w:rsidRDefault="006A257F">
      <w:pPr>
        <w:rPr>
          <w:rFonts w:ascii="Times New Roman" w:eastAsiaTheme="minorEastAsia" w:hAnsi="Times New Roman" w:cs="Times New Roman"/>
          <w:sz w:val="22"/>
          <w:lang w:eastAsia="ja-JP"/>
        </w:rPr>
      </w:pPr>
    </w:p>
    <w:p w14:paraId="57812131"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0FE339F5"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B3327B9"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1) For PUSCH, there is no restriction.</w:t>
      </w:r>
    </w:p>
    <w:p w14:paraId="1487B522"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53C936C"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6FF0674E"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4B809B4"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53592DA9"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397C32"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7B5E4ECC"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6C01D0A2"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1CADBFAE"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09F2E2F" w14:textId="77777777" w:rsidR="006A257F" w:rsidRDefault="003A7004">
      <w:pPr>
        <w:pStyle w:val="afff7"/>
        <w:numPr>
          <w:ilvl w:val="2"/>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c"/>
        <w:tblW w:w="10485" w:type="dxa"/>
        <w:tblLayout w:type="fixed"/>
        <w:tblLook w:val="04A0" w:firstRow="1" w:lastRow="0" w:firstColumn="1" w:lastColumn="0" w:noHBand="0" w:noVBand="1"/>
      </w:tblPr>
      <w:tblGrid>
        <w:gridCol w:w="1838"/>
        <w:gridCol w:w="8647"/>
      </w:tblGrid>
      <w:tr w:rsidR="006A257F" w14:paraId="23CD5835" w14:textId="77777777">
        <w:tc>
          <w:tcPr>
            <w:tcW w:w="1838" w:type="dxa"/>
          </w:tcPr>
          <w:p w14:paraId="05BB8ED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64098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488703B" w14:textId="77777777">
        <w:tc>
          <w:tcPr>
            <w:tcW w:w="1838" w:type="dxa"/>
          </w:tcPr>
          <w:p w14:paraId="17BDA18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60EA7B5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the update. In Our understanding, in a CDM groups means the ports are orthogonal via the same based sequence.</w:t>
            </w:r>
          </w:p>
          <w:p w14:paraId="1E8A23B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等线" w:hAnsi="Times New Roman" w:cs="Times New Roman"/>
                <w:sz w:val="22"/>
                <w:szCs w:val="22"/>
                <w:lang w:eastAsia="zh-CN"/>
              </w:rPr>
              <w:t>”</w:t>
            </w:r>
          </w:p>
        </w:tc>
      </w:tr>
      <w:tr w:rsidR="006A257F" w14:paraId="6E5164DF" w14:textId="77777777">
        <w:tc>
          <w:tcPr>
            <w:tcW w:w="1838" w:type="dxa"/>
          </w:tcPr>
          <w:p w14:paraId="714657F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32AA1C24"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Don</w:t>
            </w:r>
            <w:r>
              <w:rPr>
                <w:rFonts w:ascii="Times New Roman" w:eastAsia="等线" w:hAnsi="Times New Roman"/>
                <w:sz w:val="22"/>
                <w:lang w:eastAsia="zh-CN"/>
              </w:rPr>
              <w:t>’t support.</w:t>
            </w:r>
          </w:p>
          <w:p w14:paraId="4306508B"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Mention again, in addition to using different DMRS scrambling IDs, MU-MIMO can also be scheduled with different analog beams in FR2, if two UEs are far apart. In this case, even with </w:t>
            </w:r>
            <w:r>
              <w:rPr>
                <w:rFonts w:ascii="Times New Roman" w:eastAsia="等线" w:hAnsi="Times New Roman"/>
                <w:sz w:val="22"/>
                <w:lang w:eastAsia="zh-CN"/>
              </w:rPr>
              <w:lastRenderedPageBreak/>
              <w:t>the same scrambling ID, non-orthogonal ports can still be used for different UEs in MU-MIMO. We can’t restrict the method for MU-MIMO at the gNB side.</w:t>
            </w:r>
          </w:p>
          <w:p w14:paraId="644CB89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sz w:val="22"/>
                <w:lang w:eastAsia="zh-CN"/>
              </w:rPr>
              <w:t>That’s the reason why there is no any restriction for this MU-MIMO issue in the current spec, since there are many MU-MIMO implementation, not just based on orthogonal ports.</w:t>
            </w:r>
          </w:p>
        </w:tc>
      </w:tr>
      <w:tr w:rsidR="006A257F" w14:paraId="3767B2D4" w14:textId="77777777">
        <w:tc>
          <w:tcPr>
            <w:tcW w:w="1838" w:type="dxa"/>
          </w:tcPr>
          <w:p w14:paraId="4397A2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Apple</w:t>
            </w:r>
          </w:p>
        </w:tc>
        <w:tc>
          <w:tcPr>
            <w:tcW w:w="8647" w:type="dxa"/>
          </w:tcPr>
          <w:p w14:paraId="2B4E03AB" w14:textId="77777777" w:rsidR="006A257F" w:rsidRDefault="003A7004">
            <w:pPr>
              <w:pStyle w:val="afff7"/>
              <w:numPr>
                <w:ilvl w:val="0"/>
                <w:numId w:val="46"/>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and 2) are fine</w:t>
            </w:r>
          </w:p>
          <w:p w14:paraId="6AEF857E" w14:textId="77777777" w:rsidR="006A257F" w:rsidRDefault="003A7004">
            <w:pPr>
              <w:spacing w:after="0" w:line="240" w:lineRule="auto"/>
              <w:ind w:left="360"/>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01E132D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Cs w:val="22"/>
                <w:lang w:eastAsia="zh-CN"/>
              </w:rPr>
              <w:t>For 4), it can be acceptable to add yellow part to Alt 1. However, then we would rather prefer Alt 2.</w:t>
            </w:r>
          </w:p>
        </w:tc>
      </w:tr>
      <w:tr w:rsidR="006A257F" w14:paraId="0A6E9C91" w14:textId="77777777">
        <w:tc>
          <w:tcPr>
            <w:tcW w:w="1838" w:type="dxa"/>
          </w:tcPr>
          <w:p w14:paraId="2044314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3226AF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6A257F" w14:paraId="56BF3C61" w14:textId="77777777">
        <w:tc>
          <w:tcPr>
            <w:tcW w:w="1838" w:type="dxa"/>
          </w:tcPr>
          <w:p w14:paraId="50790C8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EE1F3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4D4298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0EDD317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6A257F" w14:paraId="31480C51" w14:textId="77777777">
        <w:tc>
          <w:tcPr>
            <w:tcW w:w="1838" w:type="dxa"/>
          </w:tcPr>
          <w:p w14:paraId="017C3E2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1668A9F2"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9"/>
            <w:r>
              <w:rPr>
                <w:rFonts w:ascii="Times New Roman" w:eastAsiaTheme="minorEastAsia" w:hAnsi="Times New Roman" w:cs="Times New Roman"/>
                <w:b/>
                <w:bCs/>
                <w:color w:val="0000FF"/>
                <w:sz w:val="22"/>
                <w:lang w:eastAsia="ja-JP"/>
              </w:rPr>
              <w:t>ZTE</w:t>
            </w:r>
            <w:commentRangeEnd w:id="9"/>
            <w:r>
              <w:rPr>
                <w:b/>
                <w:bCs/>
                <w:color w:val="0000FF"/>
              </w:rPr>
              <w:commentReference w:id="9"/>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502A1F61" w14:textId="77777777" w:rsidR="006A257F" w:rsidRDefault="006A257F">
            <w:pPr>
              <w:spacing w:before="0" w:after="0" w:line="240" w:lineRule="auto"/>
              <w:rPr>
                <w:rFonts w:ascii="Times New Roman" w:hAnsi="Times New Roman" w:cs="Times New Roman"/>
                <w:sz w:val="22"/>
                <w:szCs w:val="22"/>
                <w:lang w:eastAsia="zh-CN"/>
              </w:rPr>
            </w:pPr>
          </w:p>
          <w:p w14:paraId="7B02B0D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6A257F" w14:paraId="61D5E9F1" w14:textId="77777777">
        <w:tc>
          <w:tcPr>
            <w:tcW w:w="1838" w:type="dxa"/>
          </w:tcPr>
          <w:p w14:paraId="340D46FC" w14:textId="5AC0866F"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7765299A" w14:textId="77777777"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54D84F92" w14:textId="0971791F" w:rsidR="0051789D" w:rsidRDefault="0051789D">
            <w:pPr>
              <w:spacing w:before="0" w:after="0" w:line="240" w:lineRule="auto"/>
              <w:rPr>
                <w:rFonts w:ascii="Times New Roman" w:hAnsi="Times New Roman" w:cs="Times New Roman"/>
                <w:sz w:val="22"/>
                <w:szCs w:val="22"/>
                <w:lang w:eastAsia="zh-CN"/>
              </w:rPr>
            </w:pPr>
          </w:p>
          <w:p w14:paraId="61404F02" w14:textId="4E30B3FB"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7EAEA91A" w14:textId="77777777" w:rsidR="0051789D" w:rsidRDefault="0051789D" w:rsidP="0051789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sidRPr="0051789D">
              <w:rPr>
                <w:rFonts w:ascii="Times New Roman" w:eastAsiaTheme="minorEastAsia" w:hAnsi="Times New Roman" w:cs="Times New Roman"/>
                <w:b/>
                <w:bCs/>
                <w:strike/>
                <w:color w:val="FF0000"/>
                <w:highlight w:val="yellow"/>
              </w:rPr>
              <w:t>[if DMRS scrambling IDs are the same between UEs]</w:t>
            </w:r>
            <w:r w:rsidRPr="0051789D">
              <w:rPr>
                <w:rFonts w:ascii="Times New Roman" w:eastAsiaTheme="minorEastAsia" w:hAnsi="Times New Roman" w:cs="Times New Roman"/>
                <w:b/>
                <w:bCs/>
                <w:strike/>
                <w:color w:val="FF0000"/>
              </w:rPr>
              <w:t>.</w:t>
            </w:r>
          </w:p>
          <w:p w14:paraId="5FEC5296" w14:textId="750654D7"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2C5AF61B" w14:textId="0EF1B558" w:rsidR="0051789D" w:rsidRDefault="0051789D">
            <w:pPr>
              <w:spacing w:before="0" w:after="0" w:line="240" w:lineRule="auto"/>
              <w:rPr>
                <w:rFonts w:ascii="Times New Roman" w:hAnsi="Times New Roman" w:cs="Times New Roman"/>
                <w:sz w:val="22"/>
                <w:szCs w:val="22"/>
                <w:lang w:eastAsia="zh-CN"/>
              </w:rPr>
            </w:pPr>
          </w:p>
          <w:p w14:paraId="69C6A08C" w14:textId="123CEB38"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461873F9" w14:textId="15F5952F"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7C68F6ED" w14:textId="7EF9EBCF" w:rsidR="0051789D" w:rsidRDefault="0051789D">
            <w:pPr>
              <w:spacing w:before="0" w:after="0" w:line="240" w:lineRule="auto"/>
              <w:rPr>
                <w:rFonts w:ascii="Times New Roman" w:hAnsi="Times New Roman" w:cs="Times New Roman"/>
                <w:sz w:val="22"/>
                <w:szCs w:val="22"/>
                <w:lang w:eastAsia="zh-CN"/>
              </w:rPr>
            </w:pPr>
          </w:p>
        </w:tc>
      </w:tr>
      <w:tr w:rsidR="006A257F" w14:paraId="384C2DAD" w14:textId="77777777">
        <w:tc>
          <w:tcPr>
            <w:tcW w:w="1838" w:type="dxa"/>
          </w:tcPr>
          <w:p w14:paraId="667CA887" w14:textId="06C82D25" w:rsidR="006A257F"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Futurewei</w:t>
            </w:r>
          </w:p>
        </w:tc>
        <w:tc>
          <w:tcPr>
            <w:tcW w:w="8647" w:type="dxa"/>
          </w:tcPr>
          <w:p w14:paraId="122BDD7F" w14:textId="77777777" w:rsidR="004861D3"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are ok with 1) and 2).  </w:t>
            </w:r>
          </w:p>
          <w:p w14:paraId="37C42D27" w14:textId="04D41B86" w:rsidR="006A257F"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3), we prefer </w:t>
            </w:r>
            <w:r w:rsidR="00915093">
              <w:rPr>
                <w:rFonts w:ascii="Times New Roman" w:eastAsia="等线" w:hAnsi="Times New Roman" w:cs="Times New Roman"/>
                <w:sz w:val="22"/>
                <w:szCs w:val="22"/>
                <w:lang w:eastAsia="zh-CN"/>
              </w:rPr>
              <w:t>to not add</w:t>
            </w:r>
            <w:r>
              <w:rPr>
                <w:rFonts w:ascii="Times New Roman" w:eastAsia="等线" w:hAnsi="Times New Roman" w:cs="Times New Roman"/>
                <w:sz w:val="22"/>
                <w:szCs w:val="22"/>
                <w:lang w:eastAsia="zh-CN"/>
              </w:rPr>
              <w:t xml:space="preserve"> the yellow highlighted part.</w:t>
            </w:r>
          </w:p>
          <w:p w14:paraId="575A250C" w14:textId="6E60FD56" w:rsidR="004861D3"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4), we prefer Alt.1 without the yellow highlighted part.</w:t>
            </w:r>
          </w:p>
        </w:tc>
      </w:tr>
      <w:tr w:rsidR="006A257F" w14:paraId="4240846D" w14:textId="77777777">
        <w:tc>
          <w:tcPr>
            <w:tcW w:w="1838" w:type="dxa"/>
          </w:tcPr>
          <w:p w14:paraId="5D812A66" w14:textId="5C0FD40E" w:rsidR="006A257F" w:rsidRP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lastRenderedPageBreak/>
              <w:t>Samsung</w:t>
            </w:r>
          </w:p>
        </w:tc>
        <w:tc>
          <w:tcPr>
            <w:tcW w:w="8647" w:type="dxa"/>
          </w:tcPr>
          <w:p w14:paraId="37A9FC3E" w14:textId="77777777" w:rsid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3A004D25" w14:textId="77777777" w:rsidR="006A257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3F44821E" w14:textId="687A6714" w:rsidR="004C5E4F" w:rsidRDefault="004C5E4F" w:rsidP="00DA090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4), we prefer </w:t>
            </w:r>
            <w:r w:rsidR="00DA0904">
              <w:rPr>
                <w:rFonts w:ascii="Times New Roman" w:eastAsia="Malgun Gothic" w:hAnsi="Times New Roman" w:cs="Times New Roman"/>
                <w:sz w:val="22"/>
                <w:szCs w:val="22"/>
                <w:lang w:eastAsia="ko-KR"/>
              </w:rPr>
              <w:t>Alt.1. in Proposal 2.5B (no spec impact).</w:t>
            </w:r>
          </w:p>
        </w:tc>
      </w:tr>
      <w:tr w:rsidR="006A257F" w14:paraId="6BEAEA90" w14:textId="77777777">
        <w:tc>
          <w:tcPr>
            <w:tcW w:w="1838" w:type="dxa"/>
          </w:tcPr>
          <w:p w14:paraId="40252709" w14:textId="3C4364AF" w:rsidR="006A257F" w:rsidRPr="00E22508" w:rsidRDefault="00E2250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6C574B26" w14:textId="007A6253" w:rsidR="006A257F" w:rsidRDefault="00E2250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6A257F" w14:paraId="0D59D8F7" w14:textId="77777777">
        <w:tc>
          <w:tcPr>
            <w:tcW w:w="1838" w:type="dxa"/>
          </w:tcPr>
          <w:p w14:paraId="2E357699" w14:textId="6E1B23C9" w:rsidR="006A257F" w:rsidRPr="008D3DC5" w:rsidRDefault="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046C0E5A" w14:textId="77777777" w:rsidR="008D3DC5" w:rsidRDefault="008D3DC5" w:rsidP="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F</w:t>
            </w:r>
            <w:r>
              <w:rPr>
                <w:rFonts w:ascii="Times New Roman" w:eastAsia="等线" w:hAnsi="Times New Roman" w:cs="Times New Roman"/>
                <w:sz w:val="22"/>
                <w:szCs w:val="22"/>
                <w:lang w:eastAsia="zh-CN"/>
              </w:rPr>
              <w:t>ine.</w:t>
            </w:r>
          </w:p>
          <w:p w14:paraId="406F4652" w14:textId="77777777" w:rsidR="008D3DC5" w:rsidRDefault="008D3DC5" w:rsidP="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For the alt.2 in case 4), if UE2 is indicated that </w:t>
            </w:r>
            <w:r w:rsidRPr="00D96C37">
              <w:rPr>
                <w:rFonts w:ascii="Times New Roman" w:eastAsia="等线" w:hAnsi="Times New Roman" w:cs="Times New Roman"/>
                <w:sz w:val="22"/>
                <w:szCs w:val="22"/>
                <w:lang w:eastAsia="zh-CN"/>
              </w:rPr>
              <w:t>there may be another Rel.18 UE1 with Rel.18 New ports</w:t>
            </w:r>
            <w:r>
              <w:rPr>
                <w:rFonts w:ascii="Times New Roman" w:eastAsia="等线" w:hAnsi="Times New Roman" w:cs="Times New Roman"/>
                <w:sz w:val="22"/>
                <w:szCs w:val="22"/>
                <w:lang w:eastAsia="zh-CN"/>
              </w:rPr>
              <w:t xml:space="preserve">, </w:t>
            </w:r>
            <w:r w:rsidRPr="00D96C37">
              <w:rPr>
                <w:rFonts w:ascii="Times New Roman" w:eastAsia="等线" w:hAnsi="Times New Roman" w:cs="Times New Roman"/>
                <w:sz w:val="22"/>
                <w:szCs w:val="22"/>
                <w:lang w:eastAsia="zh-CN"/>
              </w:rPr>
              <w:t>the UE2 assume FD-OCC length 4 for channel estimation of Rel.15 DMRS ports</w:t>
            </w:r>
            <w:r>
              <w:rPr>
                <w:rFonts w:ascii="Times New Roman" w:eastAsia="等线" w:hAnsi="Times New Roman" w:cs="Times New Roman"/>
                <w:sz w:val="22"/>
                <w:szCs w:val="22"/>
                <w:lang w:eastAsia="zh-CN"/>
              </w:rPr>
              <w:t xml:space="preserve">. Then, from our understanding, this is not the multiplexing </w:t>
            </w:r>
            <w:r w:rsidRPr="00D96C37">
              <w:rPr>
                <w:rFonts w:ascii="Times New Roman" w:eastAsia="等线" w:hAnsi="Times New Roman" w:cs="Times New Roman"/>
                <w:sz w:val="22"/>
                <w:szCs w:val="22"/>
                <w:lang w:eastAsia="zh-CN"/>
              </w:rPr>
              <w:t>between Rel.15 DMRS ports and Rel.18 DMRS ports</w:t>
            </w:r>
            <w:r>
              <w:rPr>
                <w:rFonts w:ascii="Times New Roman" w:eastAsia="等线" w:hAnsi="Times New Roman" w:cs="Times New Roman"/>
                <w:sz w:val="22"/>
                <w:szCs w:val="22"/>
                <w:lang w:eastAsia="zh-CN"/>
              </w:rPr>
              <w:t xml:space="preserve"> anymore. </w:t>
            </w:r>
          </w:p>
          <w:p w14:paraId="54138ECB" w14:textId="07E99767" w:rsidR="006A257F" w:rsidRDefault="008D3DC5" w:rsidP="008D3DC5">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In short, for case 4), we do not support alt.2.</w:t>
            </w:r>
          </w:p>
        </w:tc>
      </w:tr>
      <w:tr w:rsidR="00A04B73" w14:paraId="5DAEBE6E" w14:textId="77777777">
        <w:tc>
          <w:tcPr>
            <w:tcW w:w="1838" w:type="dxa"/>
          </w:tcPr>
          <w:p w14:paraId="4AE53FB1" w14:textId="2CE767E5" w:rsidR="00A04B73" w:rsidRDefault="00A04B73" w:rsidP="00A04B7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preadtrum </w:t>
            </w:r>
          </w:p>
        </w:tc>
        <w:tc>
          <w:tcPr>
            <w:tcW w:w="8647" w:type="dxa"/>
          </w:tcPr>
          <w:p w14:paraId="57C93979" w14:textId="44897EA7"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For 3) and 4), maybe we can say ‘the UE may assume…’, then gNB should make sure the assumption is always valid, even if there’s </w:t>
            </w:r>
            <w:r>
              <w:rPr>
                <w:rFonts w:ascii="Times New Roman" w:eastAsia="等线" w:hAnsi="Times New Roman"/>
                <w:sz w:val="22"/>
                <w:lang w:eastAsia="zh-CN"/>
              </w:rPr>
              <w:t>co-scheduled UE with different analog beams within the same CDM group using the same scrambling ID.</w:t>
            </w:r>
          </w:p>
        </w:tc>
      </w:tr>
      <w:tr w:rsidR="00A04B73" w14:paraId="451B147D" w14:textId="77777777">
        <w:tc>
          <w:tcPr>
            <w:tcW w:w="1838" w:type="dxa"/>
          </w:tcPr>
          <w:p w14:paraId="13CC7C3F"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26C74126"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2C44A848" w14:textId="77777777">
        <w:tc>
          <w:tcPr>
            <w:tcW w:w="1838" w:type="dxa"/>
          </w:tcPr>
          <w:p w14:paraId="3AEDD667"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514702D6"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416B26CF" w14:textId="77777777">
        <w:tc>
          <w:tcPr>
            <w:tcW w:w="1838" w:type="dxa"/>
          </w:tcPr>
          <w:p w14:paraId="60F89225"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3B0B73ED" w14:textId="77777777" w:rsidR="00A04B73" w:rsidRDefault="00A04B73" w:rsidP="00A04B73">
            <w:pPr>
              <w:spacing w:before="0" w:after="0" w:line="240" w:lineRule="auto"/>
              <w:rPr>
                <w:rFonts w:ascii="Times New Roman" w:hAnsi="Times New Roman" w:cs="Times New Roman"/>
                <w:sz w:val="22"/>
                <w:szCs w:val="22"/>
              </w:rPr>
            </w:pPr>
          </w:p>
        </w:tc>
      </w:tr>
      <w:tr w:rsidR="00A04B73" w14:paraId="5664495B" w14:textId="77777777">
        <w:tc>
          <w:tcPr>
            <w:tcW w:w="1838" w:type="dxa"/>
          </w:tcPr>
          <w:p w14:paraId="46BCB9A0"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c>
          <w:tcPr>
            <w:tcW w:w="8647" w:type="dxa"/>
          </w:tcPr>
          <w:p w14:paraId="512A1494"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r>
      <w:tr w:rsidR="00A04B73" w14:paraId="1303678C" w14:textId="77777777">
        <w:trPr>
          <w:trHeight w:val="60"/>
        </w:trPr>
        <w:tc>
          <w:tcPr>
            <w:tcW w:w="1838" w:type="dxa"/>
          </w:tcPr>
          <w:p w14:paraId="605F0EDC"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39C9EFDB"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7824D5BF" w14:textId="77777777">
        <w:tc>
          <w:tcPr>
            <w:tcW w:w="1838" w:type="dxa"/>
          </w:tcPr>
          <w:p w14:paraId="04A8282D"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4219F04F"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D2810D7" w14:textId="77777777">
        <w:tc>
          <w:tcPr>
            <w:tcW w:w="1838" w:type="dxa"/>
          </w:tcPr>
          <w:p w14:paraId="3828F26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15E92B1F"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4F24AE38" w14:textId="77777777">
        <w:tc>
          <w:tcPr>
            <w:tcW w:w="1838" w:type="dxa"/>
          </w:tcPr>
          <w:p w14:paraId="751AD401"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21442AA5"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6F5C3D71" w14:textId="77777777">
        <w:tc>
          <w:tcPr>
            <w:tcW w:w="1838" w:type="dxa"/>
          </w:tcPr>
          <w:p w14:paraId="4D3C6F9D"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2292A8A3" w14:textId="77777777" w:rsidR="00A04B73" w:rsidRDefault="00A04B73" w:rsidP="00A04B73">
            <w:pPr>
              <w:spacing w:before="0" w:after="0" w:line="240" w:lineRule="auto"/>
              <w:rPr>
                <w:rFonts w:ascii="Times New Roman" w:hAnsi="Times New Roman" w:cs="Times New Roman"/>
                <w:sz w:val="22"/>
                <w:szCs w:val="22"/>
              </w:rPr>
            </w:pPr>
          </w:p>
        </w:tc>
      </w:tr>
      <w:tr w:rsidR="00A04B73" w14:paraId="6A3CF718" w14:textId="77777777">
        <w:tc>
          <w:tcPr>
            <w:tcW w:w="1838" w:type="dxa"/>
          </w:tcPr>
          <w:p w14:paraId="40AE1C26"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727AC0A2" w14:textId="77777777" w:rsidR="00A04B73" w:rsidRDefault="00A04B73" w:rsidP="00A04B73">
            <w:pPr>
              <w:spacing w:before="0" w:after="0" w:line="240" w:lineRule="auto"/>
              <w:rPr>
                <w:rFonts w:ascii="Times New Roman" w:hAnsi="Times New Roman" w:cs="Times New Roman"/>
                <w:sz w:val="22"/>
                <w:szCs w:val="22"/>
              </w:rPr>
            </w:pPr>
          </w:p>
        </w:tc>
      </w:tr>
      <w:tr w:rsidR="00A04B73" w14:paraId="2D796778" w14:textId="77777777">
        <w:tc>
          <w:tcPr>
            <w:tcW w:w="1838" w:type="dxa"/>
          </w:tcPr>
          <w:p w14:paraId="3FE03174" w14:textId="77777777" w:rsidR="00A04B73" w:rsidRDefault="00A04B73" w:rsidP="00A04B73">
            <w:pPr>
              <w:spacing w:before="0" w:after="0" w:line="240" w:lineRule="auto"/>
              <w:rPr>
                <w:rFonts w:ascii="Times New Roman" w:hAnsi="Times New Roman" w:cs="Times New Roman"/>
                <w:sz w:val="22"/>
                <w:szCs w:val="22"/>
                <w:lang w:eastAsia="ja-JP"/>
              </w:rPr>
            </w:pPr>
          </w:p>
        </w:tc>
        <w:tc>
          <w:tcPr>
            <w:tcW w:w="8647" w:type="dxa"/>
          </w:tcPr>
          <w:p w14:paraId="16D611E6"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C52BD87" w14:textId="77777777">
        <w:tc>
          <w:tcPr>
            <w:tcW w:w="1838" w:type="dxa"/>
          </w:tcPr>
          <w:p w14:paraId="258321F0"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32B9C8A2" w14:textId="77777777" w:rsidR="00A04B73" w:rsidRDefault="00A04B73" w:rsidP="00A04B73">
            <w:pPr>
              <w:spacing w:before="0" w:after="0" w:line="240" w:lineRule="auto"/>
              <w:rPr>
                <w:rFonts w:ascii="Times New Roman" w:hAnsi="Times New Roman" w:cs="Times New Roman"/>
                <w:sz w:val="22"/>
                <w:szCs w:val="22"/>
                <w:u w:val="single"/>
              </w:rPr>
            </w:pPr>
          </w:p>
        </w:tc>
      </w:tr>
      <w:tr w:rsidR="00A04B73" w14:paraId="5B0DC0D8" w14:textId="77777777">
        <w:tc>
          <w:tcPr>
            <w:tcW w:w="1838" w:type="dxa"/>
          </w:tcPr>
          <w:p w14:paraId="2D3DB33E" w14:textId="77777777" w:rsidR="00A04B73" w:rsidRDefault="00A04B73" w:rsidP="00A04B73">
            <w:pPr>
              <w:spacing w:before="0" w:after="0" w:line="240" w:lineRule="auto"/>
              <w:jc w:val="center"/>
              <w:rPr>
                <w:rFonts w:ascii="Times New Roman" w:hAnsi="Times New Roman" w:cs="Times New Roman"/>
                <w:sz w:val="22"/>
                <w:szCs w:val="22"/>
              </w:rPr>
            </w:pPr>
          </w:p>
        </w:tc>
        <w:tc>
          <w:tcPr>
            <w:tcW w:w="8647" w:type="dxa"/>
          </w:tcPr>
          <w:p w14:paraId="33122B24" w14:textId="77777777" w:rsidR="00A04B73" w:rsidRDefault="00A04B73" w:rsidP="00A04B73">
            <w:pPr>
              <w:spacing w:before="0" w:after="0" w:line="240" w:lineRule="auto"/>
              <w:rPr>
                <w:rFonts w:ascii="Times New Roman" w:hAnsi="Times New Roman" w:cs="Times New Roman"/>
                <w:sz w:val="22"/>
                <w:szCs w:val="22"/>
              </w:rPr>
            </w:pPr>
          </w:p>
        </w:tc>
      </w:tr>
      <w:tr w:rsidR="00A04B73" w14:paraId="5FD99A84" w14:textId="77777777">
        <w:tc>
          <w:tcPr>
            <w:tcW w:w="1838" w:type="dxa"/>
          </w:tcPr>
          <w:p w14:paraId="39AC0439"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72ACBD0" w14:textId="77777777" w:rsidR="00A04B73" w:rsidRDefault="00A04B73" w:rsidP="00A04B73">
            <w:pPr>
              <w:spacing w:before="0" w:after="0" w:line="240" w:lineRule="auto"/>
              <w:rPr>
                <w:rFonts w:ascii="Times New Roman" w:hAnsi="Times New Roman" w:cs="Times New Roman"/>
                <w:sz w:val="22"/>
                <w:szCs w:val="22"/>
                <w:lang w:eastAsia="ja-JP"/>
              </w:rPr>
            </w:pPr>
          </w:p>
        </w:tc>
      </w:tr>
      <w:tr w:rsidR="00A04B73" w14:paraId="58206844" w14:textId="77777777">
        <w:tc>
          <w:tcPr>
            <w:tcW w:w="1838" w:type="dxa"/>
          </w:tcPr>
          <w:p w14:paraId="3A099D62"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c>
          <w:tcPr>
            <w:tcW w:w="8647" w:type="dxa"/>
          </w:tcPr>
          <w:p w14:paraId="1DE793DE"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r>
      <w:tr w:rsidR="00A04B73" w14:paraId="52DE5009" w14:textId="77777777">
        <w:tc>
          <w:tcPr>
            <w:tcW w:w="1838" w:type="dxa"/>
          </w:tcPr>
          <w:p w14:paraId="6E4CD084"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3E853AA" w14:textId="77777777" w:rsidR="00A04B73" w:rsidRDefault="00A04B73" w:rsidP="00A04B73">
            <w:pPr>
              <w:spacing w:before="0" w:after="0" w:line="240" w:lineRule="auto"/>
              <w:rPr>
                <w:rFonts w:ascii="Times New Roman" w:hAnsi="Times New Roman" w:cs="Times New Roman"/>
                <w:sz w:val="22"/>
                <w:szCs w:val="22"/>
              </w:rPr>
            </w:pPr>
          </w:p>
        </w:tc>
      </w:tr>
      <w:tr w:rsidR="00A04B73" w14:paraId="2B16356B" w14:textId="77777777">
        <w:tc>
          <w:tcPr>
            <w:tcW w:w="1838" w:type="dxa"/>
          </w:tcPr>
          <w:p w14:paraId="35B15AB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FF1D21A" w14:textId="77777777" w:rsidR="00A04B73" w:rsidRDefault="00A04B73" w:rsidP="00A04B73">
            <w:pPr>
              <w:spacing w:before="0" w:after="0" w:line="240" w:lineRule="auto"/>
              <w:rPr>
                <w:rFonts w:ascii="Times New Roman" w:hAnsi="Times New Roman" w:cs="Times New Roman"/>
                <w:sz w:val="22"/>
                <w:szCs w:val="22"/>
              </w:rPr>
            </w:pPr>
          </w:p>
        </w:tc>
      </w:tr>
      <w:tr w:rsidR="00A04B73" w14:paraId="0E9BF975" w14:textId="77777777">
        <w:tc>
          <w:tcPr>
            <w:tcW w:w="1838" w:type="dxa"/>
          </w:tcPr>
          <w:p w14:paraId="0E0C1B06"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01755DCC"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77E9977F" w14:textId="77777777">
        <w:tc>
          <w:tcPr>
            <w:tcW w:w="1838" w:type="dxa"/>
          </w:tcPr>
          <w:p w14:paraId="10BDC6A3"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5B7A24FB" w14:textId="77777777" w:rsidR="00A04B73" w:rsidRDefault="00A04B73" w:rsidP="00A04B73">
            <w:pPr>
              <w:spacing w:before="0" w:after="0" w:line="240" w:lineRule="auto"/>
              <w:rPr>
                <w:rFonts w:ascii="Times New Roman" w:hAnsi="Times New Roman" w:cs="Times New Roman"/>
                <w:sz w:val="22"/>
                <w:szCs w:val="22"/>
              </w:rPr>
            </w:pPr>
          </w:p>
        </w:tc>
      </w:tr>
      <w:tr w:rsidR="00A04B73" w14:paraId="2E505746" w14:textId="77777777">
        <w:tc>
          <w:tcPr>
            <w:tcW w:w="1838" w:type="dxa"/>
          </w:tcPr>
          <w:p w14:paraId="5765D148"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81A9197" w14:textId="77777777" w:rsidR="00A04B73" w:rsidRDefault="00A04B73" w:rsidP="00A04B73">
            <w:pPr>
              <w:spacing w:before="0" w:after="0" w:line="240" w:lineRule="auto"/>
              <w:rPr>
                <w:rFonts w:ascii="Times New Roman" w:hAnsi="Times New Roman" w:cs="Times New Roman"/>
                <w:sz w:val="22"/>
                <w:szCs w:val="22"/>
              </w:rPr>
            </w:pPr>
          </w:p>
        </w:tc>
      </w:tr>
      <w:tr w:rsidR="00A04B73" w14:paraId="774ED69D" w14:textId="77777777">
        <w:tc>
          <w:tcPr>
            <w:tcW w:w="1838" w:type="dxa"/>
          </w:tcPr>
          <w:p w14:paraId="5B30F75D"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08E89F3"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8615C9B" w14:textId="77777777">
        <w:tc>
          <w:tcPr>
            <w:tcW w:w="1838" w:type="dxa"/>
          </w:tcPr>
          <w:p w14:paraId="268C2CBD"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A9D1CA9"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EA8F2E6" w14:textId="77777777">
        <w:tc>
          <w:tcPr>
            <w:tcW w:w="1838" w:type="dxa"/>
          </w:tcPr>
          <w:p w14:paraId="3A2A7EA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B49861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bl>
    <w:p w14:paraId="527B2849" w14:textId="77777777" w:rsidR="006A257F" w:rsidRDefault="006A257F">
      <w:pPr>
        <w:rPr>
          <w:rFonts w:ascii="Times New Roman" w:eastAsia="PMingLiU" w:hAnsi="Times New Roman" w:cs="Times New Roman"/>
          <w:b/>
          <w:bCs/>
          <w:sz w:val="22"/>
        </w:rPr>
      </w:pPr>
    </w:p>
    <w:p w14:paraId="59C56457" w14:textId="77777777" w:rsidR="006A257F" w:rsidRDefault="003A7004">
      <w:pPr>
        <w:pStyle w:val="2"/>
        <w:numPr>
          <w:ilvl w:val="1"/>
          <w:numId w:val="29"/>
        </w:numPr>
        <w:tabs>
          <w:tab w:val="left" w:pos="360"/>
        </w:tabs>
        <w:ind w:left="360" w:hanging="360"/>
        <w:rPr>
          <w:lang w:val="en-US"/>
        </w:rPr>
      </w:pPr>
      <w:r>
        <w:rPr>
          <w:lang w:val="en-US"/>
        </w:rPr>
        <w:lastRenderedPageBreak/>
        <w:t>MU-MIMO scheduling restriction within a CDM group</w:t>
      </w:r>
    </w:p>
    <w:p w14:paraId="04A7460F" w14:textId="77777777" w:rsidR="006A257F" w:rsidRDefault="003A7004">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c"/>
        <w:tblW w:w="10485" w:type="dxa"/>
        <w:tblLook w:val="04A0" w:firstRow="1" w:lastRow="0" w:firstColumn="1" w:lastColumn="0" w:noHBand="0" w:noVBand="1"/>
      </w:tblPr>
      <w:tblGrid>
        <w:gridCol w:w="10485"/>
      </w:tblGrid>
      <w:tr w:rsidR="006A257F" w14:paraId="33E2B17A" w14:textId="77777777">
        <w:tc>
          <w:tcPr>
            <w:tcW w:w="10485" w:type="dxa"/>
            <w:tcBorders>
              <w:top w:val="single" w:sz="4" w:space="0" w:color="auto"/>
              <w:left w:val="single" w:sz="4" w:space="0" w:color="auto"/>
              <w:bottom w:val="single" w:sz="4" w:space="0" w:color="auto"/>
              <w:right w:val="single" w:sz="4" w:space="0" w:color="auto"/>
            </w:tcBorders>
          </w:tcPr>
          <w:p w14:paraId="203768DF" w14:textId="77777777" w:rsidR="006A257F" w:rsidRDefault="003A7004">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8BEE811" w14:textId="77777777" w:rsidR="006A257F" w:rsidRDefault="003A7004">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1ED9785E"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17EB7DBA"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042F84D"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643C707F"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7DB49FC2"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1561DDB3"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6682D831"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4ACCA89" w14:textId="77777777" w:rsidR="006A257F" w:rsidRDefault="003A7004">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ABF68A5" w14:textId="77777777" w:rsidR="006A257F" w:rsidRDefault="003A7004">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3C1E34D1" w14:textId="77777777" w:rsidR="006A257F" w:rsidRDefault="003A7004">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DDD1C9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69E2DC2"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0D4E5D25"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12581CFA" w14:textId="77777777" w:rsidR="006A257F" w:rsidRDefault="003A7004">
      <w:pPr>
        <w:pStyle w:val="afff7"/>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The above applies to both single symbol and dual symbol DMRS. </w:t>
      </w:r>
    </w:p>
    <w:p w14:paraId="595C4FB3"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456A7EA9" w14:textId="77777777" w:rsidR="006A257F" w:rsidRDefault="006A257F">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6A257F" w14:paraId="03A54E47" w14:textId="77777777">
        <w:tc>
          <w:tcPr>
            <w:tcW w:w="1838" w:type="dxa"/>
          </w:tcPr>
          <w:p w14:paraId="218A04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6CEB93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1C1447C" w14:textId="77777777">
        <w:tc>
          <w:tcPr>
            <w:tcW w:w="1838" w:type="dxa"/>
          </w:tcPr>
          <w:p w14:paraId="77B8A99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24F2814" w14:textId="77777777" w:rsidR="006A257F" w:rsidRDefault="003A7004">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6A257F" w14:paraId="47A503F8" w14:textId="77777777">
        <w:tc>
          <w:tcPr>
            <w:tcW w:w="1838" w:type="dxa"/>
          </w:tcPr>
          <w:p w14:paraId="5E6D0BE2"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86DCED8" w14:textId="77777777" w:rsidR="006A257F" w:rsidRDefault="003A7004">
            <w:pPr>
              <w:spacing w:before="0"/>
              <w:rPr>
                <w:rFonts w:ascii="Times New Roman" w:hAnsi="Times New Roman"/>
                <w:lang w:eastAsia="zh-CN"/>
              </w:rPr>
            </w:pPr>
            <w:r>
              <w:rPr>
                <w:rFonts w:ascii="Times New Roman" w:hAnsi="Times New Roman"/>
                <w:lang w:eastAsia="zh-CN"/>
              </w:rPr>
              <w:t>We failed to see the benefit for the proposal</w:t>
            </w:r>
          </w:p>
        </w:tc>
      </w:tr>
      <w:tr w:rsidR="006A257F" w14:paraId="678DFF29" w14:textId="77777777">
        <w:tc>
          <w:tcPr>
            <w:tcW w:w="1838" w:type="dxa"/>
          </w:tcPr>
          <w:p w14:paraId="20961038"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7F906F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6A257F" w14:paraId="506D08A5" w14:textId="77777777">
        <w:tc>
          <w:tcPr>
            <w:tcW w:w="1838" w:type="dxa"/>
          </w:tcPr>
          <w:p w14:paraId="4D82AD4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3E270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6A257F" w14:paraId="455DFFA5" w14:textId="77777777">
        <w:tc>
          <w:tcPr>
            <w:tcW w:w="1838" w:type="dxa"/>
          </w:tcPr>
          <w:p w14:paraId="01F18381"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4E8C02"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6A257F" w14:paraId="4A5854F5" w14:textId="77777777">
        <w:tc>
          <w:tcPr>
            <w:tcW w:w="1838" w:type="dxa"/>
          </w:tcPr>
          <w:p w14:paraId="422542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A70F449" w14:textId="77777777" w:rsidR="006A257F" w:rsidRDefault="003A7004">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6A257F" w14:paraId="47E50EA9" w14:textId="77777777">
        <w:tc>
          <w:tcPr>
            <w:tcW w:w="1838" w:type="dxa"/>
          </w:tcPr>
          <w:p w14:paraId="39C01C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A22E62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6A257F" w14:paraId="71721ADE" w14:textId="77777777">
        <w:tc>
          <w:tcPr>
            <w:tcW w:w="1838" w:type="dxa"/>
          </w:tcPr>
          <w:p w14:paraId="397039B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16316E5"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6A257F" w14:paraId="7FB9F24D" w14:textId="77777777">
        <w:tc>
          <w:tcPr>
            <w:tcW w:w="1838" w:type="dxa"/>
          </w:tcPr>
          <w:p w14:paraId="417DA205"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0BBD7EE6" w14:textId="77777777" w:rsidR="006A257F" w:rsidRDefault="003A7004">
            <w:pPr>
              <w:spacing w:before="0"/>
              <w:rPr>
                <w:rFonts w:ascii="Times New Roman" w:hAnsi="Times New Roman"/>
                <w:sz w:val="22"/>
              </w:rPr>
            </w:pPr>
            <w:r>
              <w:rPr>
                <w:rFonts w:ascii="Times New Roman" w:hAnsi="Times New Roman"/>
                <w:sz w:val="22"/>
              </w:rPr>
              <w:t>Such restriction is not needed.</w:t>
            </w:r>
          </w:p>
        </w:tc>
      </w:tr>
      <w:tr w:rsidR="006A257F" w14:paraId="460329A9" w14:textId="77777777">
        <w:tc>
          <w:tcPr>
            <w:tcW w:w="1838" w:type="dxa"/>
          </w:tcPr>
          <w:p w14:paraId="1B916F62"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356ABC5F"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 </w:t>
            </w:r>
          </w:p>
          <w:p w14:paraId="5AC96413" w14:textId="77777777" w:rsidR="006A257F" w:rsidRDefault="003A7004">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7B110564" w14:textId="77777777" w:rsidR="006A257F" w:rsidRDefault="003A7004">
            <w:pPr>
              <w:pStyle w:val="afff7"/>
              <w:numPr>
                <w:ilvl w:val="0"/>
                <w:numId w:val="47"/>
              </w:numPr>
              <w:rPr>
                <w:rFonts w:ascii="Times New Roman" w:eastAsia="宋体" w:hAnsi="Times New Roman"/>
                <w:lang w:eastAsia="zh-CN"/>
              </w:rPr>
            </w:pPr>
            <w:r>
              <w:rPr>
                <w:rFonts w:ascii="Times New Roman" w:eastAsia="宋体" w:hAnsi="Times New Roman"/>
                <w:lang w:eastAsia="zh-CN"/>
              </w:rPr>
              <w:lastRenderedPageBreak/>
              <w:t>DMRS ports distributed into two CDM groups, for both single symbol and dual symbol DMRS</w:t>
            </w:r>
          </w:p>
          <w:p w14:paraId="5708BB06" w14:textId="77777777" w:rsidR="006A257F" w:rsidRDefault="003A7004">
            <w:pPr>
              <w:pStyle w:val="afff7"/>
              <w:numPr>
                <w:ilvl w:val="0"/>
                <w:numId w:val="47"/>
              </w:numPr>
              <w:rPr>
                <w:rFonts w:ascii="Times New Roman" w:eastAsia="宋体" w:hAnsi="Times New Roman"/>
                <w:lang w:eastAsia="zh-CN"/>
              </w:rPr>
            </w:pPr>
            <w:r>
              <w:rPr>
                <w:rFonts w:ascii="Times New Roman" w:eastAsia="宋体" w:hAnsi="Times New Roman"/>
                <w:lang w:eastAsia="zh-CN"/>
              </w:rPr>
              <w:t>DMRS ports distributed into two TD-OCC codes, for dual symbol DMRS.</w:t>
            </w:r>
          </w:p>
          <w:p w14:paraId="04FBAC07"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6A257F" w14:paraId="47378E06" w14:textId="77777777">
        <w:tc>
          <w:tcPr>
            <w:tcW w:w="1838" w:type="dxa"/>
          </w:tcPr>
          <w:p w14:paraId="02621D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09060697"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7B11092F" w14:textId="77777777">
        <w:tc>
          <w:tcPr>
            <w:tcW w:w="1838" w:type="dxa"/>
          </w:tcPr>
          <w:p w14:paraId="39504B5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86845D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334C2A2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0BF9632D" w14:textId="77777777" w:rsidR="006A257F" w:rsidRDefault="003A7004">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795E5C62"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40B0DCB"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271CF7B2" w14:textId="77777777" w:rsidR="006A257F" w:rsidRDefault="003A7004">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1D571E10"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22920B5"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ED891DF" w14:textId="77777777" w:rsidR="006A257F" w:rsidRDefault="006A257F">
            <w:pPr>
              <w:spacing w:before="0"/>
              <w:rPr>
                <w:rFonts w:ascii="Times New Roman" w:hAnsi="Times New Roman"/>
                <w:sz w:val="22"/>
                <w:lang w:eastAsia="zh-CN"/>
              </w:rPr>
            </w:pPr>
          </w:p>
          <w:p w14:paraId="05611B3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795DC28D"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c"/>
              <w:tblW w:w="0" w:type="auto"/>
              <w:tblLayout w:type="fixed"/>
              <w:tblLook w:val="04A0" w:firstRow="1" w:lastRow="0" w:firstColumn="1" w:lastColumn="0" w:noHBand="0" w:noVBand="1"/>
            </w:tblPr>
            <w:tblGrid>
              <w:gridCol w:w="8431"/>
            </w:tblGrid>
            <w:tr w:rsidR="006A257F" w14:paraId="3493E1CA" w14:textId="77777777">
              <w:tc>
                <w:tcPr>
                  <w:tcW w:w="8431" w:type="dxa"/>
                </w:tcPr>
                <w:p w14:paraId="1CFD968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47859ED3"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6C2AEB4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91E355"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8CAFF2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EAC769A" w14:textId="77777777" w:rsidR="006A257F" w:rsidRDefault="006A257F">
                  <w:pPr>
                    <w:spacing w:before="0"/>
                    <w:rPr>
                      <w:rFonts w:ascii="Times New Roman" w:hAnsi="Times New Roman"/>
                      <w:sz w:val="22"/>
                      <w:lang w:eastAsia="ko-KR"/>
                    </w:rPr>
                  </w:pPr>
                </w:p>
                <w:p w14:paraId="694EEB8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AF78E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4DBF343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B427E6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0F79175" w14:textId="77777777" w:rsidR="006A257F" w:rsidRDefault="003A7004">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849C346" w14:textId="77777777" w:rsidR="006A257F" w:rsidRDefault="006A257F">
            <w:pPr>
              <w:spacing w:before="0"/>
              <w:rPr>
                <w:rFonts w:ascii="Times New Roman" w:hAnsi="Times New Roman"/>
                <w:sz w:val="22"/>
                <w:lang w:eastAsia="zh-CN"/>
              </w:rPr>
            </w:pPr>
          </w:p>
          <w:p w14:paraId="30D51EF2" w14:textId="77777777" w:rsidR="006A257F" w:rsidRDefault="006A257F">
            <w:pPr>
              <w:spacing w:before="0"/>
              <w:rPr>
                <w:rFonts w:ascii="Times New Roman" w:hAnsi="Times New Roman"/>
                <w:sz w:val="22"/>
                <w:lang w:eastAsia="zh-CN"/>
              </w:rPr>
            </w:pPr>
          </w:p>
        </w:tc>
      </w:tr>
      <w:tr w:rsidR="006A257F" w14:paraId="5BA51CE0" w14:textId="77777777">
        <w:tc>
          <w:tcPr>
            <w:tcW w:w="1838" w:type="dxa"/>
          </w:tcPr>
          <w:p w14:paraId="579A3B68" w14:textId="77777777" w:rsidR="006A257F" w:rsidRDefault="003A7004">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52E5F998"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6A257F" w14:paraId="4E55CB29" w14:textId="77777777">
        <w:trPr>
          <w:trHeight w:val="60"/>
        </w:trPr>
        <w:tc>
          <w:tcPr>
            <w:tcW w:w="1838" w:type="dxa"/>
          </w:tcPr>
          <w:p w14:paraId="6851A35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1EF49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281FE45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6A87E88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AF02D60" w14:textId="77777777" w:rsidR="006A257F" w:rsidRDefault="003A7004">
            <w:pPr>
              <w:spacing w:before="0"/>
            </w:pPr>
            <w:r>
              <w:rPr>
                <w:rFonts w:asciiTheme="minorHAnsi" w:eastAsiaTheme="minorEastAsia" w:hAnsiTheme="minorHAnsi" w:cstheme="minorBidi"/>
              </w:rPr>
              <w:object w:dxaOrig="6025" w:dyaOrig="2662" w14:anchorId="56BB814F">
                <v:shape id="_x0000_i1027" type="#_x0000_t75" style="width:302pt;height:133.35pt" o:ole="">
                  <v:imagedata r:id="rId23" o:title=""/>
                </v:shape>
                <o:OLEObject Type="Embed" ProgID="PBrush" ShapeID="_x0000_i1027" DrawAspect="Content" ObjectID="_1743596203" r:id="rId24"/>
              </w:object>
            </w:r>
          </w:p>
          <w:p w14:paraId="6625AC74" w14:textId="77777777" w:rsidR="006A257F" w:rsidRDefault="003A7004">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370CDE14" w14:textId="77777777">
        <w:trPr>
          <w:trHeight w:val="60"/>
        </w:trPr>
        <w:tc>
          <w:tcPr>
            <w:tcW w:w="1838" w:type="dxa"/>
          </w:tcPr>
          <w:p w14:paraId="4C5FC8B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X</w:t>
            </w:r>
            <w:r>
              <w:rPr>
                <w:rFonts w:ascii="Times New Roman" w:eastAsia="等线" w:hAnsi="Times New Roman"/>
                <w:sz w:val="22"/>
                <w:lang w:eastAsia="zh-CN"/>
              </w:rPr>
              <w:t>iaomi</w:t>
            </w:r>
          </w:p>
        </w:tc>
        <w:tc>
          <w:tcPr>
            <w:tcW w:w="8647" w:type="dxa"/>
          </w:tcPr>
          <w:p w14:paraId="11A533F6" w14:textId="77777777" w:rsidR="006A257F" w:rsidRDefault="003A7004">
            <w:pPr>
              <w:spacing w:before="0"/>
              <w:rPr>
                <w:rFonts w:ascii="Times New Roman" w:hAnsi="Times New Roman"/>
                <w:sz w:val="22"/>
                <w:lang w:eastAsia="zh-CN"/>
              </w:rPr>
            </w:pPr>
            <w:r>
              <w:rPr>
                <w:rFonts w:ascii="Times New Roman" w:hAnsi="Times New Roman"/>
                <w:sz w:val="22"/>
                <w:lang w:eastAsia="zh-CN"/>
              </w:rPr>
              <w:t>Not support.</w:t>
            </w:r>
          </w:p>
          <w:p w14:paraId="09C71F6A" w14:textId="77777777" w:rsidR="006A257F" w:rsidRDefault="003A7004">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6A257F" w14:paraId="7AEBA64F" w14:textId="77777777">
        <w:trPr>
          <w:trHeight w:val="60"/>
        </w:trPr>
        <w:tc>
          <w:tcPr>
            <w:tcW w:w="1838" w:type="dxa"/>
          </w:tcPr>
          <w:p w14:paraId="03B0846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25D5174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6A257F" w14:paraId="38D2E33B" w14:textId="77777777">
        <w:trPr>
          <w:trHeight w:val="60"/>
        </w:trPr>
        <w:tc>
          <w:tcPr>
            <w:tcW w:w="1838" w:type="dxa"/>
          </w:tcPr>
          <w:p w14:paraId="3D580D8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760BAC03" w14:textId="77777777" w:rsidR="006A257F" w:rsidRDefault="003A7004">
            <w:pPr>
              <w:rPr>
                <w:rFonts w:ascii="Times New Roman" w:hAnsi="Times New Roman"/>
                <w:lang w:eastAsia="zh-CN"/>
              </w:rPr>
            </w:pPr>
            <w:r>
              <w:rPr>
                <w:rFonts w:ascii="Times New Roman" w:hAnsi="Times New Roman"/>
                <w:lang w:eastAsia="zh-CN"/>
              </w:rPr>
              <w:t>This restriction isn’t required</w:t>
            </w:r>
          </w:p>
        </w:tc>
      </w:tr>
      <w:tr w:rsidR="006A257F" w14:paraId="459DE333" w14:textId="77777777">
        <w:trPr>
          <w:trHeight w:val="60"/>
        </w:trPr>
        <w:tc>
          <w:tcPr>
            <w:tcW w:w="1838" w:type="dxa"/>
          </w:tcPr>
          <w:p w14:paraId="0D6416E5"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53CEF51B"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6A257F" w14:paraId="59900384" w14:textId="77777777">
        <w:trPr>
          <w:trHeight w:val="60"/>
        </w:trPr>
        <w:tc>
          <w:tcPr>
            <w:tcW w:w="1838" w:type="dxa"/>
          </w:tcPr>
          <w:p w14:paraId="552205E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154A2C3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6A257F" w14:paraId="4228E75A" w14:textId="77777777">
        <w:trPr>
          <w:trHeight w:val="60"/>
        </w:trPr>
        <w:tc>
          <w:tcPr>
            <w:tcW w:w="1838" w:type="dxa"/>
          </w:tcPr>
          <w:p w14:paraId="04E3B340"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E605EFD"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6A257F" w14:paraId="574DC5DC" w14:textId="77777777">
        <w:trPr>
          <w:trHeight w:val="60"/>
        </w:trPr>
        <w:tc>
          <w:tcPr>
            <w:tcW w:w="1838" w:type="dxa"/>
          </w:tcPr>
          <w:p w14:paraId="36404090"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59F9981F"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6A257F" w14:paraId="6DE5D70D" w14:textId="77777777">
        <w:trPr>
          <w:trHeight w:val="60"/>
        </w:trPr>
        <w:tc>
          <w:tcPr>
            <w:tcW w:w="1838" w:type="dxa"/>
          </w:tcPr>
          <w:p w14:paraId="5DAC78A3"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3C9CFEC0" w14:textId="77777777" w:rsidR="006A257F" w:rsidRDefault="003A7004">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6A257F" w14:paraId="66A8E836" w14:textId="77777777">
        <w:tc>
          <w:tcPr>
            <w:tcW w:w="1838" w:type="dxa"/>
          </w:tcPr>
          <w:p w14:paraId="2577FC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07230CA6" w14:textId="77777777" w:rsidR="006A257F" w:rsidRDefault="003A7004">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6A257F" w14:paraId="078A8608" w14:textId="77777777">
        <w:tc>
          <w:tcPr>
            <w:tcW w:w="1838" w:type="dxa"/>
          </w:tcPr>
          <w:p w14:paraId="78E14A6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5EFB1F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6A257F" w14:paraId="47238D11" w14:textId="77777777">
        <w:tc>
          <w:tcPr>
            <w:tcW w:w="1838" w:type="dxa"/>
          </w:tcPr>
          <w:p w14:paraId="684490C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29734B7C" w14:textId="77777777" w:rsidR="006A257F" w:rsidRDefault="003A7004">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6A257F" w14:paraId="6B40C038" w14:textId="77777777">
        <w:tc>
          <w:tcPr>
            <w:tcW w:w="1838" w:type="dxa"/>
          </w:tcPr>
          <w:p w14:paraId="39E7A7C8" w14:textId="77777777" w:rsidR="006A257F" w:rsidRDefault="003A7004">
            <w:pPr>
              <w:spacing w:before="0"/>
              <w:rPr>
                <w:rFonts w:ascii="Times New Roman" w:hAnsi="Times New Roman"/>
                <w:sz w:val="22"/>
              </w:rPr>
            </w:pPr>
            <w:r>
              <w:rPr>
                <w:rFonts w:ascii="Times New Roman" w:hAnsi="Times New Roman"/>
                <w:sz w:val="22"/>
              </w:rPr>
              <w:t>QC3</w:t>
            </w:r>
          </w:p>
        </w:tc>
        <w:tc>
          <w:tcPr>
            <w:tcW w:w="8647" w:type="dxa"/>
          </w:tcPr>
          <w:p w14:paraId="071C7EFF" w14:textId="77777777" w:rsidR="006A257F" w:rsidRDefault="003A7004">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6A257F" w14:paraId="0B78CCF1" w14:textId="77777777">
        <w:trPr>
          <w:trHeight w:val="60"/>
        </w:trPr>
        <w:tc>
          <w:tcPr>
            <w:tcW w:w="1838" w:type="dxa"/>
          </w:tcPr>
          <w:p w14:paraId="2E1B1E6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616A2B36"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Rel-15&amp;onwards UE in the current NR network, Why is this question so special to you???</w:t>
            </w:r>
          </w:p>
          <w:p w14:paraId="41088FA2" w14:textId="77777777" w:rsidR="006A257F" w:rsidRDefault="006A257F">
            <w:pPr>
              <w:spacing w:before="0"/>
              <w:rPr>
                <w:rFonts w:ascii="Times New Roman" w:eastAsia="宋体" w:hAnsi="Times New Roman"/>
                <w:sz w:val="22"/>
                <w:lang w:eastAsia="zh-CN"/>
              </w:rPr>
            </w:pPr>
          </w:p>
          <w:p w14:paraId="007B0B9A"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345B03A8" w14:textId="77777777" w:rsidR="006A257F" w:rsidRDefault="006A257F">
      <w:pPr>
        <w:rPr>
          <w:rFonts w:ascii="Times New Roman" w:eastAsia="PMingLiU" w:hAnsi="Times New Roman" w:cs="Times New Roman"/>
          <w:sz w:val="22"/>
          <w:szCs w:val="18"/>
        </w:rPr>
      </w:pPr>
    </w:p>
    <w:p w14:paraId="22A81BA9"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2639F980"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c"/>
        <w:tblW w:w="10485" w:type="dxa"/>
        <w:tblLayout w:type="fixed"/>
        <w:tblLook w:val="04A0" w:firstRow="1" w:lastRow="0" w:firstColumn="1" w:lastColumn="0" w:noHBand="0" w:noVBand="1"/>
      </w:tblPr>
      <w:tblGrid>
        <w:gridCol w:w="1838"/>
        <w:gridCol w:w="8647"/>
      </w:tblGrid>
      <w:tr w:rsidR="006A257F" w14:paraId="5F70995F" w14:textId="77777777">
        <w:tc>
          <w:tcPr>
            <w:tcW w:w="1838" w:type="dxa"/>
          </w:tcPr>
          <w:p w14:paraId="1925703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4DCAF9"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8450450" w14:textId="77777777">
        <w:tc>
          <w:tcPr>
            <w:tcW w:w="1838" w:type="dxa"/>
          </w:tcPr>
          <w:p w14:paraId="7DB8AAA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0788E88" w14:textId="77777777" w:rsidR="006A257F" w:rsidRDefault="003A7004">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宋体"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1C00CF9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6628F267"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BE840B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2808A55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6EBCFA03" w14:textId="77777777" w:rsidR="006A257F" w:rsidRDefault="003A7004">
            <w:pPr>
              <w:spacing w:before="0"/>
            </w:pPr>
            <w:r>
              <w:rPr>
                <w:rFonts w:asciiTheme="minorHAnsi" w:eastAsiaTheme="minorEastAsia" w:hAnsiTheme="minorHAnsi" w:cstheme="minorBidi"/>
              </w:rPr>
              <w:object w:dxaOrig="6025" w:dyaOrig="2662" w14:anchorId="35D355FB">
                <v:shape id="_x0000_i1028" type="#_x0000_t75" style="width:302pt;height:133.35pt" o:ole="">
                  <v:imagedata r:id="rId23" o:title=""/>
                </v:shape>
                <o:OLEObject Type="Embed" ProgID="PBrush" ShapeID="_x0000_i1028" DrawAspect="Content" ObjectID="_1743596204" r:id="rId25"/>
              </w:object>
            </w:r>
          </w:p>
          <w:p w14:paraId="2AD0687B" w14:textId="77777777" w:rsidR="006A257F" w:rsidRDefault="003A7004">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15B8C7EF" w14:textId="77777777">
        <w:tc>
          <w:tcPr>
            <w:tcW w:w="1838" w:type="dxa"/>
          </w:tcPr>
          <w:p w14:paraId="2AC32B6F"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lastRenderedPageBreak/>
              <w:t>OPPO</w:t>
            </w:r>
          </w:p>
        </w:tc>
        <w:tc>
          <w:tcPr>
            <w:tcW w:w="8647" w:type="dxa"/>
          </w:tcPr>
          <w:p w14:paraId="1C6607E9"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114A2D2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For DMRS ports in more than one CDM groups, or associated with more than one TD-OCC codes in one CDM group, we have the following observations:</w:t>
            </w:r>
          </w:p>
          <w:p w14:paraId="65B394F3" w14:textId="77777777" w:rsidR="006A257F" w:rsidRDefault="003A7004">
            <w:pPr>
              <w:pStyle w:val="afff7"/>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1: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 MU-restriction in Rel-15, the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should be maintained in Rel-18.</w:t>
            </w:r>
          </w:p>
          <w:p w14:paraId="35660F4F" w14:textId="77777777" w:rsidR="006A257F" w:rsidRDefault="003A7004">
            <w:pPr>
              <w:pStyle w:val="afff7"/>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2: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without MU-restriction in Rel-15, additional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similar to Case 1 can be specified in Rel-18.</w:t>
            </w:r>
          </w:p>
          <w:p w14:paraId="27662C28" w14:textId="77777777" w:rsidR="006A257F" w:rsidRDefault="003A7004">
            <w:pPr>
              <w:pStyle w:val="afff7"/>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hint="eastAsia"/>
                <w:szCs w:val="22"/>
                <w:lang w:eastAsia="zh-CN"/>
              </w:rPr>
              <w:t>C</w:t>
            </w:r>
            <w:r>
              <w:rPr>
                <w:rFonts w:ascii="Times New Roman" w:eastAsia="等线" w:hAnsi="Times New Roman" w:cs="Times New Roman"/>
                <w:szCs w:val="22"/>
                <w:lang w:eastAsia="zh-CN"/>
              </w:rPr>
              <w:t xml:space="preserve">ase 3: If the DMRS ports are new DMRS ports in Rel-18, MU-restriction is also preferred. </w:t>
            </w:r>
            <w:r>
              <w:rPr>
                <w:rFonts w:ascii="Times New Roman" w:eastAsia="等线" w:hAnsi="Times New Roman" w:cs="Times New Roman" w:hint="eastAsia"/>
                <w:szCs w:val="22"/>
                <w:lang w:eastAsia="zh-CN"/>
              </w:rPr>
              <w:t>If</w:t>
            </w:r>
            <w:r>
              <w:rPr>
                <w:rFonts w:ascii="Times New Roman" w:eastAsia="等线"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6A257F" w14:paraId="038497E0" w14:textId="77777777">
        <w:tc>
          <w:tcPr>
            <w:tcW w:w="1838" w:type="dxa"/>
          </w:tcPr>
          <w:p w14:paraId="6CDAE7A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24F5C49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case when [9,11] is supported, UE may assume MU-MIMO always happening. For other case, we are fine with re-using Rel-15 assumption.</w:t>
            </w:r>
          </w:p>
        </w:tc>
      </w:tr>
      <w:tr w:rsidR="006A257F" w14:paraId="349FAC16" w14:textId="77777777">
        <w:tc>
          <w:tcPr>
            <w:tcW w:w="1838" w:type="dxa"/>
          </w:tcPr>
          <w:p w14:paraId="10C321E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28F75C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6A257F" w14:paraId="0979871D" w14:textId="77777777">
        <w:tc>
          <w:tcPr>
            <w:tcW w:w="1838" w:type="dxa"/>
          </w:tcPr>
          <w:p w14:paraId="6C99A05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5CA8BCA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Do not support FL Proposal 2.6A.</w:t>
            </w:r>
          </w:p>
          <w:p w14:paraId="50599873" w14:textId="77777777" w:rsidR="006A257F" w:rsidRDefault="006A257F">
            <w:pPr>
              <w:spacing w:before="0" w:after="0" w:line="240" w:lineRule="auto"/>
              <w:rPr>
                <w:rFonts w:ascii="Times New Roman" w:eastAsia="等线" w:hAnsi="Times New Roman" w:cs="Times New Roman"/>
                <w:sz w:val="22"/>
                <w:szCs w:val="22"/>
                <w:lang w:eastAsia="zh-CN"/>
              </w:rPr>
            </w:pPr>
          </w:p>
          <w:p w14:paraId="183A487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w:t>
            </w:r>
            <w:r>
              <w:rPr>
                <w:rFonts w:ascii="Times New Roman" w:eastAsia="等线"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0EFA20FF"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 xml:space="preserve">When type1 + maxlength2 of 1CW, rows 12-29 by two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8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2CD09979"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maxlength1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599C91B2"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maxlength2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 xml:space="preserve">, rows 24-57 by three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12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668E323A" w14:textId="77777777" w:rsidR="006A257F" w:rsidRDefault="006A257F">
            <w:pPr>
              <w:spacing w:before="0" w:after="0" w:line="240" w:lineRule="auto"/>
              <w:rPr>
                <w:rFonts w:ascii="Times New Roman" w:eastAsia="等线" w:hAnsi="Times New Roman" w:cs="Times New Roman"/>
                <w:sz w:val="22"/>
                <w:szCs w:val="22"/>
                <w:lang w:eastAsia="zh-CN"/>
              </w:rPr>
            </w:pPr>
          </w:p>
          <w:p w14:paraId="7829CFB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Based on my above elaboration,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assessment </w:t>
            </w:r>
            <w:r>
              <w:rPr>
                <w:rFonts w:ascii="Times New Roman" w:eastAsia="等线"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 is invalid.</w:t>
            </w:r>
          </w:p>
          <w:p w14:paraId="77133204" w14:textId="77777777" w:rsidR="006A257F" w:rsidRDefault="006A257F">
            <w:pPr>
              <w:spacing w:before="0" w:after="0" w:line="240" w:lineRule="auto"/>
              <w:rPr>
                <w:rFonts w:ascii="Times New Roman" w:eastAsia="等线" w:hAnsi="Times New Roman" w:cs="Times New Roman"/>
                <w:sz w:val="22"/>
                <w:szCs w:val="22"/>
                <w:lang w:eastAsia="zh-CN"/>
              </w:rPr>
            </w:pPr>
          </w:p>
          <w:p w14:paraId="3672B1AC" w14:textId="77777777" w:rsidR="006A257F" w:rsidRDefault="003A7004">
            <w:pPr>
              <w:spacing w:before="0" w:after="0" w:line="240" w:lineRule="auto"/>
              <w:rPr>
                <w:rFonts w:ascii="Times New Roman" w:hAnsi="Times New Roman"/>
                <w:sz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that </w:t>
            </w:r>
            <w:r>
              <w:rPr>
                <w:rFonts w:ascii="Times New Roman" w:eastAsia="等线"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等线" w:hAnsi="Times New Roman" w:cs="Times New Roman"/>
                <w:sz w:val="22"/>
                <w:szCs w:val="22"/>
                <w:lang w:eastAsia="zh-CN"/>
              </w:rPr>
              <w:t>“</w:t>
            </w:r>
            <w:r>
              <w:rPr>
                <w:rFonts w:ascii="Times New Roman" w:eastAsia="宋体"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6916F4D0" w14:textId="77777777" w:rsidR="006A257F" w:rsidRDefault="006A257F">
            <w:pPr>
              <w:spacing w:before="0" w:after="0" w:line="240" w:lineRule="auto"/>
              <w:rPr>
                <w:rFonts w:ascii="Times New Roman" w:hAnsi="Times New Roman"/>
                <w:sz w:val="22"/>
                <w:lang w:eastAsia="zh-CN"/>
              </w:rPr>
            </w:pPr>
          </w:p>
          <w:p w14:paraId="30BACDE5"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宋体" w:hAnsi="Times New Roman" w:hint="eastAsia"/>
                <w:sz w:val="22"/>
                <w:lang w:eastAsia="zh-CN"/>
              </w:rPr>
              <w:t>do NOT agree to make any further MU-MIMO restriction of Rel-18 DMRS that beyond the legacy unless technical and also true justification can be provided.</w:t>
            </w:r>
          </w:p>
        </w:tc>
      </w:tr>
      <w:tr w:rsidR="006A257F" w14:paraId="273AC17E" w14:textId="77777777">
        <w:tc>
          <w:tcPr>
            <w:tcW w:w="1838" w:type="dxa"/>
          </w:tcPr>
          <w:p w14:paraId="16410A80" w14:textId="7EF4292B" w:rsidR="006A257F" w:rsidRDefault="00C148A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Samsung</w:t>
            </w:r>
          </w:p>
        </w:tc>
        <w:tc>
          <w:tcPr>
            <w:tcW w:w="8647" w:type="dxa"/>
          </w:tcPr>
          <w:p w14:paraId="583C955C" w14:textId="578502A3" w:rsidR="006A257F" w:rsidRPr="00C148A8" w:rsidRDefault="00C148A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6A257F" w14:paraId="70D8D167" w14:textId="77777777">
        <w:tc>
          <w:tcPr>
            <w:tcW w:w="1838" w:type="dxa"/>
          </w:tcPr>
          <w:p w14:paraId="141DB4C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2ADCE8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50DB9CD0" w14:textId="77777777">
        <w:tc>
          <w:tcPr>
            <w:tcW w:w="1838" w:type="dxa"/>
          </w:tcPr>
          <w:p w14:paraId="48E65DBE"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48A72FA5"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24F6128A" w14:textId="77777777">
        <w:tc>
          <w:tcPr>
            <w:tcW w:w="1838" w:type="dxa"/>
          </w:tcPr>
          <w:p w14:paraId="141BC988" w14:textId="77777777" w:rsidR="006A257F" w:rsidRDefault="006A257F">
            <w:pPr>
              <w:spacing w:before="0" w:after="0" w:line="240" w:lineRule="auto"/>
              <w:rPr>
                <w:rFonts w:ascii="Times New Roman" w:hAnsi="Times New Roman" w:cs="Times New Roman"/>
                <w:sz w:val="22"/>
                <w:szCs w:val="22"/>
              </w:rPr>
            </w:pPr>
          </w:p>
        </w:tc>
        <w:tc>
          <w:tcPr>
            <w:tcW w:w="8647" w:type="dxa"/>
          </w:tcPr>
          <w:p w14:paraId="090F2473"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CE8FD3D" w14:textId="77777777">
        <w:tc>
          <w:tcPr>
            <w:tcW w:w="1838" w:type="dxa"/>
          </w:tcPr>
          <w:p w14:paraId="0F320BE8"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0DFF799C"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3BCC491A" w14:textId="77777777">
        <w:tc>
          <w:tcPr>
            <w:tcW w:w="1838" w:type="dxa"/>
          </w:tcPr>
          <w:p w14:paraId="3147BD0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82C0519" w14:textId="77777777" w:rsidR="006A257F" w:rsidRDefault="006A257F">
            <w:pPr>
              <w:spacing w:before="0" w:after="0" w:line="240" w:lineRule="auto"/>
              <w:rPr>
                <w:rFonts w:ascii="Times New Roman" w:hAnsi="Times New Roman" w:cs="Times New Roman"/>
                <w:sz w:val="22"/>
                <w:szCs w:val="22"/>
                <w:lang w:eastAsia="ko-KR"/>
              </w:rPr>
            </w:pPr>
          </w:p>
        </w:tc>
      </w:tr>
      <w:tr w:rsidR="006A257F" w14:paraId="6CDE7465" w14:textId="77777777">
        <w:tc>
          <w:tcPr>
            <w:tcW w:w="1838" w:type="dxa"/>
          </w:tcPr>
          <w:p w14:paraId="271D4D0E" w14:textId="77777777" w:rsidR="006A257F" w:rsidRDefault="006A257F">
            <w:pPr>
              <w:spacing w:before="0" w:after="0" w:line="240" w:lineRule="auto"/>
              <w:rPr>
                <w:rFonts w:ascii="Times New Roman" w:hAnsi="Times New Roman" w:cs="Times New Roman"/>
                <w:sz w:val="22"/>
                <w:szCs w:val="22"/>
              </w:rPr>
            </w:pPr>
          </w:p>
        </w:tc>
        <w:tc>
          <w:tcPr>
            <w:tcW w:w="8647" w:type="dxa"/>
          </w:tcPr>
          <w:p w14:paraId="2A21C710" w14:textId="77777777" w:rsidR="006A257F" w:rsidRDefault="006A257F">
            <w:pPr>
              <w:spacing w:before="0" w:after="0" w:line="240" w:lineRule="auto"/>
              <w:rPr>
                <w:rFonts w:ascii="Times New Roman" w:hAnsi="Times New Roman" w:cs="Times New Roman"/>
                <w:sz w:val="22"/>
                <w:szCs w:val="22"/>
                <w:lang w:eastAsia="zh-CN"/>
              </w:rPr>
            </w:pPr>
          </w:p>
        </w:tc>
      </w:tr>
      <w:tr w:rsidR="006A257F" w14:paraId="1AF73C83" w14:textId="77777777">
        <w:tc>
          <w:tcPr>
            <w:tcW w:w="1838" w:type="dxa"/>
          </w:tcPr>
          <w:p w14:paraId="2D2440C0" w14:textId="77777777" w:rsidR="006A257F" w:rsidRDefault="006A257F">
            <w:pPr>
              <w:spacing w:before="0" w:after="0" w:line="240" w:lineRule="auto"/>
              <w:rPr>
                <w:rFonts w:ascii="Times New Roman" w:hAnsi="Times New Roman" w:cs="Times New Roman"/>
                <w:sz w:val="22"/>
                <w:szCs w:val="22"/>
              </w:rPr>
            </w:pPr>
          </w:p>
        </w:tc>
        <w:tc>
          <w:tcPr>
            <w:tcW w:w="8647" w:type="dxa"/>
          </w:tcPr>
          <w:p w14:paraId="62D4DB8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6872C0C" w14:textId="77777777">
        <w:tc>
          <w:tcPr>
            <w:tcW w:w="1838" w:type="dxa"/>
          </w:tcPr>
          <w:p w14:paraId="19D93F57" w14:textId="77777777" w:rsidR="006A257F" w:rsidRDefault="006A257F">
            <w:pPr>
              <w:spacing w:before="0" w:after="0" w:line="240" w:lineRule="auto"/>
              <w:rPr>
                <w:rFonts w:ascii="Times New Roman" w:hAnsi="Times New Roman" w:cs="Times New Roman"/>
                <w:sz w:val="22"/>
                <w:szCs w:val="22"/>
              </w:rPr>
            </w:pPr>
          </w:p>
        </w:tc>
        <w:tc>
          <w:tcPr>
            <w:tcW w:w="8647" w:type="dxa"/>
          </w:tcPr>
          <w:p w14:paraId="3E5FA69A"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B97A3F2" w14:textId="77777777">
        <w:tc>
          <w:tcPr>
            <w:tcW w:w="1838" w:type="dxa"/>
          </w:tcPr>
          <w:p w14:paraId="3AB1BADA"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4F5A05A6" w14:textId="77777777" w:rsidR="006A257F" w:rsidRDefault="006A257F">
            <w:pPr>
              <w:spacing w:before="0" w:after="0" w:line="240" w:lineRule="auto"/>
              <w:rPr>
                <w:rFonts w:ascii="Times New Roman" w:hAnsi="Times New Roman" w:cs="Times New Roman"/>
                <w:sz w:val="22"/>
                <w:szCs w:val="22"/>
              </w:rPr>
            </w:pPr>
          </w:p>
        </w:tc>
      </w:tr>
      <w:tr w:rsidR="006A257F" w14:paraId="64028E70" w14:textId="77777777">
        <w:tc>
          <w:tcPr>
            <w:tcW w:w="1838" w:type="dxa"/>
          </w:tcPr>
          <w:p w14:paraId="1379514F" w14:textId="77777777" w:rsidR="006A257F" w:rsidRDefault="006A257F">
            <w:pPr>
              <w:spacing w:before="0" w:after="0" w:line="240" w:lineRule="auto"/>
              <w:rPr>
                <w:rFonts w:ascii="Times New Roman" w:eastAsia="Malgun Gothic" w:hAnsi="Times New Roman" w:cs="Times New Roman"/>
                <w:sz w:val="22"/>
                <w:szCs w:val="22"/>
                <w:lang w:eastAsia="ko-KR"/>
              </w:rPr>
            </w:pPr>
          </w:p>
        </w:tc>
        <w:tc>
          <w:tcPr>
            <w:tcW w:w="8647" w:type="dxa"/>
          </w:tcPr>
          <w:p w14:paraId="303107BC" w14:textId="77777777" w:rsidR="006A257F" w:rsidRDefault="006A257F">
            <w:pPr>
              <w:spacing w:before="0" w:after="0" w:line="240" w:lineRule="auto"/>
              <w:rPr>
                <w:rFonts w:ascii="Times New Roman" w:eastAsia="Malgun Gothic" w:hAnsi="Times New Roman" w:cs="Times New Roman"/>
                <w:sz w:val="22"/>
                <w:szCs w:val="22"/>
                <w:lang w:eastAsia="ko-KR"/>
              </w:rPr>
            </w:pPr>
          </w:p>
        </w:tc>
      </w:tr>
      <w:tr w:rsidR="006A257F" w14:paraId="18BB21FD" w14:textId="77777777">
        <w:trPr>
          <w:trHeight w:val="60"/>
        </w:trPr>
        <w:tc>
          <w:tcPr>
            <w:tcW w:w="1838" w:type="dxa"/>
          </w:tcPr>
          <w:p w14:paraId="511F420B"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3735744B"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02439F1B" w14:textId="77777777">
        <w:tc>
          <w:tcPr>
            <w:tcW w:w="1838" w:type="dxa"/>
          </w:tcPr>
          <w:p w14:paraId="5E1397FD"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30BA9DC7"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606450A7" w14:textId="77777777">
        <w:tc>
          <w:tcPr>
            <w:tcW w:w="1838" w:type="dxa"/>
          </w:tcPr>
          <w:p w14:paraId="773B910B"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433842B7"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34F4D968" w14:textId="77777777">
        <w:tc>
          <w:tcPr>
            <w:tcW w:w="1838" w:type="dxa"/>
          </w:tcPr>
          <w:p w14:paraId="0376FF46" w14:textId="77777777" w:rsidR="006A257F" w:rsidRDefault="006A257F">
            <w:pPr>
              <w:spacing w:before="0" w:after="0" w:line="240" w:lineRule="auto"/>
              <w:rPr>
                <w:rFonts w:ascii="Times New Roman" w:eastAsia="等线" w:hAnsi="Times New Roman" w:cs="Times New Roman"/>
                <w:sz w:val="22"/>
                <w:szCs w:val="22"/>
                <w:lang w:eastAsia="ko-KR"/>
              </w:rPr>
            </w:pPr>
          </w:p>
        </w:tc>
        <w:tc>
          <w:tcPr>
            <w:tcW w:w="8647" w:type="dxa"/>
          </w:tcPr>
          <w:p w14:paraId="072BC36D"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C2591ED" w14:textId="77777777">
        <w:tc>
          <w:tcPr>
            <w:tcW w:w="1838" w:type="dxa"/>
          </w:tcPr>
          <w:p w14:paraId="304536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A38B285" w14:textId="77777777" w:rsidR="006A257F" w:rsidRDefault="006A257F">
            <w:pPr>
              <w:spacing w:before="0" w:after="0" w:line="240" w:lineRule="auto"/>
              <w:rPr>
                <w:rFonts w:ascii="Times New Roman" w:hAnsi="Times New Roman" w:cs="Times New Roman"/>
                <w:sz w:val="22"/>
                <w:szCs w:val="22"/>
              </w:rPr>
            </w:pPr>
          </w:p>
        </w:tc>
      </w:tr>
      <w:tr w:rsidR="006A257F" w14:paraId="11748C5C" w14:textId="77777777">
        <w:tc>
          <w:tcPr>
            <w:tcW w:w="1838" w:type="dxa"/>
          </w:tcPr>
          <w:p w14:paraId="685C035E"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CFA17EC" w14:textId="77777777" w:rsidR="006A257F" w:rsidRDefault="006A257F">
            <w:pPr>
              <w:spacing w:before="0" w:after="0" w:line="240" w:lineRule="auto"/>
              <w:rPr>
                <w:rFonts w:ascii="Times New Roman" w:hAnsi="Times New Roman" w:cs="Times New Roman"/>
                <w:sz w:val="22"/>
                <w:szCs w:val="22"/>
              </w:rPr>
            </w:pPr>
          </w:p>
        </w:tc>
      </w:tr>
      <w:tr w:rsidR="006A257F" w14:paraId="6161EFA4" w14:textId="77777777">
        <w:tc>
          <w:tcPr>
            <w:tcW w:w="1838" w:type="dxa"/>
          </w:tcPr>
          <w:p w14:paraId="3F394DCF"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146AD45F"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79F17BC7" w14:textId="77777777">
        <w:tc>
          <w:tcPr>
            <w:tcW w:w="1838" w:type="dxa"/>
          </w:tcPr>
          <w:p w14:paraId="05334A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BADE9DD" w14:textId="77777777" w:rsidR="006A257F" w:rsidRDefault="006A257F">
            <w:pPr>
              <w:spacing w:before="0" w:after="0" w:line="240" w:lineRule="auto"/>
              <w:rPr>
                <w:rFonts w:ascii="Times New Roman" w:hAnsi="Times New Roman" w:cs="Times New Roman"/>
                <w:sz w:val="22"/>
                <w:szCs w:val="22"/>
                <w:u w:val="single"/>
              </w:rPr>
            </w:pPr>
          </w:p>
        </w:tc>
      </w:tr>
      <w:tr w:rsidR="006A257F" w14:paraId="4061C2DD" w14:textId="77777777">
        <w:tc>
          <w:tcPr>
            <w:tcW w:w="1838" w:type="dxa"/>
          </w:tcPr>
          <w:p w14:paraId="40267FD9"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200379BB" w14:textId="77777777" w:rsidR="006A257F" w:rsidRDefault="006A257F">
            <w:pPr>
              <w:spacing w:before="0" w:after="0" w:line="240" w:lineRule="auto"/>
              <w:rPr>
                <w:rFonts w:ascii="Times New Roman" w:hAnsi="Times New Roman" w:cs="Times New Roman"/>
                <w:sz w:val="22"/>
                <w:szCs w:val="22"/>
              </w:rPr>
            </w:pPr>
          </w:p>
        </w:tc>
      </w:tr>
      <w:tr w:rsidR="006A257F" w14:paraId="19443303" w14:textId="77777777">
        <w:tc>
          <w:tcPr>
            <w:tcW w:w="1838" w:type="dxa"/>
          </w:tcPr>
          <w:p w14:paraId="017D8084" w14:textId="77777777" w:rsidR="006A257F" w:rsidRDefault="006A257F">
            <w:pPr>
              <w:spacing w:before="0" w:after="0" w:line="240" w:lineRule="auto"/>
              <w:rPr>
                <w:rFonts w:ascii="Times New Roman" w:hAnsi="Times New Roman" w:cs="Times New Roman"/>
                <w:sz w:val="22"/>
                <w:szCs w:val="22"/>
              </w:rPr>
            </w:pPr>
          </w:p>
        </w:tc>
        <w:tc>
          <w:tcPr>
            <w:tcW w:w="8647" w:type="dxa"/>
          </w:tcPr>
          <w:p w14:paraId="46B7EE77" w14:textId="77777777" w:rsidR="006A257F" w:rsidRDefault="006A257F">
            <w:pPr>
              <w:spacing w:before="0" w:after="0" w:line="240" w:lineRule="auto"/>
              <w:rPr>
                <w:rFonts w:ascii="Times New Roman" w:hAnsi="Times New Roman" w:cs="Times New Roman"/>
                <w:sz w:val="22"/>
                <w:szCs w:val="22"/>
                <w:lang w:eastAsia="ja-JP"/>
              </w:rPr>
            </w:pPr>
          </w:p>
        </w:tc>
      </w:tr>
      <w:tr w:rsidR="006A257F" w14:paraId="44D593F0" w14:textId="77777777">
        <w:tc>
          <w:tcPr>
            <w:tcW w:w="1838" w:type="dxa"/>
          </w:tcPr>
          <w:p w14:paraId="6865A89E" w14:textId="77777777" w:rsidR="006A257F" w:rsidRDefault="006A257F">
            <w:pPr>
              <w:spacing w:before="0" w:after="0" w:line="240" w:lineRule="auto"/>
              <w:rPr>
                <w:rFonts w:ascii="Times New Roman" w:eastAsia="宋体" w:hAnsi="Times New Roman" w:cs="Times New Roman"/>
                <w:sz w:val="22"/>
                <w:szCs w:val="22"/>
                <w:lang w:eastAsia="zh-CN"/>
              </w:rPr>
            </w:pPr>
          </w:p>
        </w:tc>
        <w:tc>
          <w:tcPr>
            <w:tcW w:w="8647" w:type="dxa"/>
          </w:tcPr>
          <w:p w14:paraId="1F02ADE3" w14:textId="77777777" w:rsidR="006A257F" w:rsidRDefault="006A257F">
            <w:pPr>
              <w:spacing w:before="0" w:after="0" w:line="240" w:lineRule="auto"/>
              <w:rPr>
                <w:rFonts w:ascii="Times New Roman" w:eastAsia="宋体" w:hAnsi="Times New Roman" w:cs="Times New Roman"/>
                <w:sz w:val="22"/>
                <w:szCs w:val="22"/>
                <w:lang w:eastAsia="zh-CN"/>
              </w:rPr>
            </w:pPr>
          </w:p>
        </w:tc>
      </w:tr>
      <w:tr w:rsidR="006A257F" w14:paraId="4E24E06B" w14:textId="77777777">
        <w:tc>
          <w:tcPr>
            <w:tcW w:w="1838" w:type="dxa"/>
          </w:tcPr>
          <w:p w14:paraId="50993A0D" w14:textId="77777777" w:rsidR="006A257F" w:rsidRDefault="006A257F">
            <w:pPr>
              <w:spacing w:before="0" w:after="0" w:line="240" w:lineRule="auto"/>
              <w:rPr>
                <w:rFonts w:ascii="Times New Roman" w:hAnsi="Times New Roman" w:cs="Times New Roman"/>
                <w:sz w:val="22"/>
                <w:szCs w:val="22"/>
              </w:rPr>
            </w:pPr>
          </w:p>
        </w:tc>
        <w:tc>
          <w:tcPr>
            <w:tcW w:w="8647" w:type="dxa"/>
          </w:tcPr>
          <w:p w14:paraId="2154D2BA" w14:textId="77777777" w:rsidR="006A257F" w:rsidRDefault="006A257F">
            <w:pPr>
              <w:spacing w:before="0" w:after="0" w:line="240" w:lineRule="auto"/>
              <w:rPr>
                <w:rFonts w:ascii="Times New Roman" w:hAnsi="Times New Roman" w:cs="Times New Roman"/>
                <w:sz w:val="22"/>
                <w:szCs w:val="22"/>
              </w:rPr>
            </w:pPr>
          </w:p>
        </w:tc>
      </w:tr>
      <w:tr w:rsidR="006A257F" w14:paraId="7EE5061B" w14:textId="77777777">
        <w:tc>
          <w:tcPr>
            <w:tcW w:w="1838" w:type="dxa"/>
          </w:tcPr>
          <w:p w14:paraId="77C24135" w14:textId="77777777" w:rsidR="006A257F" w:rsidRDefault="006A257F">
            <w:pPr>
              <w:spacing w:before="0" w:after="0" w:line="240" w:lineRule="auto"/>
              <w:rPr>
                <w:rFonts w:ascii="Times New Roman" w:hAnsi="Times New Roman" w:cs="Times New Roman"/>
                <w:sz w:val="22"/>
                <w:szCs w:val="22"/>
              </w:rPr>
            </w:pPr>
          </w:p>
        </w:tc>
        <w:tc>
          <w:tcPr>
            <w:tcW w:w="8647" w:type="dxa"/>
          </w:tcPr>
          <w:p w14:paraId="724C945F" w14:textId="77777777" w:rsidR="006A257F" w:rsidRDefault="006A257F">
            <w:pPr>
              <w:spacing w:before="0" w:after="0" w:line="240" w:lineRule="auto"/>
              <w:rPr>
                <w:rFonts w:ascii="Times New Roman" w:hAnsi="Times New Roman" w:cs="Times New Roman"/>
                <w:sz w:val="22"/>
                <w:szCs w:val="22"/>
              </w:rPr>
            </w:pPr>
          </w:p>
        </w:tc>
      </w:tr>
      <w:tr w:rsidR="006A257F" w14:paraId="3FCA0F89" w14:textId="77777777">
        <w:tc>
          <w:tcPr>
            <w:tcW w:w="1838" w:type="dxa"/>
          </w:tcPr>
          <w:p w14:paraId="332834EB" w14:textId="77777777" w:rsidR="006A257F" w:rsidRDefault="006A257F">
            <w:pPr>
              <w:spacing w:before="0" w:after="0" w:line="240" w:lineRule="auto"/>
              <w:rPr>
                <w:rFonts w:ascii="Times New Roman" w:eastAsia="等线" w:hAnsi="Times New Roman" w:cs="Times New Roman"/>
                <w:sz w:val="22"/>
                <w:szCs w:val="22"/>
                <w:lang w:eastAsia="zh-CN"/>
              </w:rPr>
            </w:pPr>
          </w:p>
        </w:tc>
        <w:tc>
          <w:tcPr>
            <w:tcW w:w="8647" w:type="dxa"/>
          </w:tcPr>
          <w:p w14:paraId="2882DFA2"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40B4EF83" w14:textId="77777777">
        <w:tc>
          <w:tcPr>
            <w:tcW w:w="1838" w:type="dxa"/>
          </w:tcPr>
          <w:p w14:paraId="45C2D1C3" w14:textId="77777777" w:rsidR="006A257F" w:rsidRDefault="006A257F">
            <w:pPr>
              <w:spacing w:before="0" w:after="0" w:line="240" w:lineRule="auto"/>
              <w:rPr>
                <w:rFonts w:ascii="Times New Roman" w:hAnsi="Times New Roman" w:cs="Times New Roman"/>
                <w:sz w:val="22"/>
                <w:szCs w:val="22"/>
              </w:rPr>
            </w:pPr>
          </w:p>
        </w:tc>
        <w:tc>
          <w:tcPr>
            <w:tcW w:w="8647" w:type="dxa"/>
          </w:tcPr>
          <w:p w14:paraId="5DF5FB42" w14:textId="77777777" w:rsidR="006A257F" w:rsidRDefault="006A257F">
            <w:pPr>
              <w:spacing w:before="0" w:after="0" w:line="240" w:lineRule="auto"/>
              <w:rPr>
                <w:rFonts w:ascii="Times New Roman" w:hAnsi="Times New Roman" w:cs="Times New Roman"/>
                <w:sz w:val="22"/>
                <w:szCs w:val="22"/>
              </w:rPr>
            </w:pPr>
          </w:p>
        </w:tc>
      </w:tr>
      <w:tr w:rsidR="006A257F" w14:paraId="65B76B0E" w14:textId="77777777">
        <w:tc>
          <w:tcPr>
            <w:tcW w:w="1838" w:type="dxa"/>
          </w:tcPr>
          <w:p w14:paraId="78555AF0" w14:textId="77777777" w:rsidR="006A257F" w:rsidRDefault="006A257F">
            <w:pPr>
              <w:spacing w:before="0" w:after="0" w:line="240" w:lineRule="auto"/>
              <w:rPr>
                <w:rFonts w:ascii="Times New Roman" w:hAnsi="Times New Roman" w:cs="Times New Roman"/>
                <w:sz w:val="22"/>
                <w:szCs w:val="22"/>
              </w:rPr>
            </w:pPr>
          </w:p>
        </w:tc>
        <w:tc>
          <w:tcPr>
            <w:tcW w:w="8647" w:type="dxa"/>
          </w:tcPr>
          <w:p w14:paraId="7D8EAE08" w14:textId="77777777" w:rsidR="006A257F" w:rsidRDefault="006A257F">
            <w:pPr>
              <w:spacing w:before="0" w:after="0" w:line="240" w:lineRule="auto"/>
              <w:rPr>
                <w:rFonts w:ascii="Times New Roman" w:hAnsi="Times New Roman" w:cs="Times New Roman"/>
                <w:sz w:val="22"/>
                <w:szCs w:val="22"/>
              </w:rPr>
            </w:pPr>
          </w:p>
        </w:tc>
      </w:tr>
      <w:tr w:rsidR="006A257F" w14:paraId="52FAB84F" w14:textId="77777777">
        <w:tc>
          <w:tcPr>
            <w:tcW w:w="1838" w:type="dxa"/>
          </w:tcPr>
          <w:p w14:paraId="4892E58E" w14:textId="77777777" w:rsidR="006A257F" w:rsidRDefault="006A257F">
            <w:pPr>
              <w:spacing w:before="0" w:after="0" w:line="240" w:lineRule="auto"/>
              <w:rPr>
                <w:rFonts w:ascii="Times New Roman" w:hAnsi="Times New Roman" w:cs="Times New Roman"/>
                <w:sz w:val="22"/>
                <w:szCs w:val="22"/>
              </w:rPr>
            </w:pPr>
          </w:p>
        </w:tc>
        <w:tc>
          <w:tcPr>
            <w:tcW w:w="8647" w:type="dxa"/>
          </w:tcPr>
          <w:p w14:paraId="467D60E3"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5430D2FA" w14:textId="77777777">
        <w:tc>
          <w:tcPr>
            <w:tcW w:w="1838" w:type="dxa"/>
          </w:tcPr>
          <w:p w14:paraId="777D925A" w14:textId="77777777" w:rsidR="006A257F" w:rsidRDefault="006A257F">
            <w:pPr>
              <w:spacing w:before="0" w:after="0" w:line="240" w:lineRule="auto"/>
              <w:rPr>
                <w:rFonts w:ascii="Times New Roman" w:hAnsi="Times New Roman" w:cs="Times New Roman"/>
                <w:sz w:val="22"/>
                <w:szCs w:val="22"/>
              </w:rPr>
            </w:pPr>
          </w:p>
        </w:tc>
        <w:tc>
          <w:tcPr>
            <w:tcW w:w="8647" w:type="dxa"/>
          </w:tcPr>
          <w:p w14:paraId="276476DD" w14:textId="77777777" w:rsidR="006A257F" w:rsidRDefault="006A257F">
            <w:pPr>
              <w:spacing w:before="0" w:after="0" w:line="240" w:lineRule="auto"/>
              <w:rPr>
                <w:rFonts w:ascii="Times New Roman" w:eastAsia="等线" w:hAnsi="Times New Roman" w:cs="Times New Roman"/>
                <w:sz w:val="22"/>
                <w:szCs w:val="22"/>
                <w:lang w:eastAsia="zh-CN"/>
              </w:rPr>
            </w:pPr>
          </w:p>
        </w:tc>
      </w:tr>
      <w:tr w:rsidR="006A257F" w14:paraId="144541C9" w14:textId="77777777">
        <w:tc>
          <w:tcPr>
            <w:tcW w:w="1838" w:type="dxa"/>
          </w:tcPr>
          <w:p w14:paraId="701AA0BA" w14:textId="77777777" w:rsidR="006A257F" w:rsidRDefault="006A257F">
            <w:pPr>
              <w:spacing w:before="0" w:after="0" w:line="240" w:lineRule="auto"/>
              <w:rPr>
                <w:rFonts w:ascii="Times New Roman" w:hAnsi="Times New Roman" w:cs="Times New Roman"/>
                <w:sz w:val="22"/>
                <w:szCs w:val="22"/>
              </w:rPr>
            </w:pPr>
          </w:p>
        </w:tc>
        <w:tc>
          <w:tcPr>
            <w:tcW w:w="8647" w:type="dxa"/>
          </w:tcPr>
          <w:p w14:paraId="4894EC97" w14:textId="77777777" w:rsidR="006A257F" w:rsidRDefault="006A257F">
            <w:pPr>
              <w:spacing w:before="0" w:after="0" w:line="240" w:lineRule="auto"/>
              <w:rPr>
                <w:rFonts w:ascii="Times New Roman" w:eastAsia="等线" w:hAnsi="Times New Roman" w:cs="Times New Roman"/>
                <w:sz w:val="22"/>
                <w:szCs w:val="22"/>
                <w:lang w:eastAsia="zh-CN"/>
              </w:rPr>
            </w:pPr>
          </w:p>
        </w:tc>
      </w:tr>
    </w:tbl>
    <w:p w14:paraId="3FF98932" w14:textId="77777777" w:rsidR="006A257F" w:rsidRDefault="003A7004">
      <w:pPr>
        <w:pStyle w:val="2"/>
        <w:numPr>
          <w:ilvl w:val="1"/>
          <w:numId w:val="29"/>
        </w:numPr>
        <w:tabs>
          <w:tab w:val="left" w:pos="360"/>
        </w:tabs>
        <w:ind w:left="360" w:hanging="360"/>
        <w:rPr>
          <w:lang w:val="en-US"/>
        </w:rPr>
      </w:pPr>
      <w:r>
        <w:rPr>
          <w:lang w:val="en-US"/>
        </w:rPr>
        <w:t>Sequence mapping</w:t>
      </w:r>
    </w:p>
    <w:p w14:paraId="63112073" w14:textId="77777777" w:rsidR="006A257F" w:rsidRDefault="003A7004">
      <w:pPr>
        <w:rPr>
          <w:rFonts w:ascii="Times New Roman" w:hAnsi="Times New Roman" w:cs="Times New Roman"/>
          <w:sz w:val="22"/>
        </w:rPr>
      </w:pPr>
      <w:r>
        <w:rPr>
          <w:rFonts w:ascii="Times New Roman" w:hAnsi="Times New Roman" w:cs="Times New Roman"/>
          <w:sz w:val="22"/>
        </w:rPr>
        <w:t>CATT [10] discuss the following issue:</w:t>
      </w:r>
    </w:p>
    <w:tbl>
      <w:tblPr>
        <w:tblStyle w:val="affc"/>
        <w:tblW w:w="0" w:type="auto"/>
        <w:tblLook w:val="04A0" w:firstRow="1" w:lastRow="0" w:firstColumn="1" w:lastColumn="0" w:noHBand="0" w:noVBand="1"/>
      </w:tblPr>
      <w:tblGrid>
        <w:gridCol w:w="10456"/>
      </w:tblGrid>
      <w:tr w:rsidR="006A257F" w14:paraId="7A784D45" w14:textId="77777777">
        <w:tc>
          <w:tcPr>
            <w:tcW w:w="10456" w:type="dxa"/>
          </w:tcPr>
          <w:p w14:paraId="2316BB17" w14:textId="77777777" w:rsidR="006A257F" w:rsidRDefault="003A7004">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A1416A1" w14:textId="77777777" w:rsidR="006A257F" w:rsidRDefault="003A7004">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75DE44DE" w14:textId="77777777" w:rsidR="006A257F" w:rsidRDefault="00827F41">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3A7004">
              <w:rPr>
                <w:szCs w:val="20"/>
                <w:lang w:eastAsia="zh-CN"/>
              </w:rPr>
              <w:t xml:space="preserve">                                    </w:t>
            </w:r>
            <w:r w:rsidR="003A7004">
              <w:rPr>
                <w:lang w:eastAsia="zh-CN"/>
              </w:rPr>
              <w:t>(1)</w:t>
            </w:r>
          </w:p>
          <w:p w14:paraId="062333CB" w14:textId="77777777" w:rsidR="006A257F" w:rsidRDefault="003A7004">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6B43B299" w14:textId="77777777" w:rsidR="006A257F" w:rsidRDefault="003A7004">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E509937"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17B1058A" w14:textId="77777777" w:rsidR="006A257F" w:rsidRDefault="003A7004">
            <w:pPr>
              <w:spacing w:afterLines="50" w:after="180"/>
              <w:rPr>
                <w:color w:val="000000"/>
                <w:szCs w:val="20"/>
                <w:lang w:eastAsia="zh-CN"/>
              </w:rPr>
            </w:pPr>
            <w:r>
              <w:rPr>
                <w:color w:val="000000"/>
                <w:szCs w:val="20"/>
                <w:lang w:eastAsia="zh-CN"/>
              </w:rPr>
              <w:lastRenderedPageBreak/>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5F0A0F92" w14:textId="77777777" w:rsidR="006A257F" w:rsidRDefault="00827F41">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(2)</w:t>
            </w:r>
          </w:p>
          <w:p w14:paraId="465AFE93"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2BE53854" w14:textId="77777777" w:rsidR="006A257F" w:rsidRDefault="00827F41">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(3)</w:t>
            </w:r>
          </w:p>
        </w:tc>
      </w:tr>
    </w:tbl>
    <w:p w14:paraId="743947E0" w14:textId="77777777" w:rsidR="006A257F" w:rsidRDefault="006A257F">
      <w:pPr>
        <w:rPr>
          <w:rFonts w:ascii="Times New Roman" w:hAnsi="Times New Roman" w:cs="Times New Roman"/>
          <w:b/>
          <w:bCs/>
          <w:sz w:val="22"/>
          <w:highlight w:val="yellow"/>
          <w:lang w:eastAsia="zh-CN"/>
        </w:rPr>
      </w:pPr>
    </w:p>
    <w:p w14:paraId="5487474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64C7103D" w14:textId="77777777" w:rsidR="006A257F" w:rsidRDefault="003A7004">
      <w:pPr>
        <w:spacing w:afterLines="50" w:after="180"/>
        <w:rPr>
          <w:b/>
          <w:szCs w:val="20"/>
          <w:lang w:eastAsia="zh-CN"/>
        </w:rPr>
      </w:pPr>
      <w:r>
        <w:rPr>
          <w:b/>
          <w:szCs w:val="20"/>
          <w:lang w:eastAsia="zh-CN"/>
        </w:rPr>
        <w:t>The following sequence mapping equations are adopted for Rel.18 eType 1 DMRS and Rel.18 eType 2 DMRS, respectively:</w:t>
      </w:r>
    </w:p>
    <w:p w14:paraId="43C6E800" w14:textId="77777777" w:rsidR="006A257F" w:rsidRDefault="003A7004">
      <w:pPr>
        <w:numPr>
          <w:ilvl w:val="0"/>
          <w:numId w:val="52"/>
        </w:numPr>
        <w:spacing w:line="276" w:lineRule="auto"/>
        <w:contextualSpacing/>
        <w:rPr>
          <w:rFonts w:eastAsia="宋体"/>
          <w:b/>
          <w:szCs w:val="20"/>
          <w:lang w:val="zh-CN" w:eastAsia="zh-CN"/>
        </w:rPr>
      </w:pPr>
      <w:r>
        <w:rPr>
          <w:rFonts w:eastAsia="宋体"/>
          <w:b/>
          <w:szCs w:val="20"/>
          <w:lang w:val="zh-CN" w:eastAsia="zh-CN"/>
        </w:rPr>
        <w:t>Rel.18 eType 1 DMRS:</w:t>
      </w:r>
    </w:p>
    <w:p w14:paraId="40BF1ACC" w14:textId="77777777" w:rsidR="006A257F" w:rsidRDefault="00827F41">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2F60FED0" w14:textId="77777777" w:rsidR="006A257F" w:rsidRDefault="003A7004">
      <w:pPr>
        <w:numPr>
          <w:ilvl w:val="0"/>
          <w:numId w:val="52"/>
        </w:numPr>
        <w:spacing w:line="276" w:lineRule="auto"/>
        <w:contextualSpacing/>
        <w:rPr>
          <w:rFonts w:eastAsia="宋体"/>
          <w:b/>
          <w:szCs w:val="20"/>
          <w:lang w:val="zh-CN" w:eastAsia="zh-CN"/>
        </w:rPr>
      </w:pPr>
      <w:r>
        <w:rPr>
          <w:rFonts w:eastAsia="宋体"/>
          <w:b/>
          <w:szCs w:val="20"/>
          <w:lang w:val="zh-CN" w:eastAsia="zh-CN"/>
        </w:rPr>
        <w:t>Rel.18 eType 2 DMRS:</w:t>
      </w:r>
    </w:p>
    <w:p w14:paraId="371C3E71" w14:textId="77777777" w:rsidR="006A257F" w:rsidRDefault="00827F41">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6D8CA85A" w14:textId="77777777" w:rsidR="006A257F" w:rsidRDefault="006A257F">
      <w:pPr>
        <w:rPr>
          <w:rFonts w:ascii="Times New Roman" w:hAnsi="Times New Roman" w:cs="Times New Roman"/>
          <w:sz w:val="22"/>
          <w:szCs w:val="18"/>
        </w:rPr>
      </w:pPr>
    </w:p>
    <w:tbl>
      <w:tblPr>
        <w:tblStyle w:val="affc"/>
        <w:tblW w:w="10485" w:type="dxa"/>
        <w:tblLayout w:type="fixed"/>
        <w:tblLook w:val="04A0" w:firstRow="1" w:lastRow="0" w:firstColumn="1" w:lastColumn="0" w:noHBand="0" w:noVBand="1"/>
      </w:tblPr>
      <w:tblGrid>
        <w:gridCol w:w="1838"/>
        <w:gridCol w:w="8647"/>
      </w:tblGrid>
      <w:tr w:rsidR="006A257F" w14:paraId="144A0AD6" w14:textId="77777777">
        <w:tc>
          <w:tcPr>
            <w:tcW w:w="1838" w:type="dxa"/>
          </w:tcPr>
          <w:p w14:paraId="482365C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10552E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18646FC4" w14:textId="77777777">
        <w:tc>
          <w:tcPr>
            <w:tcW w:w="1838" w:type="dxa"/>
          </w:tcPr>
          <w:p w14:paraId="778E7FF1"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CF3657"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6A257F" w14:paraId="53E0E2F9" w14:textId="77777777">
        <w:tc>
          <w:tcPr>
            <w:tcW w:w="1838" w:type="dxa"/>
          </w:tcPr>
          <w:p w14:paraId="6020629B"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573BB2F" w14:textId="77777777" w:rsidR="006A257F" w:rsidRDefault="003A7004">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6A257F" w14:paraId="57E92813" w14:textId="77777777">
        <w:tc>
          <w:tcPr>
            <w:tcW w:w="1838" w:type="dxa"/>
          </w:tcPr>
          <w:p w14:paraId="75704FAF"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0ADD59F"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6A257F" w14:paraId="31B1C371" w14:textId="77777777">
        <w:tc>
          <w:tcPr>
            <w:tcW w:w="1838" w:type="dxa"/>
          </w:tcPr>
          <w:p w14:paraId="26B34FB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4806387C"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6A257F" w14:paraId="2B6A0CB5" w14:textId="77777777">
        <w:tc>
          <w:tcPr>
            <w:tcW w:w="1838" w:type="dxa"/>
          </w:tcPr>
          <w:p w14:paraId="0BA38A17"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BF54523"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6A257F" w14:paraId="11FC5D50" w14:textId="77777777">
        <w:tc>
          <w:tcPr>
            <w:tcW w:w="1838" w:type="dxa"/>
          </w:tcPr>
          <w:p w14:paraId="1E76500D" w14:textId="77777777" w:rsidR="006A257F" w:rsidRDefault="003A7004">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3BE9C376"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6A257F" w14:paraId="4F857BA5" w14:textId="77777777">
        <w:tc>
          <w:tcPr>
            <w:tcW w:w="1838" w:type="dxa"/>
          </w:tcPr>
          <w:p w14:paraId="1994789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6FE2167C" w14:textId="77777777" w:rsidR="006A257F" w:rsidRDefault="003A7004">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6A257F" w14:paraId="0DAC6BFB" w14:textId="77777777">
        <w:tc>
          <w:tcPr>
            <w:tcW w:w="1838" w:type="dxa"/>
          </w:tcPr>
          <w:p w14:paraId="4EE558A9"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F871E90" w14:textId="77777777" w:rsidR="006A257F" w:rsidRDefault="003A7004">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6A257F" w14:paraId="0539F8D8" w14:textId="77777777">
        <w:tc>
          <w:tcPr>
            <w:tcW w:w="1838" w:type="dxa"/>
          </w:tcPr>
          <w:p w14:paraId="2AB744B7"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53D3F3BA" w14:textId="77777777" w:rsidR="006A257F" w:rsidRDefault="003A7004">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6A257F" w14:paraId="3610A12C" w14:textId="77777777">
        <w:tc>
          <w:tcPr>
            <w:tcW w:w="1838" w:type="dxa"/>
          </w:tcPr>
          <w:p w14:paraId="1C0C3AE1"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1C3B9D5C"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6A257F" w14:paraId="222F92E7" w14:textId="77777777">
        <w:tc>
          <w:tcPr>
            <w:tcW w:w="1838" w:type="dxa"/>
          </w:tcPr>
          <w:p w14:paraId="3703EB27"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2C610CAA"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6A257F" w14:paraId="3A3A33EE" w14:textId="77777777">
        <w:tc>
          <w:tcPr>
            <w:tcW w:w="1838" w:type="dxa"/>
          </w:tcPr>
          <w:p w14:paraId="162363C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6B7F4E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6A257F" w14:paraId="43990308" w14:textId="77777777">
        <w:tc>
          <w:tcPr>
            <w:tcW w:w="1838" w:type="dxa"/>
          </w:tcPr>
          <w:p w14:paraId="65E70348" w14:textId="77777777" w:rsidR="006A257F" w:rsidRDefault="003A7004">
            <w:pPr>
              <w:spacing w:before="0"/>
              <w:rPr>
                <w:rFonts w:ascii="Times New Roman" w:hAnsi="Times New Roman"/>
                <w:sz w:val="22"/>
              </w:rPr>
            </w:pPr>
            <w:r>
              <w:rPr>
                <w:rFonts w:ascii="Times New Roman" w:hAnsi="Times New Roman"/>
                <w:sz w:val="22"/>
                <w:lang w:eastAsia="zh-CN"/>
              </w:rPr>
              <w:t>Ericsson</w:t>
            </w:r>
          </w:p>
        </w:tc>
        <w:tc>
          <w:tcPr>
            <w:tcW w:w="8647" w:type="dxa"/>
          </w:tcPr>
          <w:p w14:paraId="6A75C87B"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6A257F" w14:paraId="5926004D" w14:textId="77777777">
        <w:trPr>
          <w:trHeight w:val="60"/>
        </w:trPr>
        <w:tc>
          <w:tcPr>
            <w:tcW w:w="1838" w:type="dxa"/>
          </w:tcPr>
          <w:p w14:paraId="6016166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A667F1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07D2CB7C" w14:textId="77777777">
        <w:trPr>
          <w:trHeight w:val="60"/>
        </w:trPr>
        <w:tc>
          <w:tcPr>
            <w:tcW w:w="1838" w:type="dxa"/>
          </w:tcPr>
          <w:p w14:paraId="21E6623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1E5396F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27EF9F89" w14:textId="77777777">
        <w:trPr>
          <w:trHeight w:val="60"/>
        </w:trPr>
        <w:tc>
          <w:tcPr>
            <w:tcW w:w="1838" w:type="dxa"/>
          </w:tcPr>
          <w:p w14:paraId="3CD51A6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662D0C3"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6A257F" w14:paraId="07D8307C" w14:textId="77777777">
        <w:trPr>
          <w:trHeight w:val="60"/>
        </w:trPr>
        <w:tc>
          <w:tcPr>
            <w:tcW w:w="1838" w:type="dxa"/>
          </w:tcPr>
          <w:p w14:paraId="2EC8045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4A5A5E15" w14:textId="77777777" w:rsidR="006A257F" w:rsidRDefault="003A7004">
            <w:pPr>
              <w:rPr>
                <w:rFonts w:ascii="Times New Roman" w:hAnsi="Times New Roman"/>
                <w:lang w:eastAsia="zh-CN"/>
              </w:rPr>
            </w:pPr>
            <w:r>
              <w:rPr>
                <w:rFonts w:ascii="Times New Roman" w:hAnsi="Times New Roman"/>
                <w:lang w:eastAsia="zh-CN"/>
              </w:rPr>
              <w:t>OK in principal</w:t>
            </w:r>
          </w:p>
        </w:tc>
      </w:tr>
      <w:tr w:rsidR="006A257F" w14:paraId="4165C4C0" w14:textId="77777777">
        <w:trPr>
          <w:trHeight w:val="60"/>
        </w:trPr>
        <w:tc>
          <w:tcPr>
            <w:tcW w:w="1838" w:type="dxa"/>
          </w:tcPr>
          <w:p w14:paraId="0BC8CB4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312A5E05"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6A257F" w14:paraId="52A287BE" w14:textId="77777777">
        <w:trPr>
          <w:trHeight w:val="60"/>
        </w:trPr>
        <w:tc>
          <w:tcPr>
            <w:tcW w:w="1838" w:type="dxa"/>
          </w:tcPr>
          <w:p w14:paraId="7839D8E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E43305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6A257F" w14:paraId="61929A5B" w14:textId="77777777">
        <w:trPr>
          <w:trHeight w:val="60"/>
        </w:trPr>
        <w:tc>
          <w:tcPr>
            <w:tcW w:w="1838" w:type="dxa"/>
          </w:tcPr>
          <w:p w14:paraId="403E73D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36EDF311"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6A257F" w14:paraId="6A47BA30" w14:textId="77777777">
        <w:trPr>
          <w:trHeight w:val="60"/>
        </w:trPr>
        <w:tc>
          <w:tcPr>
            <w:tcW w:w="1838" w:type="dxa"/>
          </w:tcPr>
          <w:p w14:paraId="5038845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23395A3E"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6A257F" w14:paraId="3B9E472D" w14:textId="77777777">
        <w:trPr>
          <w:trHeight w:val="60"/>
        </w:trPr>
        <w:tc>
          <w:tcPr>
            <w:tcW w:w="1838" w:type="dxa"/>
          </w:tcPr>
          <w:p w14:paraId="5CBEB015"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1A75FE02" w14:textId="77777777" w:rsidR="006A257F" w:rsidRDefault="003A7004">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6A257F" w14:paraId="1ED94D41" w14:textId="77777777">
        <w:tc>
          <w:tcPr>
            <w:tcW w:w="1838" w:type="dxa"/>
          </w:tcPr>
          <w:p w14:paraId="421D68E2"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D4D7047" w14:textId="77777777" w:rsidR="006A257F" w:rsidRDefault="003A7004">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6A257F" w14:paraId="2EAA4F39" w14:textId="77777777">
        <w:tc>
          <w:tcPr>
            <w:tcW w:w="1838" w:type="dxa"/>
          </w:tcPr>
          <w:p w14:paraId="11757B0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2FD68C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6A257F" w14:paraId="1DE12128" w14:textId="77777777">
        <w:tc>
          <w:tcPr>
            <w:tcW w:w="1838" w:type="dxa"/>
          </w:tcPr>
          <w:p w14:paraId="56AE13E0"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6F3D4DDE"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6A257F" w14:paraId="2767C333" w14:textId="77777777">
        <w:tc>
          <w:tcPr>
            <w:tcW w:w="1838" w:type="dxa"/>
          </w:tcPr>
          <w:p w14:paraId="60C1B766" w14:textId="77777777" w:rsidR="006A257F" w:rsidRDefault="003A7004">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02A5A2EB" w14:textId="77777777" w:rsidR="006A257F" w:rsidRDefault="003A7004">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6A257F" w14:paraId="52BC2FAC" w14:textId="77777777">
        <w:trPr>
          <w:trHeight w:val="60"/>
        </w:trPr>
        <w:tc>
          <w:tcPr>
            <w:tcW w:w="1838" w:type="dxa"/>
          </w:tcPr>
          <w:p w14:paraId="52B84D5A" w14:textId="77777777" w:rsidR="006A257F" w:rsidRDefault="006A257F">
            <w:pPr>
              <w:spacing w:before="0"/>
              <w:rPr>
                <w:rFonts w:ascii="Times New Roman" w:eastAsia="等线" w:hAnsi="Times New Roman"/>
                <w:sz w:val="22"/>
                <w:lang w:eastAsia="zh-CN"/>
              </w:rPr>
            </w:pPr>
          </w:p>
        </w:tc>
        <w:tc>
          <w:tcPr>
            <w:tcW w:w="8647" w:type="dxa"/>
          </w:tcPr>
          <w:p w14:paraId="037C4DAA" w14:textId="77777777" w:rsidR="006A257F" w:rsidRDefault="006A257F">
            <w:pPr>
              <w:spacing w:before="0"/>
              <w:rPr>
                <w:rFonts w:ascii="Times New Roman" w:eastAsia="Malgun Gothic" w:hAnsi="Times New Roman"/>
                <w:sz w:val="22"/>
                <w:lang w:eastAsia="ko-KR"/>
              </w:rPr>
            </w:pPr>
          </w:p>
        </w:tc>
      </w:tr>
    </w:tbl>
    <w:p w14:paraId="187DCD2D" w14:textId="77777777" w:rsidR="006A257F" w:rsidRDefault="006A257F">
      <w:pPr>
        <w:rPr>
          <w:rFonts w:ascii="Times New Roman" w:hAnsi="Times New Roman" w:cs="Times New Roman"/>
          <w:sz w:val="22"/>
          <w:szCs w:val="18"/>
        </w:rPr>
      </w:pPr>
    </w:p>
    <w:p w14:paraId="2D34FC35" w14:textId="77777777" w:rsidR="006A257F" w:rsidRDefault="003A7004">
      <w:pPr>
        <w:pStyle w:val="2"/>
        <w:numPr>
          <w:ilvl w:val="1"/>
          <w:numId w:val="29"/>
        </w:numPr>
        <w:tabs>
          <w:tab w:val="left" w:pos="360"/>
        </w:tabs>
        <w:ind w:left="360" w:hanging="360"/>
        <w:rPr>
          <w:lang w:val="en-US"/>
        </w:rPr>
      </w:pPr>
      <w:r>
        <w:rPr>
          <w:lang w:val="en-US"/>
        </w:rPr>
        <w:lastRenderedPageBreak/>
        <w:t>Scheduling restrictions of PDSCH among MU-MIMO UEs</w:t>
      </w:r>
    </w:p>
    <w:p w14:paraId="64BC5452" w14:textId="77777777" w:rsidR="006A257F" w:rsidRDefault="003A7004">
      <w:pPr>
        <w:rPr>
          <w:rFonts w:ascii="Times New Roman" w:hAnsi="Times New Roman" w:cs="Times New Roman"/>
          <w:sz w:val="22"/>
        </w:rPr>
      </w:pPr>
      <w:r>
        <w:rPr>
          <w:rFonts w:ascii="Times New Roman" w:hAnsi="Times New Roman" w:cs="Times New Roman"/>
          <w:sz w:val="22"/>
        </w:rPr>
        <w:t>Qualcomm [23] discuss the following:</w:t>
      </w:r>
    </w:p>
    <w:tbl>
      <w:tblPr>
        <w:tblStyle w:val="affc"/>
        <w:tblW w:w="0" w:type="auto"/>
        <w:tblLook w:val="04A0" w:firstRow="1" w:lastRow="0" w:firstColumn="1" w:lastColumn="0" w:noHBand="0" w:noVBand="1"/>
      </w:tblPr>
      <w:tblGrid>
        <w:gridCol w:w="10456"/>
      </w:tblGrid>
      <w:tr w:rsidR="006A257F" w14:paraId="1B783C5A" w14:textId="77777777">
        <w:tc>
          <w:tcPr>
            <w:tcW w:w="10456" w:type="dxa"/>
          </w:tcPr>
          <w:p w14:paraId="27FBAA2D"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CBC58C2"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There are three enhanced MU alignments that can be considered in Rel-18.  </w:t>
            </w:r>
          </w:p>
          <w:p w14:paraId="60A61791" w14:textId="77777777" w:rsidR="006A257F" w:rsidRDefault="003A7004">
            <w:pPr>
              <w:pStyle w:val="afff7"/>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1: aligning the number of CDM groups without data among MU. </w:t>
            </w:r>
          </w:p>
          <w:p w14:paraId="5EE2F0B6" w14:textId="77777777" w:rsidR="006A257F" w:rsidRDefault="003A7004">
            <w:pPr>
              <w:pStyle w:val="afff7"/>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2: aligning the PRG boundary for MU in different CDM groups</w:t>
            </w:r>
          </w:p>
          <w:p w14:paraId="43396A8E" w14:textId="77777777" w:rsidR="006A257F" w:rsidRDefault="003A7004">
            <w:pPr>
              <w:pStyle w:val="afff7"/>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3: aligning the staring and ending PDSCH symbol for MU</w:t>
            </w:r>
          </w:p>
          <w:p w14:paraId="0CB9ADC5" w14:textId="77777777" w:rsidR="006A257F" w:rsidRDefault="006A257F">
            <w:pPr>
              <w:spacing w:before="0"/>
              <w:rPr>
                <w:rFonts w:ascii="Times New Roman" w:eastAsia="微软雅黑" w:hAnsi="Times New Roman"/>
                <w:color w:val="000000"/>
                <w:sz w:val="20"/>
                <w:szCs w:val="20"/>
              </w:rPr>
            </w:pPr>
          </w:p>
          <w:p w14:paraId="4A4C0C6C"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62856B5E" w14:textId="77777777" w:rsidR="006A257F" w:rsidRDefault="003A7004">
            <w:pPr>
              <w:pStyle w:val="afff7"/>
              <w:numPr>
                <w:ilvl w:val="0"/>
                <w:numId w:val="54"/>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Interpretation 1: the “CDM groups without data” are not used for data transmission only for this target UE. While co-scheduled UEs may still use them for data transmission. </w:t>
            </w:r>
          </w:p>
          <w:p w14:paraId="3374D0B6" w14:textId="77777777" w:rsidR="006A257F" w:rsidRDefault="003A7004">
            <w:pPr>
              <w:pStyle w:val="afff7"/>
              <w:numPr>
                <w:ilvl w:val="0"/>
                <w:numId w:val="54"/>
              </w:numPr>
              <w:spacing w:before="0"/>
              <w:jc w:val="left"/>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0EC6752A" wp14:editId="6E898487">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C6752A"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v:textbox>
                      <w10:wrap type="square" anchorx="margin"/>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4EB71281"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04DC464"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22740EE4"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96BFD25" w14:textId="77777777" w:rsidR="006A257F" w:rsidRDefault="003A7004">
            <w:pPr>
              <w:spacing w:before="0"/>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2CAE18B2" wp14:editId="2DF61CA3">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AE18B2"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w:t>
            </w:r>
            <w:r>
              <w:rPr>
                <w:rStyle w:val="ui-provider"/>
                <w:rFonts w:ascii="Times New Roman" w:hAnsi="Times New Roman"/>
                <w:sz w:val="20"/>
                <w:szCs w:val="20"/>
              </w:rPr>
              <w:lastRenderedPageBreak/>
              <w:t>CDM group. With misaligned PRG boundary, target UE’s interference estimation is not accurate, unless UE blindly detect the potential PRG boundary mis-alignment across MU.</w:t>
            </w:r>
          </w:p>
          <w:p w14:paraId="27DD4041"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6DF6B5F5"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2CAF689F"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04D75E6"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following proposal is made.</w:t>
            </w:r>
          </w:p>
          <w:p w14:paraId="16B0E61A" w14:textId="77777777" w:rsidR="006A257F" w:rsidRDefault="003A7004">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EB0186B" w14:textId="77777777" w:rsidR="006A257F" w:rsidRDefault="006A257F">
      <w:pPr>
        <w:rPr>
          <w:rFonts w:ascii="Times New Roman" w:hAnsi="Times New Roman" w:cs="Times New Roman"/>
          <w:b/>
          <w:bCs/>
          <w:sz w:val="22"/>
        </w:rPr>
      </w:pPr>
    </w:p>
    <w:p w14:paraId="74A5A4E6" w14:textId="77777777" w:rsidR="006A257F" w:rsidRDefault="003A7004">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1B3F84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04884D9"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391D567E"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58BFB90"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63E8A58"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84E334D" w14:textId="77777777" w:rsidR="006A257F" w:rsidRDefault="006A257F">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6A257F" w14:paraId="1B5A22EC" w14:textId="77777777">
        <w:tc>
          <w:tcPr>
            <w:tcW w:w="1838" w:type="dxa"/>
          </w:tcPr>
          <w:p w14:paraId="2B12E8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F7F2279"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72EBE083" w14:textId="77777777">
        <w:tc>
          <w:tcPr>
            <w:tcW w:w="1838" w:type="dxa"/>
          </w:tcPr>
          <w:p w14:paraId="6BFA7C97"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38AAA4A" w14:textId="77777777" w:rsidR="006A257F" w:rsidRDefault="003A7004">
            <w:pPr>
              <w:spacing w:before="0"/>
              <w:rPr>
                <w:rFonts w:ascii="Times New Roman" w:hAnsi="Times New Roman"/>
                <w:sz w:val="22"/>
              </w:rPr>
            </w:pPr>
            <w:r>
              <w:rPr>
                <w:rFonts w:ascii="Times New Roman" w:hAnsi="Times New Roman"/>
                <w:sz w:val="22"/>
              </w:rPr>
              <w:t>Not support to introduce additional MU restriction from Rel.15-17.</w:t>
            </w:r>
          </w:p>
          <w:p w14:paraId="79B38F0E" w14:textId="77777777" w:rsidR="006A257F" w:rsidRDefault="003A7004">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7883F26F" w14:textId="77777777" w:rsidR="006A257F" w:rsidRDefault="003A7004">
            <w:pPr>
              <w:spacing w:before="0"/>
              <w:rPr>
                <w:rFonts w:ascii="Times New Roman" w:hAnsi="Times New Roman"/>
                <w:sz w:val="22"/>
              </w:rPr>
            </w:pPr>
            <w:r>
              <w:rPr>
                <w:rFonts w:ascii="Times New Roman" w:hAnsi="Times New Roman"/>
                <w:sz w:val="22"/>
              </w:rPr>
              <w:lastRenderedPageBreak/>
              <w:t xml:space="preserve">2) In Rel.15-17, the restriction of PRG boundary is only applied to UEs with the same CDM group, and we prefer to keep the same scheduling flexibility for Rel.18. </w:t>
            </w:r>
          </w:p>
          <w:p w14:paraId="78F89152" w14:textId="77777777" w:rsidR="006A257F" w:rsidRDefault="003A7004">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6A257F" w14:paraId="79F4CB7D" w14:textId="77777777">
        <w:tc>
          <w:tcPr>
            <w:tcW w:w="1838" w:type="dxa"/>
          </w:tcPr>
          <w:p w14:paraId="5E10E6D1"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4973C90D" w14:textId="77777777" w:rsidR="006A257F" w:rsidRDefault="003A7004">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6A257F" w14:paraId="6A3B52DB" w14:textId="77777777">
        <w:tc>
          <w:tcPr>
            <w:tcW w:w="1838" w:type="dxa"/>
          </w:tcPr>
          <w:p w14:paraId="3F2F7D7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BECE5DF"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6A257F" w14:paraId="33E08A2B" w14:textId="77777777">
        <w:tc>
          <w:tcPr>
            <w:tcW w:w="1838" w:type="dxa"/>
          </w:tcPr>
          <w:p w14:paraId="00E69A44"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B8DC1A"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6A257F" w14:paraId="0DDA3243" w14:textId="77777777">
        <w:tc>
          <w:tcPr>
            <w:tcW w:w="1838" w:type="dxa"/>
          </w:tcPr>
          <w:p w14:paraId="482165D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44D56AA"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6602A0A8"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6A257F" w14:paraId="7CEAD4C6" w14:textId="77777777">
        <w:tc>
          <w:tcPr>
            <w:tcW w:w="1838" w:type="dxa"/>
          </w:tcPr>
          <w:p w14:paraId="06C6F70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FF9459" w14:textId="77777777" w:rsidR="006A257F" w:rsidRDefault="003A7004">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6A257F" w14:paraId="3FE5FB5F" w14:textId="77777777">
        <w:tc>
          <w:tcPr>
            <w:tcW w:w="1838" w:type="dxa"/>
          </w:tcPr>
          <w:p w14:paraId="57F1A3D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276F4E" w14:textId="77777777" w:rsidR="006A257F" w:rsidRDefault="003A7004">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6A257F" w14:paraId="203BCB21" w14:textId="77777777">
        <w:tc>
          <w:tcPr>
            <w:tcW w:w="1838" w:type="dxa"/>
          </w:tcPr>
          <w:p w14:paraId="74E9450C" w14:textId="77777777" w:rsidR="006A257F" w:rsidRDefault="003A7004">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40ADF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6A257F" w14:paraId="33BC02E8" w14:textId="77777777">
        <w:tc>
          <w:tcPr>
            <w:tcW w:w="1838" w:type="dxa"/>
          </w:tcPr>
          <w:p w14:paraId="30EC654A"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7F6997A"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proposals. </w:t>
            </w:r>
          </w:p>
          <w:p w14:paraId="4A6AD61B" w14:textId="77777777" w:rsidR="006A257F" w:rsidRDefault="003A7004">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7FA49C27" w14:textId="77777777" w:rsidR="006A257F" w:rsidRDefault="003A7004">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90775E8" w14:textId="77777777" w:rsidR="006A257F" w:rsidRDefault="003A7004">
            <w:pPr>
              <w:spacing w:before="0"/>
              <w:rPr>
                <w:rFonts w:ascii="Times New Roman" w:hAnsi="Times New Roman"/>
                <w:lang w:eastAsia="zh-CN"/>
              </w:rPr>
            </w:pPr>
            <w:r>
              <w:rPr>
                <w:rFonts w:ascii="Times New Roman" w:hAnsi="Times New Roman"/>
                <w:lang w:eastAsia="zh-CN"/>
              </w:rPr>
              <w:t xml:space="preserve"> </w:t>
            </w:r>
          </w:p>
          <w:p w14:paraId="5E433B4B" w14:textId="77777777" w:rsidR="006A257F" w:rsidRDefault="003A7004">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5446894E" w14:textId="77777777" w:rsidR="006A257F" w:rsidRDefault="006A257F">
            <w:pPr>
              <w:spacing w:before="0"/>
              <w:rPr>
                <w:rFonts w:ascii="Times New Roman" w:hAnsi="Times New Roman"/>
                <w:lang w:eastAsia="zh-CN"/>
              </w:rPr>
            </w:pPr>
          </w:p>
          <w:p w14:paraId="310E661B" w14:textId="77777777" w:rsidR="006A257F" w:rsidRDefault="003A7004">
            <w:pPr>
              <w:spacing w:before="0"/>
              <w:rPr>
                <w:rFonts w:ascii="Times New Roman" w:hAnsi="Times New Roman"/>
                <w:sz w:val="22"/>
              </w:rPr>
            </w:pPr>
            <w:r>
              <w:rPr>
                <w:rFonts w:asciiTheme="minorHAnsi" w:eastAsiaTheme="minorEastAsia" w:hAnsiTheme="minorHAnsi" w:cstheme="minorBidi"/>
              </w:rPr>
              <w:object w:dxaOrig="5182" w:dyaOrig="4292" w14:anchorId="0F3F7C5A">
                <v:shape id="_x0000_i1029" type="#_x0000_t75" style="width:259.35pt;height:214.65pt" o:ole="">
                  <v:imagedata r:id="rId26" o:title=""/>
                </v:shape>
                <o:OLEObject Type="Embed" ProgID="PBrush" ShapeID="_x0000_i1029" DrawAspect="Content" ObjectID="_1743596205" r:id="rId27"/>
              </w:object>
            </w:r>
          </w:p>
        </w:tc>
      </w:tr>
      <w:tr w:rsidR="006A257F" w14:paraId="4B871F20" w14:textId="77777777">
        <w:tc>
          <w:tcPr>
            <w:tcW w:w="1838" w:type="dxa"/>
          </w:tcPr>
          <w:p w14:paraId="4EC8419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lastRenderedPageBreak/>
              <w:t>MediaTek</w:t>
            </w:r>
          </w:p>
        </w:tc>
        <w:tc>
          <w:tcPr>
            <w:tcW w:w="8647" w:type="dxa"/>
          </w:tcPr>
          <w:p w14:paraId="738835D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6A257F" w14:paraId="1161A2DE" w14:textId="77777777">
        <w:tc>
          <w:tcPr>
            <w:tcW w:w="1838" w:type="dxa"/>
          </w:tcPr>
          <w:p w14:paraId="19C1DF2D"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3D9B7E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6A257F" w14:paraId="42F126C6" w14:textId="77777777">
        <w:tc>
          <w:tcPr>
            <w:tcW w:w="1838" w:type="dxa"/>
          </w:tcPr>
          <w:p w14:paraId="69B1E4C7" w14:textId="77777777" w:rsidR="006A257F" w:rsidRDefault="003A7004">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68A2A718"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6A257F" w14:paraId="2A821056" w14:textId="77777777">
        <w:tc>
          <w:tcPr>
            <w:tcW w:w="1838" w:type="dxa"/>
          </w:tcPr>
          <w:p w14:paraId="386958B7" w14:textId="77777777" w:rsidR="006A257F" w:rsidRDefault="003A7004">
            <w:pPr>
              <w:spacing w:before="0"/>
              <w:rPr>
                <w:rFonts w:ascii="Times New Roman" w:hAnsi="Times New Roman"/>
                <w:sz w:val="22"/>
              </w:rPr>
            </w:pPr>
            <w:r>
              <w:rPr>
                <w:rFonts w:ascii="Times New Roman" w:hAnsi="Times New Roman"/>
                <w:sz w:val="22"/>
              </w:rPr>
              <w:t>Apple</w:t>
            </w:r>
          </w:p>
        </w:tc>
        <w:tc>
          <w:tcPr>
            <w:tcW w:w="8647" w:type="dxa"/>
          </w:tcPr>
          <w:p w14:paraId="3C7D35B4"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6A257F" w14:paraId="0FA66E36" w14:textId="77777777">
        <w:trPr>
          <w:trHeight w:val="60"/>
        </w:trPr>
        <w:tc>
          <w:tcPr>
            <w:tcW w:w="1838" w:type="dxa"/>
          </w:tcPr>
          <w:p w14:paraId="5AB973D4"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New H3C</w:t>
            </w:r>
          </w:p>
        </w:tc>
        <w:tc>
          <w:tcPr>
            <w:tcW w:w="8647" w:type="dxa"/>
          </w:tcPr>
          <w:p w14:paraId="179D7BE3" w14:textId="77777777" w:rsidR="006A257F" w:rsidRDefault="003A7004">
            <w:pPr>
              <w:spacing w:before="0"/>
              <w:rPr>
                <w:rFonts w:ascii="Times New Roman" w:hAnsi="Times New Roman"/>
                <w:sz w:val="22"/>
                <w:lang w:eastAsia="zh-CN"/>
              </w:rPr>
            </w:pPr>
            <w:r>
              <w:rPr>
                <w:rFonts w:ascii="Times New Roman" w:hAnsi="Times New Roman"/>
                <w:lang w:eastAsia="zh-CN"/>
              </w:rPr>
              <w:t>We have the same view with Docomo.</w:t>
            </w:r>
          </w:p>
        </w:tc>
      </w:tr>
      <w:tr w:rsidR="006A257F" w14:paraId="0966EA21" w14:textId="77777777">
        <w:trPr>
          <w:trHeight w:val="60"/>
        </w:trPr>
        <w:tc>
          <w:tcPr>
            <w:tcW w:w="1838" w:type="dxa"/>
          </w:tcPr>
          <w:p w14:paraId="7EDED0AD"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44F86C7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6A257F" w14:paraId="1761552C" w14:textId="77777777">
        <w:trPr>
          <w:trHeight w:val="60"/>
        </w:trPr>
        <w:tc>
          <w:tcPr>
            <w:tcW w:w="1838" w:type="dxa"/>
          </w:tcPr>
          <w:p w14:paraId="4C30AAF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021C6BD4"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6A257F" w14:paraId="797D2312" w14:textId="77777777">
        <w:trPr>
          <w:trHeight w:val="60"/>
        </w:trPr>
        <w:tc>
          <w:tcPr>
            <w:tcW w:w="1838" w:type="dxa"/>
          </w:tcPr>
          <w:p w14:paraId="0C0D327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71558931" w14:textId="77777777" w:rsidR="006A257F" w:rsidRDefault="003A7004">
            <w:pPr>
              <w:rPr>
                <w:rFonts w:ascii="Times New Roman" w:hAnsi="Times New Roman"/>
                <w:lang w:eastAsia="zh-CN"/>
              </w:rPr>
            </w:pPr>
            <w:r>
              <w:rPr>
                <w:rFonts w:ascii="Times New Roman" w:hAnsi="Times New Roman"/>
                <w:lang w:eastAsia="zh-CN"/>
              </w:rPr>
              <w:t xml:space="preserve">Same view than Docomo. </w:t>
            </w:r>
          </w:p>
        </w:tc>
      </w:tr>
      <w:tr w:rsidR="006A257F" w14:paraId="7342D4E9" w14:textId="77777777">
        <w:trPr>
          <w:trHeight w:val="60"/>
        </w:trPr>
        <w:tc>
          <w:tcPr>
            <w:tcW w:w="1838" w:type="dxa"/>
          </w:tcPr>
          <w:p w14:paraId="50B7568F"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248090E1"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6A257F" w14:paraId="06553119" w14:textId="77777777">
        <w:trPr>
          <w:trHeight w:val="60"/>
        </w:trPr>
        <w:tc>
          <w:tcPr>
            <w:tcW w:w="1838" w:type="dxa"/>
          </w:tcPr>
          <w:p w14:paraId="65EEF24B"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1AD206A2"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6A257F" w14:paraId="2C754CF7" w14:textId="77777777">
        <w:trPr>
          <w:trHeight w:val="60"/>
        </w:trPr>
        <w:tc>
          <w:tcPr>
            <w:tcW w:w="1838" w:type="dxa"/>
          </w:tcPr>
          <w:p w14:paraId="0D49410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4E51A009" w14:textId="77777777" w:rsidR="006A257F" w:rsidRDefault="003A7004">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6A257F" w14:paraId="1F080A86" w14:textId="77777777">
        <w:trPr>
          <w:trHeight w:val="60"/>
        </w:trPr>
        <w:tc>
          <w:tcPr>
            <w:tcW w:w="1838" w:type="dxa"/>
          </w:tcPr>
          <w:p w14:paraId="2B167573" w14:textId="77777777" w:rsidR="006A257F" w:rsidRDefault="006A257F">
            <w:pPr>
              <w:spacing w:before="0"/>
              <w:rPr>
                <w:rFonts w:ascii="Times New Roman" w:eastAsia="等线" w:hAnsi="Times New Roman"/>
                <w:sz w:val="22"/>
                <w:lang w:eastAsia="zh-CN"/>
              </w:rPr>
            </w:pPr>
          </w:p>
        </w:tc>
        <w:tc>
          <w:tcPr>
            <w:tcW w:w="8647" w:type="dxa"/>
          </w:tcPr>
          <w:p w14:paraId="17A48ED4" w14:textId="77777777" w:rsidR="006A257F" w:rsidRDefault="006A257F">
            <w:pPr>
              <w:spacing w:before="0"/>
              <w:rPr>
                <w:rFonts w:ascii="Times New Roman" w:eastAsia="等线" w:hAnsi="Times New Roman"/>
                <w:sz w:val="22"/>
                <w:lang w:eastAsia="zh-CN"/>
              </w:rPr>
            </w:pPr>
          </w:p>
        </w:tc>
      </w:tr>
      <w:tr w:rsidR="006A257F" w14:paraId="67B55950" w14:textId="77777777">
        <w:trPr>
          <w:trHeight w:val="60"/>
        </w:trPr>
        <w:tc>
          <w:tcPr>
            <w:tcW w:w="1838" w:type="dxa"/>
          </w:tcPr>
          <w:p w14:paraId="1288704D" w14:textId="77777777" w:rsidR="006A257F" w:rsidRDefault="006A257F">
            <w:pPr>
              <w:spacing w:before="0"/>
              <w:rPr>
                <w:rFonts w:ascii="Times New Roman" w:eastAsia="Malgun Gothic" w:hAnsi="Times New Roman"/>
                <w:sz w:val="22"/>
                <w:lang w:eastAsia="ko-KR"/>
              </w:rPr>
            </w:pPr>
          </w:p>
        </w:tc>
        <w:tc>
          <w:tcPr>
            <w:tcW w:w="8647" w:type="dxa"/>
          </w:tcPr>
          <w:p w14:paraId="1749079A" w14:textId="77777777" w:rsidR="006A257F" w:rsidRDefault="006A257F">
            <w:pPr>
              <w:spacing w:before="0"/>
              <w:rPr>
                <w:rFonts w:ascii="Times New Roman" w:eastAsia="Malgun Gothic" w:hAnsi="Times New Roman"/>
                <w:lang w:eastAsia="ko-KR"/>
              </w:rPr>
            </w:pPr>
          </w:p>
        </w:tc>
      </w:tr>
      <w:tr w:rsidR="006A257F" w14:paraId="338D0A5D" w14:textId="77777777">
        <w:tc>
          <w:tcPr>
            <w:tcW w:w="1838" w:type="dxa"/>
          </w:tcPr>
          <w:p w14:paraId="33303F02" w14:textId="77777777" w:rsidR="006A257F" w:rsidRDefault="006A257F">
            <w:pPr>
              <w:spacing w:before="0"/>
              <w:rPr>
                <w:rFonts w:ascii="Times New Roman" w:hAnsi="Times New Roman"/>
                <w:sz w:val="22"/>
                <w:lang w:eastAsia="zh-CN"/>
              </w:rPr>
            </w:pPr>
          </w:p>
        </w:tc>
        <w:tc>
          <w:tcPr>
            <w:tcW w:w="8647" w:type="dxa"/>
          </w:tcPr>
          <w:p w14:paraId="5CEE0D9C" w14:textId="77777777" w:rsidR="006A257F" w:rsidRDefault="006A257F">
            <w:pPr>
              <w:spacing w:before="0"/>
              <w:rPr>
                <w:rFonts w:ascii="Times New Roman" w:hAnsi="Times New Roman"/>
                <w:sz w:val="22"/>
                <w:lang w:eastAsia="zh-CN"/>
              </w:rPr>
            </w:pPr>
          </w:p>
        </w:tc>
      </w:tr>
      <w:tr w:rsidR="006A257F" w14:paraId="3D10E301" w14:textId="77777777">
        <w:tc>
          <w:tcPr>
            <w:tcW w:w="1838" w:type="dxa"/>
          </w:tcPr>
          <w:p w14:paraId="44D372D1" w14:textId="77777777" w:rsidR="006A257F" w:rsidRDefault="006A257F">
            <w:pPr>
              <w:spacing w:before="0"/>
              <w:rPr>
                <w:rFonts w:ascii="Times New Roman" w:hAnsi="Times New Roman"/>
                <w:sz w:val="22"/>
                <w:lang w:eastAsia="zh-CN"/>
              </w:rPr>
            </w:pPr>
          </w:p>
        </w:tc>
        <w:tc>
          <w:tcPr>
            <w:tcW w:w="8647" w:type="dxa"/>
          </w:tcPr>
          <w:p w14:paraId="7EE89E61" w14:textId="77777777" w:rsidR="006A257F" w:rsidRDefault="006A257F">
            <w:pPr>
              <w:spacing w:before="0"/>
              <w:rPr>
                <w:rFonts w:ascii="Times New Roman" w:hAnsi="Times New Roman"/>
                <w:sz w:val="22"/>
                <w:lang w:eastAsia="zh-CN"/>
              </w:rPr>
            </w:pPr>
          </w:p>
        </w:tc>
      </w:tr>
      <w:tr w:rsidR="006A257F" w14:paraId="337F990A" w14:textId="77777777">
        <w:tc>
          <w:tcPr>
            <w:tcW w:w="1838" w:type="dxa"/>
          </w:tcPr>
          <w:p w14:paraId="4BE16944" w14:textId="77777777" w:rsidR="006A257F" w:rsidRDefault="006A257F">
            <w:pPr>
              <w:spacing w:before="0"/>
              <w:rPr>
                <w:rFonts w:ascii="Times New Roman" w:hAnsi="Times New Roman"/>
                <w:sz w:val="22"/>
                <w:lang w:eastAsia="zh-CN"/>
              </w:rPr>
            </w:pPr>
          </w:p>
        </w:tc>
        <w:tc>
          <w:tcPr>
            <w:tcW w:w="8647" w:type="dxa"/>
          </w:tcPr>
          <w:p w14:paraId="21902F9F" w14:textId="77777777" w:rsidR="006A257F" w:rsidRDefault="006A257F">
            <w:pPr>
              <w:spacing w:before="0"/>
              <w:rPr>
                <w:rFonts w:ascii="Times New Roman" w:hAnsi="Times New Roman"/>
                <w:sz w:val="22"/>
                <w:lang w:eastAsia="zh-CN"/>
              </w:rPr>
            </w:pPr>
          </w:p>
        </w:tc>
      </w:tr>
      <w:tr w:rsidR="006A257F" w14:paraId="4FACE38C" w14:textId="77777777">
        <w:tc>
          <w:tcPr>
            <w:tcW w:w="1838" w:type="dxa"/>
          </w:tcPr>
          <w:p w14:paraId="411EE9E7" w14:textId="77777777" w:rsidR="006A257F" w:rsidRDefault="006A257F">
            <w:pPr>
              <w:spacing w:before="0"/>
              <w:rPr>
                <w:rFonts w:ascii="Times New Roman" w:hAnsi="Times New Roman"/>
                <w:sz w:val="22"/>
              </w:rPr>
            </w:pPr>
          </w:p>
        </w:tc>
        <w:tc>
          <w:tcPr>
            <w:tcW w:w="8647" w:type="dxa"/>
          </w:tcPr>
          <w:p w14:paraId="5A001184" w14:textId="77777777" w:rsidR="006A257F" w:rsidRDefault="006A257F">
            <w:pPr>
              <w:spacing w:before="0"/>
              <w:rPr>
                <w:rFonts w:ascii="Times New Roman" w:hAnsi="Times New Roman"/>
                <w:sz w:val="22"/>
              </w:rPr>
            </w:pPr>
          </w:p>
        </w:tc>
      </w:tr>
      <w:tr w:rsidR="006A257F" w14:paraId="6CFFA5BB" w14:textId="77777777">
        <w:trPr>
          <w:trHeight w:val="60"/>
        </w:trPr>
        <w:tc>
          <w:tcPr>
            <w:tcW w:w="1838" w:type="dxa"/>
          </w:tcPr>
          <w:p w14:paraId="36A24F98" w14:textId="77777777" w:rsidR="006A257F" w:rsidRDefault="006A257F">
            <w:pPr>
              <w:spacing w:before="0"/>
              <w:rPr>
                <w:rFonts w:ascii="Times New Roman" w:eastAsia="等线" w:hAnsi="Times New Roman"/>
                <w:sz w:val="22"/>
                <w:lang w:eastAsia="zh-CN"/>
              </w:rPr>
            </w:pPr>
          </w:p>
        </w:tc>
        <w:tc>
          <w:tcPr>
            <w:tcW w:w="8647" w:type="dxa"/>
          </w:tcPr>
          <w:p w14:paraId="0BD45CFA" w14:textId="77777777" w:rsidR="006A257F" w:rsidRDefault="006A257F">
            <w:pPr>
              <w:spacing w:before="0"/>
              <w:rPr>
                <w:rFonts w:ascii="Times New Roman" w:eastAsia="Malgun Gothic" w:hAnsi="Times New Roman"/>
                <w:sz w:val="22"/>
                <w:lang w:eastAsia="ko-KR"/>
              </w:rPr>
            </w:pPr>
          </w:p>
        </w:tc>
      </w:tr>
    </w:tbl>
    <w:p w14:paraId="2685D8A4" w14:textId="77777777" w:rsidR="006A257F" w:rsidRDefault="006A257F">
      <w:pPr>
        <w:rPr>
          <w:rFonts w:ascii="Times New Roman" w:eastAsia="等线" w:hAnsi="Times New Roman" w:cs="Times New Roman"/>
          <w:b/>
          <w:bCs/>
          <w:sz w:val="22"/>
          <w:highlight w:val="yellow"/>
          <w:lang w:eastAsia="zh-CN"/>
        </w:rPr>
      </w:pPr>
    </w:p>
    <w:p w14:paraId="77D4E005" w14:textId="77777777" w:rsidR="006A257F" w:rsidRDefault="006A257F">
      <w:pPr>
        <w:rPr>
          <w:rFonts w:ascii="Times New Roman" w:hAnsi="Times New Roman" w:cs="Times New Roman"/>
          <w:sz w:val="22"/>
          <w:szCs w:val="18"/>
        </w:rPr>
      </w:pPr>
    </w:p>
    <w:p w14:paraId="3CA314DB" w14:textId="77777777" w:rsidR="006A257F" w:rsidRDefault="003A7004">
      <w:pPr>
        <w:pStyle w:val="2"/>
        <w:numPr>
          <w:ilvl w:val="1"/>
          <w:numId w:val="29"/>
        </w:numPr>
        <w:tabs>
          <w:tab w:val="left" w:pos="360"/>
        </w:tabs>
        <w:ind w:left="360" w:hanging="360"/>
        <w:rPr>
          <w:lang w:val="en-US"/>
        </w:rPr>
      </w:pPr>
      <w:r>
        <w:rPr>
          <w:lang w:val="en-US"/>
        </w:rPr>
        <w:t>Other proposals</w:t>
      </w:r>
    </w:p>
    <w:p w14:paraId="5763E4E8" w14:textId="77777777" w:rsidR="006A257F" w:rsidRDefault="003A7004">
      <w:pPr>
        <w:rPr>
          <w:rFonts w:ascii="Times New Roman" w:hAnsi="Times New Roman" w:cs="Times New Roman"/>
          <w:sz w:val="22"/>
        </w:rPr>
      </w:pPr>
      <w:r>
        <w:rPr>
          <w:rFonts w:ascii="Times New Roman" w:hAnsi="Times New Roman" w:cs="Times New Roman"/>
          <w:sz w:val="22"/>
        </w:rPr>
        <w:t>Following proposals are also proposed.</w:t>
      </w:r>
    </w:p>
    <w:tbl>
      <w:tblPr>
        <w:tblStyle w:val="affc"/>
        <w:tblW w:w="10485" w:type="dxa"/>
        <w:tblLook w:val="04A0" w:firstRow="1" w:lastRow="0" w:firstColumn="1" w:lastColumn="0" w:noHBand="0" w:noVBand="1"/>
      </w:tblPr>
      <w:tblGrid>
        <w:gridCol w:w="6516"/>
        <w:gridCol w:w="3969"/>
      </w:tblGrid>
      <w:tr w:rsidR="006A257F" w14:paraId="697EBC34" w14:textId="77777777">
        <w:tc>
          <w:tcPr>
            <w:tcW w:w="6516" w:type="dxa"/>
          </w:tcPr>
          <w:p w14:paraId="2E517FD5"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3969" w:type="dxa"/>
          </w:tcPr>
          <w:p w14:paraId="07A1E945"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3FBD3395" w14:textId="77777777">
        <w:tc>
          <w:tcPr>
            <w:tcW w:w="6516" w:type="dxa"/>
          </w:tcPr>
          <w:p w14:paraId="3E070350" w14:textId="77777777" w:rsidR="006A257F" w:rsidRDefault="003A7004">
            <w:pPr>
              <w:pStyle w:val="afff7"/>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0" w:name="_Hlk132358358"/>
            <w:r>
              <w:rPr>
                <w:rFonts w:ascii="Times New Roman" w:eastAsiaTheme="minorEastAsia" w:hAnsi="Times New Roman"/>
                <w:b/>
                <w:bCs/>
              </w:rPr>
              <w:t>OCC disabling scheme for new DMRS type (Rel.17 feature in above 52.6GHz).</w:t>
            </w:r>
            <w:bookmarkEnd w:id="10"/>
          </w:p>
        </w:tc>
        <w:tc>
          <w:tcPr>
            <w:tcW w:w="3969" w:type="dxa"/>
          </w:tcPr>
          <w:p w14:paraId="2E16E789" w14:textId="77777777" w:rsidR="006A257F" w:rsidRDefault="003A7004">
            <w:pPr>
              <w:spacing w:before="0"/>
              <w:rPr>
                <w:rFonts w:ascii="Times New Roman" w:hAnsi="Times New Roman"/>
                <w:sz w:val="22"/>
              </w:rPr>
            </w:pPr>
            <w:r>
              <w:rPr>
                <w:rFonts w:ascii="Times New Roman" w:hAnsi="Times New Roman"/>
                <w:sz w:val="22"/>
              </w:rPr>
              <w:t>Samsung</w:t>
            </w:r>
          </w:p>
        </w:tc>
      </w:tr>
      <w:tr w:rsidR="006A257F" w14:paraId="1FBCF6ED" w14:textId="77777777">
        <w:tc>
          <w:tcPr>
            <w:tcW w:w="6516" w:type="dxa"/>
          </w:tcPr>
          <w:p w14:paraId="5870B98A" w14:textId="77777777" w:rsidR="006A257F" w:rsidRDefault="003A7004">
            <w:pPr>
              <w:pStyle w:val="afff7"/>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1" w:name="_Hlk132358375"/>
            <w:r>
              <w:rPr>
                <w:rFonts w:ascii="Times New Roman" w:eastAsiaTheme="minorEastAsia" w:hAnsi="Times New Roman"/>
                <w:b/>
                <w:bCs/>
              </w:rPr>
              <w:t xml:space="preserve"> low PAPR design for Rel.18 DMRS port(s)</w:t>
            </w:r>
            <w:bookmarkEnd w:id="11"/>
          </w:p>
        </w:tc>
        <w:tc>
          <w:tcPr>
            <w:tcW w:w="3969" w:type="dxa"/>
          </w:tcPr>
          <w:p w14:paraId="778AB7E0" w14:textId="77777777" w:rsidR="006A257F" w:rsidRDefault="003A7004">
            <w:pPr>
              <w:spacing w:before="0"/>
              <w:rPr>
                <w:rFonts w:ascii="Times New Roman" w:hAnsi="Times New Roman"/>
                <w:sz w:val="22"/>
              </w:rPr>
            </w:pPr>
            <w:r>
              <w:rPr>
                <w:rFonts w:ascii="Times New Roman" w:hAnsi="Times New Roman"/>
                <w:sz w:val="22"/>
              </w:rPr>
              <w:t>Huawei/HiSilicon</w:t>
            </w:r>
          </w:p>
        </w:tc>
      </w:tr>
      <w:tr w:rsidR="006A257F" w14:paraId="181463AD" w14:textId="77777777">
        <w:tc>
          <w:tcPr>
            <w:tcW w:w="6516" w:type="dxa"/>
          </w:tcPr>
          <w:p w14:paraId="2F59A0F7" w14:textId="77777777" w:rsidR="006A257F" w:rsidRDefault="003A7004">
            <w:pPr>
              <w:pStyle w:val="afff7"/>
              <w:numPr>
                <w:ilvl w:val="0"/>
                <w:numId w:val="55"/>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C80E66B" w14:textId="77777777" w:rsidR="006A257F" w:rsidRDefault="003A7004">
            <w:pPr>
              <w:spacing w:before="0"/>
              <w:rPr>
                <w:rFonts w:ascii="Times New Roman" w:hAnsi="Times New Roman"/>
                <w:sz w:val="22"/>
              </w:rPr>
            </w:pPr>
            <w:r>
              <w:rPr>
                <w:rFonts w:ascii="Times New Roman" w:hAnsi="Times New Roman"/>
                <w:sz w:val="22"/>
              </w:rPr>
              <w:t>Lenovo</w:t>
            </w:r>
          </w:p>
        </w:tc>
      </w:tr>
      <w:tr w:rsidR="006A257F" w14:paraId="76C51BDF" w14:textId="77777777">
        <w:tc>
          <w:tcPr>
            <w:tcW w:w="6516" w:type="dxa"/>
          </w:tcPr>
          <w:p w14:paraId="61409E4A" w14:textId="77777777" w:rsidR="006A257F" w:rsidRDefault="003A7004">
            <w:pPr>
              <w:pStyle w:val="afff7"/>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70570CD" w14:textId="77777777" w:rsidR="006A257F" w:rsidRDefault="003A7004">
            <w:pPr>
              <w:rPr>
                <w:rFonts w:ascii="Times New Roman" w:hAnsi="Times New Roman"/>
                <w:sz w:val="22"/>
              </w:rPr>
            </w:pPr>
            <w:r>
              <w:rPr>
                <w:rFonts w:ascii="Times New Roman" w:hAnsi="Times New Roman"/>
                <w:sz w:val="22"/>
              </w:rPr>
              <w:t>Vivo, CATT, Lenovo, Google</w:t>
            </w:r>
          </w:p>
        </w:tc>
      </w:tr>
      <w:tr w:rsidR="006A257F" w14:paraId="0FDC2F05" w14:textId="77777777">
        <w:tc>
          <w:tcPr>
            <w:tcW w:w="6516" w:type="dxa"/>
          </w:tcPr>
          <w:p w14:paraId="02CB2B15" w14:textId="77777777" w:rsidR="006A257F" w:rsidRDefault="003A7004">
            <w:pPr>
              <w:pStyle w:val="afff7"/>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47407BDA" w14:textId="77777777" w:rsidR="006A257F" w:rsidRDefault="003A7004">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6A257F" w14:paraId="5F04469F" w14:textId="77777777">
        <w:tc>
          <w:tcPr>
            <w:tcW w:w="6516" w:type="dxa"/>
          </w:tcPr>
          <w:p w14:paraId="0D048E9D" w14:textId="77777777" w:rsidR="006A257F" w:rsidRDefault="006A257F">
            <w:pPr>
              <w:pStyle w:val="afff7"/>
              <w:numPr>
                <w:ilvl w:val="0"/>
                <w:numId w:val="55"/>
              </w:numPr>
              <w:rPr>
                <w:rFonts w:ascii="Times New Roman" w:eastAsiaTheme="minorEastAsia" w:hAnsi="Times New Roman"/>
                <w:b/>
                <w:bCs/>
              </w:rPr>
            </w:pPr>
          </w:p>
        </w:tc>
        <w:tc>
          <w:tcPr>
            <w:tcW w:w="3969" w:type="dxa"/>
          </w:tcPr>
          <w:p w14:paraId="02DFCE91" w14:textId="77777777" w:rsidR="006A257F" w:rsidRDefault="006A257F">
            <w:pPr>
              <w:rPr>
                <w:rFonts w:ascii="Times New Roman" w:hAnsi="Times New Roman"/>
                <w:sz w:val="22"/>
              </w:rPr>
            </w:pPr>
          </w:p>
        </w:tc>
      </w:tr>
      <w:tr w:rsidR="006A257F" w14:paraId="76EED759" w14:textId="77777777">
        <w:tc>
          <w:tcPr>
            <w:tcW w:w="6516" w:type="dxa"/>
          </w:tcPr>
          <w:p w14:paraId="42163993" w14:textId="77777777" w:rsidR="006A257F" w:rsidRDefault="003A7004">
            <w:pPr>
              <w:pStyle w:val="afff7"/>
              <w:numPr>
                <w:ilvl w:val="0"/>
                <w:numId w:val="55"/>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69AB97E3" w14:textId="77777777" w:rsidR="006A257F" w:rsidRDefault="003A7004">
            <w:pPr>
              <w:rPr>
                <w:rFonts w:ascii="Times New Roman" w:hAnsi="Times New Roman"/>
                <w:sz w:val="22"/>
              </w:rPr>
            </w:pPr>
            <w:r>
              <w:rPr>
                <w:rFonts w:ascii="Times New Roman" w:hAnsi="Times New Roman"/>
                <w:sz w:val="22"/>
              </w:rPr>
              <w:t>Lenovo</w:t>
            </w:r>
          </w:p>
        </w:tc>
      </w:tr>
    </w:tbl>
    <w:p w14:paraId="43C86326" w14:textId="77777777" w:rsidR="006A257F" w:rsidRDefault="006A257F">
      <w:pPr>
        <w:rPr>
          <w:rFonts w:ascii="Times New Roman" w:hAnsi="Times New Roman" w:cs="Times New Roman"/>
          <w:sz w:val="22"/>
        </w:rPr>
      </w:pPr>
    </w:p>
    <w:p w14:paraId="79907F5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6A257F" w14:paraId="74F7A7A4" w14:textId="77777777">
        <w:tc>
          <w:tcPr>
            <w:tcW w:w="1795" w:type="dxa"/>
          </w:tcPr>
          <w:p w14:paraId="37724B4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6BFBE6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682622C" w14:textId="77777777">
        <w:tc>
          <w:tcPr>
            <w:tcW w:w="1795" w:type="dxa"/>
          </w:tcPr>
          <w:p w14:paraId="5BE729F3"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E41345B" w14:textId="77777777" w:rsidR="006A257F" w:rsidRDefault="003A7004">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6A257F" w14:paraId="2010238B" w14:textId="77777777">
        <w:tc>
          <w:tcPr>
            <w:tcW w:w="1795" w:type="dxa"/>
          </w:tcPr>
          <w:p w14:paraId="42FD0707"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0003779B"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6A257F" w14:paraId="3B3A7979" w14:textId="77777777">
        <w:tc>
          <w:tcPr>
            <w:tcW w:w="1795" w:type="dxa"/>
          </w:tcPr>
          <w:p w14:paraId="263041BF"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457112C" w14:textId="77777777" w:rsidR="006A257F" w:rsidRDefault="003A7004">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6A257F" w14:paraId="08E68CDA" w14:textId="77777777">
        <w:tc>
          <w:tcPr>
            <w:tcW w:w="1795" w:type="dxa"/>
          </w:tcPr>
          <w:p w14:paraId="4D52E6CB"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06CD503" w14:textId="77777777" w:rsidR="006A257F" w:rsidRDefault="003A7004">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the scheduled PDSCH is not aligned with PRG boundary (as in figure), channel </w:t>
            </w:r>
            <w:r>
              <w:rPr>
                <w:rFonts w:ascii="Times New Roman" w:hAnsi="Times New Roman"/>
                <w:sz w:val="22"/>
              </w:rPr>
              <w:lastRenderedPageBreak/>
              <w:t>estimation performance may degrade for “eType2” DMRS, because UE may de-spread DMRS in PRG level. But, it seems this is also true for Rel.15 Type 1 or Type 2 DMRS, and this is not special issue of Rel.18 DMRS.</w:t>
            </w:r>
          </w:p>
          <w:p w14:paraId="6A3490B4" w14:textId="77777777" w:rsidR="006A257F" w:rsidRDefault="003A7004">
            <w:pPr>
              <w:spacing w:before="0"/>
              <w:rPr>
                <w:rFonts w:ascii="Times New Roman" w:hAnsi="Times New Roman"/>
                <w:sz w:val="22"/>
                <w:lang w:eastAsia="zh-CN"/>
              </w:rPr>
            </w:pPr>
            <w:r>
              <w:rPr>
                <w:noProof/>
                <w:lang w:eastAsia="zh-CN"/>
              </w:rPr>
              <w:drawing>
                <wp:inline distT="0" distB="0" distL="0" distR="0" wp14:anchorId="55B566FD" wp14:editId="2B3CE6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DA04791" w14:textId="77777777" w:rsidR="006A257F" w:rsidRDefault="003A7004">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6A257F" w14:paraId="765B69B5" w14:textId="77777777">
        <w:tc>
          <w:tcPr>
            <w:tcW w:w="1795" w:type="dxa"/>
          </w:tcPr>
          <w:p w14:paraId="0FB62E63" w14:textId="77777777" w:rsidR="006A257F" w:rsidRDefault="003A7004">
            <w:pPr>
              <w:rPr>
                <w:rFonts w:ascii="Times New Roman" w:hAnsi="Times New Roman"/>
                <w:sz w:val="22"/>
              </w:rPr>
            </w:pPr>
            <w:r>
              <w:rPr>
                <w:rFonts w:ascii="Times New Roman" w:hAnsi="Times New Roman"/>
                <w:sz w:val="22"/>
              </w:rPr>
              <w:lastRenderedPageBreak/>
              <w:t>Nokia/NSB</w:t>
            </w:r>
          </w:p>
        </w:tc>
        <w:tc>
          <w:tcPr>
            <w:tcW w:w="8690" w:type="dxa"/>
          </w:tcPr>
          <w:p w14:paraId="5B1E3F5D" w14:textId="77777777" w:rsidR="006A257F" w:rsidRDefault="003A7004">
            <w:pPr>
              <w:pStyle w:val="afff7"/>
              <w:numPr>
                <w:ilvl w:val="0"/>
                <w:numId w:val="56"/>
              </w:numPr>
              <w:rPr>
                <w:rFonts w:ascii="Times New Roman" w:eastAsia="宋体" w:hAnsi="Times New Roman"/>
                <w:sz w:val="20"/>
                <w:szCs w:val="20"/>
              </w:rPr>
            </w:pPr>
            <w:r>
              <w:rPr>
                <w:rFonts w:ascii="Times New Roman" w:eastAsia="宋体" w:hAnsi="Times New Roman"/>
                <w:sz w:val="20"/>
                <w:szCs w:val="20"/>
              </w:rPr>
              <w:t>Not needed. We didn’t have it for Rel-15</w:t>
            </w:r>
          </w:p>
          <w:p w14:paraId="3271C3DA" w14:textId="77777777" w:rsidR="006A257F" w:rsidRDefault="003A7004">
            <w:pPr>
              <w:pStyle w:val="afff7"/>
              <w:numPr>
                <w:ilvl w:val="0"/>
                <w:numId w:val="56"/>
              </w:numPr>
              <w:rPr>
                <w:rFonts w:ascii="Times New Roman" w:eastAsia="宋体" w:hAnsi="Times New Roman"/>
                <w:sz w:val="20"/>
                <w:szCs w:val="20"/>
              </w:rPr>
            </w:pPr>
            <w:r>
              <w:rPr>
                <w:rFonts w:ascii="Times New Roman" w:eastAsia="宋体" w:hAnsi="Times New Roman"/>
                <w:sz w:val="20"/>
                <w:szCs w:val="20"/>
              </w:rPr>
              <w:t>Override existing spec is enough.</w:t>
            </w:r>
          </w:p>
          <w:p w14:paraId="51735FB5" w14:textId="77777777" w:rsidR="006A257F" w:rsidRDefault="003A7004">
            <w:pPr>
              <w:pStyle w:val="afff7"/>
              <w:numPr>
                <w:ilvl w:val="0"/>
                <w:numId w:val="56"/>
              </w:numPr>
              <w:rPr>
                <w:rFonts w:ascii="Times New Roman" w:eastAsia="宋体" w:hAnsi="Times New Roman"/>
                <w:sz w:val="20"/>
                <w:szCs w:val="20"/>
              </w:rPr>
            </w:pPr>
            <w:r>
              <w:rPr>
                <w:rFonts w:ascii="Times New Roman" w:eastAsia="宋体" w:hAnsi="Times New Roman"/>
                <w:sz w:val="20"/>
                <w:szCs w:val="20"/>
              </w:rPr>
              <w:t xml:space="preserve">DMRS port 0 is always used for MsgA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522B709B" w14:textId="77777777" w:rsidR="006A257F" w:rsidRDefault="003A7004">
            <w:pPr>
              <w:pStyle w:val="afff7"/>
              <w:numPr>
                <w:ilvl w:val="0"/>
                <w:numId w:val="56"/>
              </w:numPr>
              <w:rPr>
                <w:rFonts w:ascii="Times New Roman" w:eastAsia="宋体" w:hAnsi="Times New Roman"/>
                <w:sz w:val="20"/>
                <w:szCs w:val="20"/>
              </w:rPr>
            </w:pPr>
            <w:r>
              <w:rPr>
                <w:rFonts w:ascii="Times New Roman" w:eastAsia="宋体" w:hAnsi="Times New Roman"/>
                <w:sz w:val="20"/>
                <w:szCs w:val="20"/>
              </w:rPr>
              <w:t>Not need.  Up to network</w:t>
            </w:r>
          </w:p>
          <w:p w14:paraId="678BB995" w14:textId="77777777" w:rsidR="006A257F" w:rsidRDefault="003A7004">
            <w:pPr>
              <w:pStyle w:val="afff7"/>
              <w:numPr>
                <w:ilvl w:val="0"/>
                <w:numId w:val="56"/>
              </w:numPr>
              <w:rPr>
                <w:rFonts w:ascii="Times New Roman" w:eastAsia="宋体" w:hAnsi="Times New Roman"/>
              </w:rPr>
            </w:pPr>
            <w:r>
              <w:rPr>
                <w:rFonts w:ascii="Times New Roman" w:eastAsia="宋体" w:hAnsi="Times New Roman"/>
                <w:sz w:val="20"/>
                <w:szCs w:val="20"/>
              </w:rPr>
              <w:t>Not need.  Up to network</w:t>
            </w:r>
          </w:p>
        </w:tc>
      </w:tr>
      <w:tr w:rsidR="006A257F" w14:paraId="66841CB1" w14:textId="77777777">
        <w:tc>
          <w:tcPr>
            <w:tcW w:w="1795" w:type="dxa"/>
          </w:tcPr>
          <w:p w14:paraId="2BF34A21" w14:textId="77777777" w:rsidR="006A257F" w:rsidRDefault="003A7004">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2F6F93C1" w14:textId="77777777" w:rsidR="006A257F" w:rsidRDefault="003A7004">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6A257F" w14:paraId="6A3706E1" w14:textId="77777777">
        <w:tc>
          <w:tcPr>
            <w:tcW w:w="1795" w:type="dxa"/>
          </w:tcPr>
          <w:p w14:paraId="754D9A60" w14:textId="77777777" w:rsidR="006A257F" w:rsidRDefault="003A7004">
            <w:pPr>
              <w:rPr>
                <w:rFonts w:ascii="Times New Roman" w:hAnsi="Times New Roman"/>
                <w:sz w:val="22"/>
                <w:lang w:eastAsia="zh-CN"/>
              </w:rPr>
            </w:pPr>
            <w:r>
              <w:rPr>
                <w:rFonts w:ascii="Times New Roman" w:hAnsi="Times New Roman"/>
                <w:sz w:val="22"/>
                <w:lang w:eastAsia="zh-CN"/>
              </w:rPr>
              <w:t>Lenovo</w:t>
            </w:r>
          </w:p>
        </w:tc>
        <w:tc>
          <w:tcPr>
            <w:tcW w:w="8690" w:type="dxa"/>
          </w:tcPr>
          <w:p w14:paraId="3D283A2E" w14:textId="77777777" w:rsidR="006A257F" w:rsidRDefault="003A7004">
            <w:pPr>
              <w:rPr>
                <w:rFonts w:ascii="Times New Roman" w:hAnsi="Times New Roman"/>
                <w:lang w:eastAsia="zh-CN"/>
              </w:rPr>
            </w:pPr>
            <w:r>
              <w:rPr>
                <w:rFonts w:ascii="Times New Roman" w:hAnsi="Times New Roman"/>
                <w:lang w:eastAsia="zh-CN"/>
              </w:rPr>
              <w:t>We propose to study PTRS power boosting for PDSCH with Rel-18 DMRS ports.</w:t>
            </w:r>
          </w:p>
          <w:p w14:paraId="4B4CC05D" w14:textId="77777777" w:rsidR="006A257F" w:rsidRDefault="003A7004">
            <w:pPr>
              <w:rPr>
                <w:rFonts w:ascii="Times New Roman" w:hAnsi="Times New Roman"/>
                <w:lang w:eastAsia="zh-CN"/>
              </w:rPr>
            </w:pPr>
            <w:r>
              <w:rPr>
                <w:rFonts w:ascii="Times New Roman" w:hAnsi="Times New Roman"/>
                <w:lang w:eastAsia="zh-CN"/>
              </w:rPr>
              <w:t>For item 3, To Nokia/NSB:</w:t>
            </w:r>
          </w:p>
          <w:p w14:paraId="5A7C9ED4" w14:textId="77777777" w:rsidR="006A257F" w:rsidRDefault="003A7004">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79E60C32" w14:textId="77777777" w:rsidR="006A257F" w:rsidRDefault="003A7004">
            <w:pPr>
              <w:pStyle w:val="TH"/>
              <w:jc w:val="both"/>
            </w:pPr>
            <w:r>
              <w:rPr>
                <w:rFonts w:eastAsiaTheme="minorEastAsia" w:cstheme="minorBidi"/>
              </w:rPr>
              <w:object w:dxaOrig="7929" w:dyaOrig="2653" w14:anchorId="41E4A466">
                <v:shape id="_x0000_i1030" type="#_x0000_t75" style="width:396.65pt;height:132.65pt" o:ole="">
                  <v:imagedata r:id="rId29" o:title=""/>
                </v:shape>
                <o:OLEObject Type="Embed" ProgID="Visio.Drawing.11" ShapeID="_x0000_i1030" DrawAspect="Content" ObjectID="_1743596206" r:id="rId30"/>
              </w:object>
            </w:r>
          </w:p>
          <w:p w14:paraId="06AD6523" w14:textId="77777777" w:rsidR="006A257F" w:rsidRDefault="003A7004">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450D915C" w14:textId="77777777" w:rsidR="006A257F" w:rsidRDefault="003A7004">
            <w:pPr>
              <w:rPr>
                <w:rFonts w:ascii="Times New Roman" w:hAnsi="Times New Roman"/>
                <w:lang w:eastAsia="zh-CN"/>
              </w:rPr>
            </w:pPr>
            <w:r>
              <w:rPr>
                <w:rFonts w:ascii="Times New Roman" w:hAnsi="Times New Roman"/>
                <w:lang w:eastAsia="zh-CN"/>
              </w:rPr>
              <w:t>Also, please refer to the following description in TS38.214</w:t>
            </w:r>
          </w:p>
          <w:p w14:paraId="348E3F41"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501D695E"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360234D" w14:textId="77777777" w:rsidR="006A257F" w:rsidRDefault="006A257F">
            <w:pPr>
              <w:rPr>
                <w:rFonts w:ascii="Times New Roman" w:hAnsi="Times New Roman"/>
                <w:lang w:eastAsia="zh-CN"/>
              </w:rPr>
            </w:pPr>
          </w:p>
        </w:tc>
      </w:tr>
      <w:tr w:rsidR="006A257F" w14:paraId="6257EBBA" w14:textId="77777777">
        <w:tc>
          <w:tcPr>
            <w:tcW w:w="1795" w:type="dxa"/>
          </w:tcPr>
          <w:p w14:paraId="5C0FD1A2"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65EA2345" w14:textId="77777777" w:rsidR="006A257F" w:rsidRDefault="003A7004">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1FB1A5B" w14:textId="77777777" w:rsidR="006A257F" w:rsidRDefault="003A7004">
      <w:pPr>
        <w:pStyle w:val="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92F0273" w14:textId="77777777" w:rsidR="006A257F" w:rsidRDefault="003A7004">
      <w:pPr>
        <w:pStyle w:val="2"/>
        <w:numPr>
          <w:ilvl w:val="1"/>
          <w:numId w:val="58"/>
        </w:numPr>
        <w:tabs>
          <w:tab w:val="left" w:pos="360"/>
        </w:tabs>
        <w:rPr>
          <w:lang w:val="en-US"/>
        </w:rPr>
      </w:pPr>
      <w:r>
        <w:rPr>
          <w:lang w:val="en-US"/>
        </w:rPr>
        <w:t>Void</w:t>
      </w:r>
    </w:p>
    <w:p w14:paraId="1B7DFD7A"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4B71E2FF" w14:textId="77777777" w:rsidR="006A257F" w:rsidRDefault="003A7004">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B1E3AE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01C5DFAD" w14:textId="77777777" w:rsidR="006A257F" w:rsidRDefault="003A7004">
      <w:pPr>
        <w:pStyle w:val="afff7"/>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F228ECC"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BCCDC44" w14:textId="77777777" w:rsidR="006A257F" w:rsidRDefault="006A257F">
      <w:pPr>
        <w:rPr>
          <w:rFonts w:ascii="Times New Roman" w:eastAsia="宋体" w:hAnsi="Times New Roman" w:cs="Times New Roman"/>
          <w:b/>
          <w:bCs/>
          <w:lang w:eastAsia="zh-CN"/>
        </w:rPr>
      </w:pPr>
    </w:p>
    <w:p w14:paraId="4D2AD101"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FB40764" w14:textId="77777777">
        <w:trPr>
          <w:jc w:val="center"/>
        </w:trPr>
        <w:tc>
          <w:tcPr>
            <w:tcW w:w="0" w:type="auto"/>
            <w:shd w:val="clear" w:color="auto" w:fill="D9D9D9"/>
            <w:vAlign w:val="center"/>
          </w:tcPr>
          <w:p w14:paraId="7EA0E4F5"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D7C83C9"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CD8AEBB"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1A3B3880" w14:textId="77777777">
        <w:trPr>
          <w:jc w:val="center"/>
        </w:trPr>
        <w:tc>
          <w:tcPr>
            <w:tcW w:w="0" w:type="auto"/>
            <w:shd w:val="clear" w:color="auto" w:fill="auto"/>
          </w:tcPr>
          <w:p w14:paraId="088C377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06376855"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16AA318A"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6A257F" w14:paraId="06D80CA4" w14:textId="77777777">
        <w:trPr>
          <w:jc w:val="center"/>
        </w:trPr>
        <w:tc>
          <w:tcPr>
            <w:tcW w:w="0" w:type="auto"/>
            <w:shd w:val="clear" w:color="auto" w:fill="auto"/>
          </w:tcPr>
          <w:p w14:paraId="6CF3574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4E67EAED"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3AC5F7E"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3,8,9,10,11]</w:t>
            </w:r>
          </w:p>
        </w:tc>
      </w:tr>
      <w:tr w:rsidR="006A257F" w14:paraId="4D1F74C1" w14:textId="77777777">
        <w:trPr>
          <w:jc w:val="center"/>
        </w:trPr>
        <w:tc>
          <w:tcPr>
            <w:tcW w:w="0" w:type="auto"/>
            <w:shd w:val="clear" w:color="auto" w:fill="auto"/>
          </w:tcPr>
          <w:p w14:paraId="296994F8"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5284BA12"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48E3256C"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0,1,8,10,11]</w:t>
            </w:r>
          </w:p>
        </w:tc>
      </w:tr>
      <w:tr w:rsidR="006A257F" w14:paraId="7E68E215" w14:textId="77777777">
        <w:trPr>
          <w:jc w:val="center"/>
        </w:trPr>
        <w:tc>
          <w:tcPr>
            <w:tcW w:w="0" w:type="auto"/>
            <w:shd w:val="clear" w:color="auto" w:fill="auto"/>
          </w:tcPr>
          <w:p w14:paraId="4ACEE5C2" w14:textId="77777777" w:rsidR="006A257F" w:rsidRDefault="003A7004">
            <w:pPr>
              <w:keepLines/>
              <w:jc w:val="center"/>
              <w:rPr>
                <w:rFonts w:ascii="Times" w:eastAsia="宋体" w:hAnsi="Times" w:cs="Times"/>
                <w:sz w:val="20"/>
              </w:rPr>
            </w:pPr>
            <w:r>
              <w:rPr>
                <w:rFonts w:ascii="Times" w:eastAsia="宋体" w:hAnsi="Times" w:cs="Times"/>
                <w:sz w:val="20"/>
              </w:rPr>
              <w:t>3-15</w:t>
            </w:r>
          </w:p>
        </w:tc>
        <w:tc>
          <w:tcPr>
            <w:tcW w:w="0" w:type="auto"/>
          </w:tcPr>
          <w:p w14:paraId="7E510E8D"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06A83794"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18B63E1C" w14:textId="77777777" w:rsidR="006A257F" w:rsidRDefault="006A257F">
      <w:pPr>
        <w:keepNext/>
        <w:keepLines/>
        <w:overflowPunct w:val="0"/>
        <w:autoSpaceDE w:val="0"/>
        <w:autoSpaceDN w:val="0"/>
        <w:adjustRightInd w:val="0"/>
        <w:textAlignment w:val="baseline"/>
        <w:rPr>
          <w:rFonts w:ascii="Times" w:eastAsia="Times New Roman" w:hAnsi="Times" w:cs="Times"/>
          <w:b/>
          <w:sz w:val="20"/>
          <w:lang w:eastAsia="en-GB"/>
        </w:rPr>
      </w:pPr>
    </w:p>
    <w:p w14:paraId="2279830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B8B765A" w14:textId="77777777">
        <w:trPr>
          <w:jc w:val="center"/>
        </w:trPr>
        <w:tc>
          <w:tcPr>
            <w:tcW w:w="0" w:type="auto"/>
            <w:shd w:val="clear" w:color="auto" w:fill="D9D9D9"/>
            <w:vAlign w:val="center"/>
          </w:tcPr>
          <w:p w14:paraId="2AA468A1"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04EAE1A"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579C51A"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4065CE10" w14:textId="77777777">
        <w:trPr>
          <w:jc w:val="center"/>
        </w:trPr>
        <w:tc>
          <w:tcPr>
            <w:tcW w:w="0" w:type="auto"/>
            <w:shd w:val="clear" w:color="auto" w:fill="auto"/>
          </w:tcPr>
          <w:p w14:paraId="00481EE2"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9D582D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3F08670A" w14:textId="77777777" w:rsidR="006A257F" w:rsidRDefault="003A7004">
            <w:pPr>
              <w:keepLines/>
              <w:jc w:val="center"/>
              <w:rPr>
                <w:rFonts w:ascii="Times" w:eastAsia="宋体" w:hAnsi="Times" w:cs="Times"/>
                <w:color w:val="FF0000"/>
                <w:sz w:val="20"/>
                <w:lang w:eastAsia="zh-CN"/>
              </w:rPr>
            </w:pPr>
            <w:r>
              <w:rPr>
                <w:rFonts w:eastAsia="宋体"/>
                <w:color w:val="FF0000"/>
                <w:sz w:val="20"/>
              </w:rPr>
              <w:t>0,1,2,3,8,10</w:t>
            </w:r>
          </w:p>
        </w:tc>
      </w:tr>
      <w:tr w:rsidR="006A257F" w14:paraId="198213B8" w14:textId="77777777">
        <w:trPr>
          <w:jc w:val="center"/>
        </w:trPr>
        <w:tc>
          <w:tcPr>
            <w:tcW w:w="0" w:type="auto"/>
            <w:shd w:val="clear" w:color="auto" w:fill="auto"/>
          </w:tcPr>
          <w:p w14:paraId="1C9F1714"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E4516E3"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5B8BB3EB" w14:textId="77777777" w:rsidR="006A257F" w:rsidRDefault="003A7004">
            <w:pPr>
              <w:keepLines/>
              <w:jc w:val="center"/>
              <w:rPr>
                <w:rFonts w:eastAsia="宋体"/>
                <w:color w:val="FF0000"/>
                <w:sz w:val="20"/>
              </w:rPr>
            </w:pPr>
            <w:r>
              <w:rPr>
                <w:rFonts w:eastAsia="宋体"/>
                <w:color w:val="FF0000"/>
                <w:sz w:val="20"/>
              </w:rPr>
              <w:t>2,3,8,9,10,11]</w:t>
            </w:r>
          </w:p>
        </w:tc>
      </w:tr>
      <w:tr w:rsidR="006A257F" w14:paraId="6F5552A4" w14:textId="77777777">
        <w:trPr>
          <w:jc w:val="center"/>
        </w:trPr>
        <w:tc>
          <w:tcPr>
            <w:tcW w:w="0" w:type="auto"/>
            <w:shd w:val="clear" w:color="auto" w:fill="auto"/>
          </w:tcPr>
          <w:p w14:paraId="2E3B290D" w14:textId="77777777" w:rsidR="006A257F" w:rsidRDefault="003A7004">
            <w:pPr>
              <w:keepLines/>
              <w:jc w:val="center"/>
              <w:rPr>
                <w:rFonts w:ascii="Times" w:eastAsia="宋体" w:hAnsi="Times" w:cs="Times"/>
                <w:sz w:val="20"/>
              </w:rPr>
            </w:pPr>
            <w:r>
              <w:rPr>
                <w:rFonts w:ascii="Times" w:eastAsia="宋体" w:hAnsi="Times" w:cs="Times"/>
                <w:sz w:val="20"/>
              </w:rPr>
              <w:t>2-15</w:t>
            </w:r>
          </w:p>
        </w:tc>
        <w:tc>
          <w:tcPr>
            <w:tcW w:w="0" w:type="auto"/>
          </w:tcPr>
          <w:p w14:paraId="2EA29BD5"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2F41187D"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3750589C"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20643C6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6A257F" w14:paraId="27434D5B" w14:textId="77777777">
        <w:trPr>
          <w:jc w:val="center"/>
        </w:trPr>
        <w:tc>
          <w:tcPr>
            <w:tcW w:w="0" w:type="auto"/>
            <w:shd w:val="clear" w:color="auto" w:fill="D9D9D9"/>
            <w:vAlign w:val="center"/>
          </w:tcPr>
          <w:p w14:paraId="406E0C31"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8D6864C"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8EAEAED"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541E8E20" w14:textId="77777777">
        <w:trPr>
          <w:jc w:val="center"/>
        </w:trPr>
        <w:tc>
          <w:tcPr>
            <w:tcW w:w="0" w:type="auto"/>
            <w:shd w:val="clear" w:color="auto" w:fill="auto"/>
          </w:tcPr>
          <w:p w14:paraId="5BFB6BEE"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57687B6D"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E53E900" w14:textId="77777777" w:rsidR="006A257F" w:rsidRDefault="003A7004">
            <w:pPr>
              <w:keepLines/>
              <w:jc w:val="center"/>
              <w:rPr>
                <w:rFonts w:ascii="Times" w:eastAsia="宋体" w:hAnsi="Times" w:cs="Times"/>
                <w:color w:val="FF0000"/>
                <w:sz w:val="20"/>
                <w:lang w:eastAsia="zh-CN"/>
              </w:rPr>
            </w:pPr>
            <w:r>
              <w:rPr>
                <w:rFonts w:eastAsia="宋体"/>
                <w:color w:val="FF0000"/>
                <w:sz w:val="20"/>
                <w:lang w:eastAsia="zh-CN"/>
              </w:rPr>
              <w:t>0,1,2,3,8,9,10</w:t>
            </w:r>
          </w:p>
        </w:tc>
      </w:tr>
      <w:tr w:rsidR="006A257F" w14:paraId="48CDFC80" w14:textId="77777777">
        <w:trPr>
          <w:jc w:val="center"/>
        </w:trPr>
        <w:tc>
          <w:tcPr>
            <w:tcW w:w="0" w:type="auto"/>
            <w:shd w:val="clear" w:color="auto" w:fill="auto"/>
          </w:tcPr>
          <w:p w14:paraId="333F356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AF04061"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DE2972B" w14:textId="77777777" w:rsidR="006A257F" w:rsidRDefault="003A7004">
            <w:pPr>
              <w:keepLines/>
              <w:jc w:val="center"/>
              <w:rPr>
                <w:rFonts w:eastAsia="宋体"/>
                <w:color w:val="FF0000"/>
                <w:sz w:val="20"/>
                <w:lang w:eastAsia="zh-CN"/>
              </w:rPr>
            </w:pPr>
            <w:r>
              <w:rPr>
                <w:rFonts w:eastAsia="宋体"/>
                <w:color w:val="FF0000"/>
                <w:sz w:val="20"/>
                <w:lang w:eastAsia="zh-CN"/>
              </w:rPr>
              <w:t>1,2,3,8,9,10,11]</w:t>
            </w:r>
          </w:p>
        </w:tc>
      </w:tr>
      <w:tr w:rsidR="006A257F" w14:paraId="1C041066" w14:textId="77777777">
        <w:trPr>
          <w:jc w:val="center"/>
        </w:trPr>
        <w:tc>
          <w:tcPr>
            <w:tcW w:w="0" w:type="auto"/>
            <w:shd w:val="clear" w:color="auto" w:fill="auto"/>
          </w:tcPr>
          <w:p w14:paraId="215C96F7" w14:textId="77777777" w:rsidR="006A257F" w:rsidRDefault="003A7004">
            <w:pPr>
              <w:keepLines/>
              <w:jc w:val="center"/>
              <w:rPr>
                <w:rFonts w:ascii="Times" w:eastAsia="宋体" w:hAnsi="Times" w:cs="Times"/>
                <w:sz w:val="20"/>
              </w:rPr>
            </w:pPr>
            <w:r>
              <w:rPr>
                <w:rFonts w:ascii="Times" w:eastAsia="宋体" w:hAnsi="Times" w:cs="Times"/>
                <w:sz w:val="20"/>
              </w:rPr>
              <w:t>2-15</w:t>
            </w:r>
          </w:p>
        </w:tc>
        <w:tc>
          <w:tcPr>
            <w:tcW w:w="0" w:type="auto"/>
          </w:tcPr>
          <w:p w14:paraId="78183ABF"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5492BA5B"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62F5DCA3"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0D1E534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6A257F" w14:paraId="57705FCB" w14:textId="77777777">
        <w:trPr>
          <w:jc w:val="center"/>
        </w:trPr>
        <w:tc>
          <w:tcPr>
            <w:tcW w:w="0" w:type="auto"/>
            <w:shd w:val="clear" w:color="auto" w:fill="D9D9D9"/>
            <w:vAlign w:val="center"/>
          </w:tcPr>
          <w:p w14:paraId="5F6D7A25"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5F3D5DB"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765FE20F"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0A50FD80" w14:textId="77777777">
        <w:trPr>
          <w:jc w:val="center"/>
        </w:trPr>
        <w:tc>
          <w:tcPr>
            <w:tcW w:w="0" w:type="auto"/>
            <w:shd w:val="clear" w:color="auto" w:fill="auto"/>
          </w:tcPr>
          <w:p w14:paraId="0D17E2D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86506E6"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06C68E62" w14:textId="77777777" w:rsidR="006A257F" w:rsidRDefault="003A7004">
            <w:pPr>
              <w:keepLines/>
              <w:jc w:val="center"/>
              <w:rPr>
                <w:rFonts w:ascii="Times" w:eastAsia="宋体" w:hAnsi="Times" w:cs="Times"/>
                <w:color w:val="FF0000"/>
                <w:sz w:val="20"/>
                <w:lang w:eastAsia="zh-CN"/>
              </w:rPr>
            </w:pPr>
            <w:r>
              <w:rPr>
                <w:rFonts w:eastAsia="宋体"/>
                <w:color w:val="FF0000"/>
                <w:sz w:val="20"/>
              </w:rPr>
              <w:t>0,1,2,3,8,9,10,11</w:t>
            </w:r>
          </w:p>
        </w:tc>
      </w:tr>
      <w:tr w:rsidR="006A257F" w14:paraId="343856CC" w14:textId="77777777">
        <w:trPr>
          <w:jc w:val="center"/>
        </w:trPr>
        <w:tc>
          <w:tcPr>
            <w:tcW w:w="0" w:type="auto"/>
            <w:shd w:val="clear" w:color="auto" w:fill="auto"/>
          </w:tcPr>
          <w:p w14:paraId="6019DE4E" w14:textId="77777777" w:rsidR="006A257F" w:rsidRDefault="003A7004">
            <w:pPr>
              <w:keepLines/>
              <w:jc w:val="center"/>
              <w:rPr>
                <w:rFonts w:ascii="Times" w:eastAsia="宋体" w:hAnsi="Times" w:cs="Times"/>
                <w:sz w:val="20"/>
              </w:rPr>
            </w:pPr>
            <w:r>
              <w:rPr>
                <w:rFonts w:ascii="Times" w:eastAsia="宋体" w:hAnsi="Times" w:cs="Times"/>
                <w:sz w:val="20"/>
              </w:rPr>
              <w:t>1-15</w:t>
            </w:r>
          </w:p>
        </w:tc>
        <w:tc>
          <w:tcPr>
            <w:tcW w:w="0" w:type="auto"/>
          </w:tcPr>
          <w:p w14:paraId="5B724920"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4A6C34F4"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7066A7FF" w14:textId="77777777" w:rsidR="006A257F" w:rsidRDefault="006A257F">
      <w:pPr>
        <w:rPr>
          <w:rFonts w:ascii="Times New Roman" w:eastAsia="宋体" w:hAnsi="Times New Roman" w:cs="Times New Roman"/>
          <w:b/>
          <w:bCs/>
          <w:lang w:eastAsia="zh-CN"/>
        </w:rPr>
      </w:pPr>
    </w:p>
    <w:p w14:paraId="2D47E450" w14:textId="77777777" w:rsidR="006A257F" w:rsidRDefault="006A257F">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43"/>
        <w:gridCol w:w="8647"/>
      </w:tblGrid>
      <w:tr w:rsidR="006A257F" w14:paraId="060FF37F" w14:textId="77777777">
        <w:tc>
          <w:tcPr>
            <w:tcW w:w="1795" w:type="dxa"/>
          </w:tcPr>
          <w:p w14:paraId="3A0EA28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5E7D401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5B68B58" w14:textId="77777777">
        <w:tc>
          <w:tcPr>
            <w:tcW w:w="1795" w:type="dxa"/>
          </w:tcPr>
          <w:p w14:paraId="2CFCF367"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gridSpan w:val="2"/>
          </w:tcPr>
          <w:p w14:paraId="7F128CF5" w14:textId="77777777" w:rsidR="006A257F" w:rsidRDefault="003A7004">
            <w:pPr>
              <w:spacing w:before="0"/>
              <w:rPr>
                <w:rFonts w:ascii="Times New Roman" w:hAnsi="Times New Roman"/>
                <w:sz w:val="22"/>
              </w:rPr>
            </w:pPr>
            <w:r>
              <w:rPr>
                <w:rFonts w:ascii="Times New Roman" w:hAnsi="Times New Roman"/>
                <w:sz w:val="22"/>
              </w:rPr>
              <w:t xml:space="preserve">Support. </w:t>
            </w:r>
          </w:p>
        </w:tc>
      </w:tr>
      <w:tr w:rsidR="006A257F" w14:paraId="68AE7220" w14:textId="77777777">
        <w:tc>
          <w:tcPr>
            <w:tcW w:w="1795" w:type="dxa"/>
          </w:tcPr>
          <w:p w14:paraId="470C57A8"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F8B93B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w:t>
            </w:r>
          </w:p>
        </w:tc>
      </w:tr>
      <w:tr w:rsidR="006A257F" w14:paraId="5E152E04" w14:textId="77777777">
        <w:tc>
          <w:tcPr>
            <w:tcW w:w="1795" w:type="dxa"/>
          </w:tcPr>
          <w:p w14:paraId="075D1AA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19D366A3"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6A257F" w14:paraId="63459B3B" w14:textId="77777777">
        <w:tc>
          <w:tcPr>
            <w:tcW w:w="1795" w:type="dxa"/>
          </w:tcPr>
          <w:p w14:paraId="6D932F22"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428429D5" w14:textId="77777777" w:rsidR="006A257F" w:rsidRDefault="003A7004">
            <w:pPr>
              <w:spacing w:before="0"/>
              <w:rPr>
                <w:rFonts w:ascii="Times New Roman" w:hAnsi="Times New Roman"/>
                <w:sz w:val="22"/>
                <w:lang w:eastAsia="zh-CN"/>
              </w:rPr>
            </w:pPr>
            <w:r>
              <w:rPr>
                <w:rFonts w:ascii="Times New Roman" w:hAnsi="Times New Roman"/>
                <w:sz w:val="22"/>
                <w:lang w:eastAsia="zh-CN"/>
              </w:rPr>
              <w:t>Fine with the proposal</w:t>
            </w:r>
          </w:p>
        </w:tc>
      </w:tr>
      <w:tr w:rsidR="006A257F" w14:paraId="0C0EA625" w14:textId="77777777">
        <w:tc>
          <w:tcPr>
            <w:tcW w:w="1838" w:type="dxa"/>
            <w:gridSpan w:val="2"/>
          </w:tcPr>
          <w:p w14:paraId="006111E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6F7D0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6A257F" w14:paraId="139F73D5" w14:textId="77777777">
        <w:tc>
          <w:tcPr>
            <w:tcW w:w="1795" w:type="dxa"/>
          </w:tcPr>
          <w:p w14:paraId="29089B01"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gridSpan w:val="2"/>
          </w:tcPr>
          <w:p w14:paraId="4A2F4CBB" w14:textId="77777777" w:rsidR="006A257F" w:rsidRDefault="003A7004">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6A257F" w14:paraId="3F9620F9" w14:textId="77777777">
        <w:tc>
          <w:tcPr>
            <w:tcW w:w="1795" w:type="dxa"/>
          </w:tcPr>
          <w:p w14:paraId="672B7A4F"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A0010EE"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4A3D6E35" w14:textId="77777777">
        <w:tc>
          <w:tcPr>
            <w:tcW w:w="1795" w:type="dxa"/>
          </w:tcPr>
          <w:p w14:paraId="7D7BD83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13233F3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6A257F" w14:paraId="577AA9F6" w14:textId="77777777">
        <w:tc>
          <w:tcPr>
            <w:tcW w:w="1795" w:type="dxa"/>
          </w:tcPr>
          <w:p w14:paraId="31B9D4CD"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41258561"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6A257F" w14:paraId="57A3CC36" w14:textId="77777777">
        <w:tc>
          <w:tcPr>
            <w:tcW w:w="1838" w:type="dxa"/>
            <w:gridSpan w:val="2"/>
          </w:tcPr>
          <w:p w14:paraId="17D7266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3E8DD5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0780149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6A257F" w14:paraId="12B36E8D" w14:textId="77777777">
        <w:tc>
          <w:tcPr>
            <w:tcW w:w="1795" w:type="dxa"/>
          </w:tcPr>
          <w:p w14:paraId="41DE1327"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7F918958"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0D4EEE6E"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81DB65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16EA2E22"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30F89D1A"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(2,3,8,9,10,11) into the rank 6 table, </w:t>
            </w:r>
          </w:p>
          <w:p w14:paraId="4CAFC49D"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(1,2,3,8,9,10,11) into rank 7 table.</w:t>
            </w:r>
          </w:p>
          <w:p w14:paraId="0E169088" w14:textId="77777777" w:rsidR="006A257F" w:rsidRDefault="006A257F">
            <w:pPr>
              <w:spacing w:before="0"/>
              <w:rPr>
                <w:rFonts w:ascii="Times New Roman" w:eastAsia="等线" w:hAnsi="Times New Roman"/>
                <w:sz w:val="22"/>
                <w:lang w:eastAsia="zh-CN"/>
              </w:rPr>
            </w:pPr>
          </w:p>
        </w:tc>
      </w:tr>
      <w:tr w:rsidR="006A257F" w14:paraId="42392E2C" w14:textId="77777777">
        <w:tc>
          <w:tcPr>
            <w:tcW w:w="1795" w:type="dxa"/>
          </w:tcPr>
          <w:p w14:paraId="08A4D31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3642F837"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482E563E" w14:textId="77777777">
        <w:tc>
          <w:tcPr>
            <w:tcW w:w="1795" w:type="dxa"/>
          </w:tcPr>
          <w:p w14:paraId="26AD1FC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5AAA0929"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3694D05B" w14:textId="77777777">
        <w:tc>
          <w:tcPr>
            <w:tcW w:w="1795" w:type="dxa"/>
          </w:tcPr>
          <w:p w14:paraId="34AF5507" w14:textId="77777777" w:rsidR="006A257F" w:rsidRDefault="003A7004">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55DB27A" w14:textId="77777777" w:rsidR="006A257F" w:rsidRDefault="003A7004">
            <w:pPr>
              <w:spacing w:before="0"/>
              <w:rPr>
                <w:rFonts w:ascii="Times New Roman" w:hAnsi="Times New Roman"/>
                <w:sz w:val="22"/>
                <w:lang w:eastAsia="zh-CN"/>
              </w:rPr>
            </w:pPr>
            <w:r>
              <w:rPr>
                <w:rFonts w:ascii="Times New Roman" w:hAnsi="Times New Roman"/>
                <w:sz w:val="22"/>
              </w:rPr>
              <w:t>OK</w:t>
            </w:r>
          </w:p>
        </w:tc>
      </w:tr>
      <w:tr w:rsidR="006A257F" w14:paraId="1111CBC2" w14:textId="77777777">
        <w:tc>
          <w:tcPr>
            <w:tcW w:w="1795" w:type="dxa"/>
          </w:tcPr>
          <w:p w14:paraId="060A0B54"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4A6147F1" w14:textId="77777777" w:rsidR="006A257F" w:rsidRDefault="003A7004">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6A257F" w14:paraId="1013510D" w14:textId="77777777">
        <w:tc>
          <w:tcPr>
            <w:tcW w:w="1795" w:type="dxa"/>
          </w:tcPr>
          <w:p w14:paraId="72C297D5" w14:textId="77777777" w:rsidR="006A257F" w:rsidRDefault="003A7004">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E47B5B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6A257F" w14:paraId="122EB7BA" w14:textId="77777777">
        <w:trPr>
          <w:trHeight w:val="60"/>
        </w:trPr>
        <w:tc>
          <w:tcPr>
            <w:tcW w:w="1795" w:type="dxa"/>
          </w:tcPr>
          <w:p w14:paraId="50192734" w14:textId="77777777" w:rsidR="006A257F" w:rsidRDefault="003A7004">
            <w:pPr>
              <w:spacing w:before="0"/>
              <w:rPr>
                <w:rFonts w:ascii="Times New Roman" w:eastAsia="等线" w:hAnsi="Times New Roman"/>
                <w:sz w:val="22"/>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90" w:type="dxa"/>
            <w:gridSpan w:val="2"/>
          </w:tcPr>
          <w:p w14:paraId="7001DAA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6A257F" w14:paraId="70FDF73D" w14:textId="77777777">
        <w:trPr>
          <w:trHeight w:val="60"/>
        </w:trPr>
        <w:tc>
          <w:tcPr>
            <w:tcW w:w="1795" w:type="dxa"/>
          </w:tcPr>
          <w:p w14:paraId="254B19BD"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4D271FDB" w14:textId="77777777" w:rsidR="006A257F" w:rsidRDefault="003A7004">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38A18B85" w14:textId="77777777">
        <w:trPr>
          <w:trHeight w:val="60"/>
        </w:trPr>
        <w:tc>
          <w:tcPr>
            <w:tcW w:w="1795" w:type="dxa"/>
          </w:tcPr>
          <w:p w14:paraId="5A02C177"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6C4D80F"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64E0C26E" w14:textId="77777777">
        <w:trPr>
          <w:trHeight w:val="60"/>
        </w:trPr>
        <w:tc>
          <w:tcPr>
            <w:tcW w:w="1795" w:type="dxa"/>
          </w:tcPr>
          <w:p w14:paraId="28723F8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1FB68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1416556F" w14:textId="77777777">
        <w:trPr>
          <w:trHeight w:val="60"/>
        </w:trPr>
        <w:tc>
          <w:tcPr>
            <w:tcW w:w="1795" w:type="dxa"/>
          </w:tcPr>
          <w:p w14:paraId="1D8FEAB4" w14:textId="77777777" w:rsidR="006A257F" w:rsidRDefault="003A7004">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352BAEB8" w14:textId="77777777" w:rsidR="006A257F" w:rsidRDefault="003A7004">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7DA8C94" w14:textId="77777777" w:rsidR="006A257F" w:rsidRDefault="003A7004">
            <w:pPr>
              <w:spacing w:before="0"/>
              <w:rPr>
                <w:rFonts w:ascii="Times New Roman" w:eastAsia="等线" w:hAnsi="Times New Roman"/>
                <w:b/>
                <w:bCs/>
                <w:sz w:val="22"/>
                <w:lang w:eastAsia="zh-CN"/>
              </w:rPr>
            </w:pPr>
            <w:r>
              <w:rPr>
                <w:rFonts w:ascii="Times New Roman" w:hAnsi="Times New Roman"/>
                <w:sz w:val="22"/>
                <w:lang w:eastAsia="zh-CN"/>
              </w:rPr>
              <w:t>rank5</w:t>
            </w:r>
            <w:r>
              <w:rPr>
                <w:rFonts w:ascii="Times New Roman" w:eastAsia="等线" w:hAnsi="Times New Roman"/>
                <w:b/>
                <w:bCs/>
                <w:sz w:val="22"/>
                <w:lang w:eastAsia="zh-CN"/>
              </w:rPr>
              <w:t xml:space="preserve"> (3,8,9,10,11) -&gt; (8,9,3,10,11)</w:t>
            </w:r>
          </w:p>
          <w:p w14:paraId="464FEB66" w14:textId="77777777" w:rsidR="006A257F" w:rsidRDefault="003A7004">
            <w:pPr>
              <w:spacing w:before="0"/>
              <w:rPr>
                <w:rFonts w:ascii="Times New Roman" w:eastAsia="等线" w:hAnsi="Times New Roman"/>
                <w:b/>
                <w:bCs/>
                <w:sz w:val="22"/>
                <w:lang w:eastAsia="zh-CN"/>
              </w:rPr>
            </w:pPr>
            <w:r>
              <w:rPr>
                <w:rFonts w:ascii="Times New Roman" w:hAnsi="Times New Roman"/>
                <w:sz w:val="22"/>
                <w:lang w:eastAsia="zh-CN"/>
              </w:rPr>
              <w:t>rank7</w:t>
            </w:r>
            <w:r>
              <w:rPr>
                <w:rFonts w:ascii="Times New Roman" w:eastAsia="等线" w:hAnsi="Times New Roman"/>
                <w:b/>
                <w:bCs/>
                <w:sz w:val="22"/>
                <w:lang w:eastAsia="zh-CN"/>
              </w:rPr>
              <w:t xml:space="preserve"> (1,2,3,8,9,10,11) -&gt; (1,8,9,2,3,10,11)</w:t>
            </w:r>
          </w:p>
          <w:p w14:paraId="030675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A257F" w14:paraId="1BCF261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D7B534"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34F5AB7"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58129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551DACF3"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4F43EE0"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1D1C5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CD6523C"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404CE27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E80C85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934258"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5650A66"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4A1E1FD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099C3ED"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5FE583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98B8FF3"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00B753CB" w14:textId="77777777" w:rsidR="006A257F" w:rsidRDefault="006A257F">
            <w:pPr>
              <w:spacing w:before="0"/>
              <w:rPr>
                <w:rFonts w:ascii="Times New Roman" w:hAnsi="Times New Roman"/>
                <w:sz w:val="22"/>
                <w:lang w:eastAsia="zh-CN"/>
              </w:rPr>
            </w:pPr>
          </w:p>
        </w:tc>
      </w:tr>
      <w:tr w:rsidR="006A257F" w14:paraId="4DB0F7FC" w14:textId="77777777">
        <w:trPr>
          <w:trHeight w:val="60"/>
        </w:trPr>
        <w:tc>
          <w:tcPr>
            <w:tcW w:w="1795" w:type="dxa"/>
          </w:tcPr>
          <w:p w14:paraId="37D85021" w14:textId="77777777" w:rsidR="006A257F" w:rsidRDefault="006A257F">
            <w:pPr>
              <w:spacing w:before="0"/>
              <w:rPr>
                <w:rFonts w:ascii="Times New Roman" w:hAnsi="Times New Roman"/>
                <w:sz w:val="22"/>
                <w:lang w:eastAsia="zh-CN"/>
              </w:rPr>
            </w:pPr>
          </w:p>
        </w:tc>
        <w:tc>
          <w:tcPr>
            <w:tcW w:w="8690" w:type="dxa"/>
            <w:gridSpan w:val="2"/>
          </w:tcPr>
          <w:p w14:paraId="0086C7F0" w14:textId="77777777" w:rsidR="006A257F" w:rsidRDefault="006A257F">
            <w:pPr>
              <w:spacing w:before="0"/>
              <w:rPr>
                <w:rFonts w:ascii="Times New Roman" w:hAnsi="Times New Roman"/>
                <w:sz w:val="22"/>
                <w:lang w:eastAsia="zh-CN"/>
              </w:rPr>
            </w:pPr>
          </w:p>
        </w:tc>
      </w:tr>
      <w:tr w:rsidR="006A257F" w14:paraId="75A25A6B" w14:textId="77777777">
        <w:trPr>
          <w:trHeight w:val="60"/>
        </w:trPr>
        <w:tc>
          <w:tcPr>
            <w:tcW w:w="1795" w:type="dxa"/>
          </w:tcPr>
          <w:p w14:paraId="1926686D" w14:textId="77777777" w:rsidR="006A257F" w:rsidRDefault="006A257F">
            <w:pPr>
              <w:spacing w:before="0"/>
              <w:rPr>
                <w:rFonts w:ascii="Times New Roman" w:hAnsi="Times New Roman"/>
                <w:sz w:val="22"/>
                <w:lang w:eastAsia="zh-CN"/>
              </w:rPr>
            </w:pPr>
          </w:p>
        </w:tc>
        <w:tc>
          <w:tcPr>
            <w:tcW w:w="8690" w:type="dxa"/>
            <w:gridSpan w:val="2"/>
          </w:tcPr>
          <w:p w14:paraId="7180CF6C" w14:textId="77777777" w:rsidR="006A257F" w:rsidRDefault="006A257F">
            <w:pPr>
              <w:spacing w:before="0"/>
              <w:rPr>
                <w:rFonts w:ascii="Times New Roman" w:hAnsi="Times New Roman"/>
                <w:sz w:val="22"/>
                <w:lang w:eastAsia="zh-CN"/>
              </w:rPr>
            </w:pPr>
          </w:p>
        </w:tc>
      </w:tr>
      <w:tr w:rsidR="006A257F" w14:paraId="00AE020B" w14:textId="77777777">
        <w:trPr>
          <w:trHeight w:val="60"/>
        </w:trPr>
        <w:tc>
          <w:tcPr>
            <w:tcW w:w="1795" w:type="dxa"/>
          </w:tcPr>
          <w:p w14:paraId="7073A232" w14:textId="77777777" w:rsidR="006A257F" w:rsidRDefault="006A257F">
            <w:pPr>
              <w:spacing w:before="0"/>
              <w:rPr>
                <w:rFonts w:ascii="Times New Roman" w:hAnsi="Times New Roman"/>
                <w:sz w:val="22"/>
                <w:lang w:eastAsia="zh-CN"/>
              </w:rPr>
            </w:pPr>
          </w:p>
        </w:tc>
        <w:tc>
          <w:tcPr>
            <w:tcW w:w="8690" w:type="dxa"/>
            <w:gridSpan w:val="2"/>
          </w:tcPr>
          <w:p w14:paraId="1F224496" w14:textId="77777777" w:rsidR="006A257F" w:rsidRDefault="006A257F">
            <w:pPr>
              <w:spacing w:before="0"/>
              <w:rPr>
                <w:rFonts w:ascii="Times New Roman" w:hAnsi="Times New Roman"/>
                <w:sz w:val="22"/>
                <w:lang w:eastAsia="zh-CN"/>
              </w:rPr>
            </w:pPr>
          </w:p>
        </w:tc>
      </w:tr>
    </w:tbl>
    <w:p w14:paraId="2E91016A" w14:textId="77777777" w:rsidR="006A257F" w:rsidRDefault="003A7004">
      <w:pPr>
        <w:pStyle w:val="2"/>
        <w:numPr>
          <w:ilvl w:val="1"/>
          <w:numId w:val="59"/>
        </w:numPr>
        <w:tabs>
          <w:tab w:val="left" w:pos="360"/>
        </w:tabs>
        <w:rPr>
          <w:lang w:val="en-US"/>
        </w:rPr>
      </w:pPr>
      <w:r>
        <w:rPr>
          <w:lang w:val="en-US"/>
        </w:rPr>
        <w:t>Max number of PTRS ports</w:t>
      </w:r>
    </w:p>
    <w:p w14:paraId="0BF019CD" w14:textId="77777777" w:rsidR="006A257F" w:rsidRDefault="003A7004">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151A87B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proposal#3.2A:</w:t>
      </w:r>
    </w:p>
    <w:p w14:paraId="35D5E03F"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6908A1C5"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0B32F2AA" w14:textId="77777777" w:rsidR="006A257F" w:rsidRDefault="003A7004">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C940D0B" w14:textId="77777777" w:rsidR="006A257F" w:rsidRDefault="006A257F">
      <w:pPr>
        <w:rPr>
          <w:rFonts w:ascii="Times New Roman" w:hAnsi="Times New Roman" w:cs="Times New Roman"/>
          <w:sz w:val="22"/>
        </w:rPr>
      </w:pPr>
    </w:p>
    <w:p w14:paraId="16C53C0F" w14:textId="77777777" w:rsidR="006A257F" w:rsidRDefault="003A7004">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79DD5D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6D21F431"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4AA20080"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F9FC5A" w14:textId="77777777" w:rsidR="006A257F" w:rsidRDefault="006A257F">
      <w:pPr>
        <w:rPr>
          <w:rFonts w:ascii="Times New Roman" w:hAnsi="Times New Roman" w:cs="Times New Roman"/>
          <w:sz w:val="22"/>
        </w:rPr>
      </w:pPr>
    </w:p>
    <w:p w14:paraId="6852D7F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6A257F" w14:paraId="72A983AF" w14:textId="77777777">
        <w:tc>
          <w:tcPr>
            <w:tcW w:w="1838" w:type="dxa"/>
          </w:tcPr>
          <w:p w14:paraId="4D3425A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963CD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6BF61AA" w14:textId="77777777">
        <w:tc>
          <w:tcPr>
            <w:tcW w:w="1838" w:type="dxa"/>
          </w:tcPr>
          <w:p w14:paraId="6C2DC084"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23F702E" w14:textId="77777777" w:rsidR="006A257F" w:rsidRDefault="003A7004">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6A257F" w14:paraId="4939A97A" w14:textId="77777777">
        <w:tc>
          <w:tcPr>
            <w:tcW w:w="1838" w:type="dxa"/>
          </w:tcPr>
          <w:p w14:paraId="37127F2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BA44D6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6A257F" w14:paraId="37A74973" w14:textId="77777777">
        <w:tc>
          <w:tcPr>
            <w:tcW w:w="1838" w:type="dxa"/>
          </w:tcPr>
          <w:p w14:paraId="4427975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3DE5E5A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6A257F" w14:paraId="5A5CA5C0" w14:textId="77777777">
        <w:tc>
          <w:tcPr>
            <w:tcW w:w="1838" w:type="dxa"/>
          </w:tcPr>
          <w:p w14:paraId="27B9933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550DDE0" w14:textId="77777777" w:rsidR="006A257F" w:rsidRDefault="003A7004">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6A257F" w14:paraId="2794418B" w14:textId="77777777">
        <w:tc>
          <w:tcPr>
            <w:tcW w:w="1838" w:type="dxa"/>
          </w:tcPr>
          <w:p w14:paraId="2F4FAC9D"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9DD229"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6A257F" w14:paraId="7B3B73E1" w14:textId="77777777">
        <w:tc>
          <w:tcPr>
            <w:tcW w:w="1838" w:type="dxa"/>
          </w:tcPr>
          <w:p w14:paraId="7DA33261"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D0BEFA" w14:textId="77777777" w:rsidR="006A257F" w:rsidRDefault="003A7004">
            <w:pPr>
              <w:spacing w:before="0"/>
              <w:rPr>
                <w:rFonts w:ascii="Times New Roman" w:hAnsi="Times New Roman"/>
                <w:sz w:val="22"/>
                <w:lang w:eastAsia="zh-CN"/>
              </w:rPr>
            </w:pPr>
            <w:r>
              <w:rPr>
                <w:rFonts w:ascii="Times New Roman" w:hAnsi="Times New Roman"/>
                <w:sz w:val="22"/>
              </w:rPr>
              <w:t>Support FL Proposal 3.2A.</w:t>
            </w:r>
          </w:p>
        </w:tc>
      </w:tr>
      <w:tr w:rsidR="006A257F" w14:paraId="7AE65EF0" w14:textId="77777777">
        <w:tc>
          <w:tcPr>
            <w:tcW w:w="1838" w:type="dxa"/>
          </w:tcPr>
          <w:p w14:paraId="32D970B5"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5AC58DD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67E06DBD" w14:textId="77777777" w:rsidR="006A257F" w:rsidRDefault="006A257F">
            <w:pPr>
              <w:spacing w:before="0"/>
              <w:rPr>
                <w:rFonts w:ascii="Times New Roman" w:hAnsi="Times New Roman"/>
                <w:sz w:val="22"/>
                <w:lang w:eastAsia="zh-CN"/>
              </w:rPr>
            </w:pPr>
          </w:p>
          <w:p w14:paraId="27DEE1A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C84608C" w14:textId="77777777" w:rsidR="006A257F" w:rsidRDefault="003A7004">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D78A543" w14:textId="77777777" w:rsidR="006A257F" w:rsidRDefault="003A7004">
            <w:pPr>
              <w:pStyle w:val="afff7"/>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4868E357" w14:textId="77777777" w:rsidR="006A257F" w:rsidRDefault="003A7004">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6A257F" w14:paraId="5D349BCF" w14:textId="77777777">
        <w:tc>
          <w:tcPr>
            <w:tcW w:w="1838" w:type="dxa"/>
          </w:tcPr>
          <w:p w14:paraId="72D5115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73068BF8"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6A257F" w14:paraId="3224FB88" w14:textId="77777777">
        <w:tc>
          <w:tcPr>
            <w:tcW w:w="1838" w:type="dxa"/>
          </w:tcPr>
          <w:p w14:paraId="464A31A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75F011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2B9EF7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6A257F" w14:paraId="490226EF" w14:textId="77777777">
        <w:tc>
          <w:tcPr>
            <w:tcW w:w="1838" w:type="dxa"/>
          </w:tcPr>
          <w:p w14:paraId="4FD24C9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51D08EC6"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6A257F" w14:paraId="73B35CCF" w14:textId="77777777">
        <w:tc>
          <w:tcPr>
            <w:tcW w:w="1838" w:type="dxa"/>
          </w:tcPr>
          <w:p w14:paraId="729C72F7" w14:textId="77777777" w:rsidR="006A257F" w:rsidRDefault="003A7004">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6F36D4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04E68FAB" w14:textId="77777777">
        <w:tc>
          <w:tcPr>
            <w:tcW w:w="1838" w:type="dxa"/>
          </w:tcPr>
          <w:p w14:paraId="42FC575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5AEFB2B" w14:textId="77777777" w:rsidR="006A257F" w:rsidRDefault="003A7004">
            <w:pPr>
              <w:spacing w:before="0"/>
              <w:rPr>
                <w:rFonts w:ascii="Times New Roman" w:eastAsia="Malgun Gothic" w:hAnsi="Times New Roman"/>
                <w:sz w:val="22"/>
                <w:lang w:eastAsia="ko-KR"/>
              </w:rPr>
            </w:pPr>
            <w:r>
              <w:rPr>
                <w:rFonts w:ascii="Times New Roman" w:hAnsi="Times New Roman"/>
                <w:sz w:val="22"/>
              </w:rPr>
              <w:t>Support FL Proposal 3.2A.</w:t>
            </w:r>
          </w:p>
        </w:tc>
      </w:tr>
      <w:tr w:rsidR="006A257F" w14:paraId="1AF8794A" w14:textId="77777777">
        <w:trPr>
          <w:trHeight w:val="60"/>
        </w:trPr>
        <w:tc>
          <w:tcPr>
            <w:tcW w:w="1838" w:type="dxa"/>
          </w:tcPr>
          <w:p w14:paraId="1C224DF1" w14:textId="77777777" w:rsidR="006A257F" w:rsidRDefault="003A7004">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6B14E094" w14:textId="77777777" w:rsidR="006A257F" w:rsidRDefault="003A7004">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6A257F" w14:paraId="0F59B360" w14:textId="77777777">
        <w:tc>
          <w:tcPr>
            <w:tcW w:w="1838" w:type="dxa"/>
          </w:tcPr>
          <w:p w14:paraId="4951D889" w14:textId="77777777" w:rsidR="006A257F" w:rsidRDefault="003A7004">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63ECD2A3" w14:textId="77777777" w:rsidR="006A257F" w:rsidRDefault="003A7004">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39517DD1" w14:textId="77777777">
        <w:tc>
          <w:tcPr>
            <w:tcW w:w="1838" w:type="dxa"/>
          </w:tcPr>
          <w:p w14:paraId="7F431C8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4CAA38CA" w14:textId="77777777" w:rsidR="006A257F" w:rsidRDefault="003A7004">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2C1FA98F" w14:textId="77777777">
        <w:tc>
          <w:tcPr>
            <w:tcW w:w="1838" w:type="dxa"/>
          </w:tcPr>
          <w:p w14:paraId="06548C01"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748BA401"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6A257F" w14:paraId="21650A68" w14:textId="77777777">
        <w:tc>
          <w:tcPr>
            <w:tcW w:w="1838" w:type="dxa"/>
          </w:tcPr>
          <w:p w14:paraId="55B89BB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S</w:t>
            </w:r>
            <w:r>
              <w:rPr>
                <w:rFonts w:ascii="Times New Roman" w:eastAsia="等线" w:hAnsi="Times New Roman"/>
                <w:sz w:val="22"/>
                <w:lang w:eastAsia="zh-CN"/>
              </w:rPr>
              <w:t>preadtrum</w:t>
            </w:r>
          </w:p>
        </w:tc>
        <w:tc>
          <w:tcPr>
            <w:tcW w:w="8647" w:type="dxa"/>
          </w:tcPr>
          <w:p w14:paraId="263A308B"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6A257F" w14:paraId="1870AD59" w14:textId="77777777">
        <w:tc>
          <w:tcPr>
            <w:tcW w:w="1838" w:type="dxa"/>
          </w:tcPr>
          <w:p w14:paraId="3C4CFD51"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09ED57A"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6A257F" w14:paraId="5B040957" w14:textId="77777777">
        <w:tc>
          <w:tcPr>
            <w:tcW w:w="1838" w:type="dxa"/>
          </w:tcPr>
          <w:p w14:paraId="35B6E4E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ko-KR"/>
              </w:rPr>
              <w:t>LGE</w:t>
            </w:r>
          </w:p>
        </w:tc>
        <w:tc>
          <w:tcPr>
            <w:tcW w:w="8647" w:type="dxa"/>
          </w:tcPr>
          <w:p w14:paraId="44786D40" w14:textId="77777777" w:rsidR="006A257F" w:rsidRDefault="003A7004">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6A257F" w14:paraId="091D4406" w14:textId="77777777">
        <w:tc>
          <w:tcPr>
            <w:tcW w:w="1838" w:type="dxa"/>
          </w:tcPr>
          <w:p w14:paraId="44E72752"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2DC5106" w14:textId="77777777" w:rsidR="006A257F" w:rsidRDefault="003A7004">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42C762EF" w14:textId="77777777" w:rsidR="006A257F" w:rsidRDefault="006A257F">
      <w:pPr>
        <w:rPr>
          <w:rFonts w:ascii="Times New Roman" w:hAnsi="Times New Roman" w:cs="Times New Roman"/>
          <w:sz w:val="22"/>
        </w:rPr>
      </w:pPr>
    </w:p>
    <w:p w14:paraId="762B52F9" w14:textId="77777777" w:rsidR="006A257F" w:rsidRDefault="003A7004">
      <w:pPr>
        <w:pStyle w:val="2"/>
        <w:numPr>
          <w:ilvl w:val="1"/>
          <w:numId w:val="59"/>
        </w:numPr>
        <w:tabs>
          <w:tab w:val="left" w:pos="360"/>
        </w:tabs>
        <w:rPr>
          <w:lang w:val="en-US"/>
        </w:rPr>
      </w:pPr>
      <w:r>
        <w:rPr>
          <w:lang w:val="en-US"/>
        </w:rPr>
        <w:t>PTRS-DMRS association</w:t>
      </w:r>
    </w:p>
    <w:p w14:paraId="771B06BA"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62DDF98A"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c"/>
        <w:tblW w:w="0" w:type="auto"/>
        <w:tblLook w:val="04A0" w:firstRow="1" w:lastRow="0" w:firstColumn="1" w:lastColumn="0" w:noHBand="0" w:noVBand="1"/>
      </w:tblPr>
      <w:tblGrid>
        <w:gridCol w:w="10456"/>
      </w:tblGrid>
      <w:tr w:rsidR="006A257F" w14:paraId="7CDDC827" w14:textId="77777777">
        <w:tc>
          <w:tcPr>
            <w:tcW w:w="10456" w:type="dxa"/>
          </w:tcPr>
          <w:p w14:paraId="78BB1997"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3CD1BCBA" w14:textId="77777777" w:rsidR="006A257F" w:rsidRDefault="003A7004">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5542039C" w14:textId="77777777" w:rsidR="006A257F" w:rsidRDefault="003A7004">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9161EB"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446663F0"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2714D9C9" w14:textId="77777777" w:rsidR="006A257F" w:rsidRDefault="003A7004">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1545DBC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5F3C79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543BCD75"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392589"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340DCF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10EC385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6A257F" w14:paraId="791174C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61D5C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7C5236E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57AEC34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2DB9613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3BD4398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37C4A652"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6859A0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2E741E8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E2D59E1" w14:textId="77777777" w:rsidR="006A257F" w:rsidRDefault="006A257F">
            <w:pPr>
              <w:spacing w:afterLines="50" w:after="180"/>
              <w:rPr>
                <w:rFonts w:ascii="Times New Roman" w:hAnsi="Times New Roman"/>
                <w:iCs/>
                <w:sz w:val="22"/>
                <w:szCs w:val="18"/>
              </w:rPr>
            </w:pPr>
          </w:p>
        </w:tc>
      </w:tr>
    </w:tbl>
    <w:p w14:paraId="635481F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3C09EB78"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affc"/>
        <w:tblW w:w="0" w:type="auto"/>
        <w:tblLook w:val="04A0" w:firstRow="1" w:lastRow="0" w:firstColumn="1" w:lastColumn="0" w:noHBand="0" w:noVBand="1"/>
      </w:tblPr>
      <w:tblGrid>
        <w:gridCol w:w="10456"/>
      </w:tblGrid>
      <w:tr w:rsidR="006A257F" w14:paraId="3DF6310C" w14:textId="77777777">
        <w:tc>
          <w:tcPr>
            <w:tcW w:w="10456" w:type="dxa"/>
          </w:tcPr>
          <w:p w14:paraId="639B2A2A" w14:textId="77777777" w:rsidR="006A257F" w:rsidRDefault="003A7004">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52AD89B6"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66890001" w14:textId="77777777" w:rsidR="006A257F" w:rsidRDefault="003A7004">
            <w:pPr>
              <w:spacing w:before="0"/>
              <w:rPr>
                <w:rFonts w:ascii="Times New Roman" w:hAnsi="Times New Roman"/>
                <w:iCs/>
                <w:sz w:val="22"/>
                <w:szCs w:val="18"/>
              </w:rPr>
            </w:pPr>
            <w:r>
              <w:rPr>
                <w:rFonts w:ascii="Times New Roman" w:hAnsi="Times New Roman"/>
                <w:iCs/>
                <w:sz w:val="22"/>
                <w:szCs w:val="18"/>
              </w:rPr>
              <w:t>[…]</w:t>
            </w:r>
          </w:p>
          <w:p w14:paraId="30D20DFE"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056F84C5" w14:textId="77777777" w:rsidR="006A257F" w:rsidRDefault="003A7004">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22453596" w14:textId="77777777" w:rsidR="006A257F" w:rsidRDefault="003A7004">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542581ED" w14:textId="77777777" w:rsidR="006A257F" w:rsidRDefault="003A7004">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8C46BEF" w14:textId="77777777" w:rsidR="006A257F" w:rsidRDefault="006A257F">
      <w:pPr>
        <w:spacing w:afterLines="50" w:after="180"/>
        <w:rPr>
          <w:rFonts w:ascii="Times New Roman" w:hAnsi="Times New Roman" w:cs="Times New Roman"/>
          <w:iCs/>
          <w:sz w:val="22"/>
          <w:szCs w:val="18"/>
        </w:rPr>
      </w:pPr>
    </w:p>
    <w:p w14:paraId="126D69BF"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A7E8787"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3321EFEE"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7FE458B"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30BEB54C"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F3DE93F"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58996276"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529D80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51522D1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D6CE5C3"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F633A2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CBB02F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573AA41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5B760C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0789B4"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6FACC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50CAB"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5FB3FCE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60FDBE9D"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E92200A"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6E3ECB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186707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D95607F"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6A3A4C2"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EF4636E"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C8CAEF4" w14:textId="77777777">
        <w:trPr>
          <w:trHeight w:val="18"/>
          <w:jc w:val="center"/>
        </w:trPr>
        <w:tc>
          <w:tcPr>
            <w:tcW w:w="1385" w:type="pct"/>
            <w:shd w:val="clear" w:color="auto" w:fill="D9D9D9"/>
            <w:vAlign w:val="center"/>
          </w:tcPr>
          <w:p w14:paraId="109756F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EFA4A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6B9B705F" w14:textId="77777777">
        <w:trPr>
          <w:trHeight w:val="18"/>
          <w:jc w:val="center"/>
        </w:trPr>
        <w:tc>
          <w:tcPr>
            <w:tcW w:w="1385" w:type="pct"/>
            <w:shd w:val="clear" w:color="auto" w:fill="auto"/>
            <w:vAlign w:val="center"/>
          </w:tcPr>
          <w:p w14:paraId="7C208C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7A8A3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5A43D19E" w14:textId="77777777">
        <w:trPr>
          <w:trHeight w:val="18"/>
          <w:jc w:val="center"/>
        </w:trPr>
        <w:tc>
          <w:tcPr>
            <w:tcW w:w="1385" w:type="pct"/>
            <w:shd w:val="clear" w:color="auto" w:fill="auto"/>
            <w:vAlign w:val="center"/>
          </w:tcPr>
          <w:p w14:paraId="4532CE8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298E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5BE2B21" w14:textId="77777777">
        <w:trPr>
          <w:trHeight w:val="18"/>
          <w:jc w:val="center"/>
        </w:trPr>
        <w:tc>
          <w:tcPr>
            <w:tcW w:w="1385" w:type="pct"/>
            <w:shd w:val="clear" w:color="auto" w:fill="auto"/>
            <w:vAlign w:val="center"/>
          </w:tcPr>
          <w:p w14:paraId="76CD917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52276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52D4AFE" w14:textId="77777777">
        <w:trPr>
          <w:trHeight w:val="18"/>
          <w:jc w:val="center"/>
        </w:trPr>
        <w:tc>
          <w:tcPr>
            <w:tcW w:w="1385" w:type="pct"/>
            <w:shd w:val="clear" w:color="auto" w:fill="auto"/>
            <w:vAlign w:val="center"/>
          </w:tcPr>
          <w:p w14:paraId="5B8957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EFCD96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90F6BF0" w14:textId="77777777">
        <w:trPr>
          <w:trHeight w:val="18"/>
          <w:jc w:val="center"/>
        </w:trPr>
        <w:tc>
          <w:tcPr>
            <w:tcW w:w="1385" w:type="pct"/>
            <w:shd w:val="clear" w:color="auto" w:fill="auto"/>
            <w:vAlign w:val="center"/>
          </w:tcPr>
          <w:p w14:paraId="35A2AE7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D0AF96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D7EB8E7" w14:textId="77777777">
        <w:trPr>
          <w:trHeight w:val="18"/>
          <w:jc w:val="center"/>
        </w:trPr>
        <w:tc>
          <w:tcPr>
            <w:tcW w:w="1385" w:type="pct"/>
            <w:shd w:val="clear" w:color="auto" w:fill="auto"/>
            <w:vAlign w:val="center"/>
          </w:tcPr>
          <w:p w14:paraId="0FACCFE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3AF774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B93F6A8" w14:textId="77777777">
        <w:trPr>
          <w:trHeight w:val="18"/>
          <w:jc w:val="center"/>
        </w:trPr>
        <w:tc>
          <w:tcPr>
            <w:tcW w:w="1385" w:type="pct"/>
            <w:shd w:val="clear" w:color="auto" w:fill="auto"/>
            <w:vAlign w:val="center"/>
          </w:tcPr>
          <w:p w14:paraId="71884A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48E20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13390720" w14:textId="77777777">
        <w:trPr>
          <w:trHeight w:val="18"/>
          <w:jc w:val="center"/>
        </w:trPr>
        <w:tc>
          <w:tcPr>
            <w:tcW w:w="1385" w:type="pct"/>
            <w:shd w:val="clear" w:color="auto" w:fill="auto"/>
            <w:vAlign w:val="center"/>
          </w:tcPr>
          <w:p w14:paraId="666A4AB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16C15D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0DD31532" w14:textId="77777777" w:rsidR="006A257F" w:rsidRDefault="006A257F">
      <w:pPr>
        <w:spacing w:afterLines="50" w:after="180"/>
        <w:rPr>
          <w:rFonts w:ascii="Times New Roman" w:hAnsi="Times New Roman" w:cs="Times New Roman"/>
          <w:b/>
          <w:bCs/>
          <w:sz w:val="22"/>
          <w:szCs w:val="18"/>
          <w:u w:val="single"/>
        </w:rPr>
      </w:pPr>
    </w:p>
    <w:p w14:paraId="75E0C5F9"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4B17E51B"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6EBD1C3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67EF666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6387F1E"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20718BD9"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3F0ED78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4F100EE9"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6F2BC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EEEA9E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F83F5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A27FD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59D6D7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8E16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0CD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77B22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B32C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1460DF1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1FBF1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F27CC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A959E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9A4B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3147DC4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5C4542"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D9DA2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061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FFB17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56FAB95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B470C"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15F5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F461F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FA2F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6BA50483" w14:textId="77777777" w:rsidR="006A257F" w:rsidRDefault="006A257F">
      <w:pPr>
        <w:pStyle w:val="afff7"/>
        <w:ind w:left="840"/>
        <w:rPr>
          <w:rFonts w:ascii="Times New Roman" w:eastAsiaTheme="minorEastAsia" w:hAnsi="Times New Roman" w:cs="Times New Roman"/>
          <w:b/>
          <w:bCs/>
        </w:rPr>
      </w:pPr>
    </w:p>
    <w:p w14:paraId="34AB017D"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64E178" w14:textId="77777777" w:rsidR="006A257F" w:rsidRDefault="003A7004">
      <w:pPr>
        <w:pStyle w:val="afff7"/>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7C2A6FE3" w14:textId="77777777" w:rsidR="006A257F" w:rsidRDefault="003A7004">
      <w:pPr>
        <w:pStyle w:val="afff7"/>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313599F" w14:textId="77777777" w:rsidR="006A257F" w:rsidRDefault="003A7004">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B5A116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61C98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7C422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C03301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159568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6C9BF60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5B510D"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11A0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8FF16E"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2DEAF8"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47842F8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0EE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7F7D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C6606"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2C96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51F5A94" w14:textId="77777777" w:rsidR="006A257F" w:rsidRDefault="006A257F">
      <w:pPr>
        <w:rPr>
          <w:rFonts w:ascii="Times New Roman" w:hAnsi="Times New Roman"/>
          <w:b/>
          <w:bCs/>
        </w:rPr>
      </w:pPr>
    </w:p>
    <w:p w14:paraId="0EE2BD21"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B7E5AE7" w14:textId="77777777" w:rsidR="006A257F" w:rsidRDefault="003A7004">
      <w:pPr>
        <w:pStyle w:val="afff7"/>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9722770" w14:textId="77777777" w:rsidR="006A257F" w:rsidRDefault="003A7004">
      <w:pPr>
        <w:pStyle w:val="afff7"/>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230FB81"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5FAD29"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82BD9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AFE61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11B5FA4"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7AAA6A9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776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4A87D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AA37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CF97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2F6F72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9384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169B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07A0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71AE4"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4EC13CD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1974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95FA7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B6F92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31E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384B608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6E5D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CEAC9"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F7EDE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E51F8"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3EC2CED2" w14:textId="77777777" w:rsidR="006A257F" w:rsidRDefault="003A7004">
      <w:pPr>
        <w:pStyle w:val="afff7"/>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52851578"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81143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958BD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36D0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19C9C1"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C5DDDC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63FE80E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DD0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F7543"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C2558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57A269"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4DB5C22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A48AFE"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50107"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B5195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A40D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50E65AC3" w14:textId="77777777" w:rsidR="006A257F" w:rsidRDefault="006A257F">
      <w:pPr>
        <w:rPr>
          <w:rFonts w:ascii="Times New Roman" w:hAnsi="Times New Roman"/>
          <w:b/>
          <w:bCs/>
        </w:rPr>
      </w:pPr>
    </w:p>
    <w:tbl>
      <w:tblPr>
        <w:tblStyle w:val="affc"/>
        <w:tblW w:w="10485" w:type="dxa"/>
        <w:tblLayout w:type="fixed"/>
        <w:tblLook w:val="04A0" w:firstRow="1" w:lastRow="0" w:firstColumn="1" w:lastColumn="0" w:noHBand="0" w:noVBand="1"/>
      </w:tblPr>
      <w:tblGrid>
        <w:gridCol w:w="1795"/>
        <w:gridCol w:w="8690"/>
      </w:tblGrid>
      <w:tr w:rsidR="006A257F" w14:paraId="24B7262B" w14:textId="77777777">
        <w:tc>
          <w:tcPr>
            <w:tcW w:w="1795" w:type="dxa"/>
          </w:tcPr>
          <w:p w14:paraId="3034C9B3" w14:textId="77777777" w:rsidR="006A257F" w:rsidRDefault="003A7004">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742AB037" w14:textId="77777777" w:rsidR="006A257F" w:rsidRDefault="003A7004">
            <w:pPr>
              <w:spacing w:before="0"/>
              <w:rPr>
                <w:rFonts w:ascii="Times New Roman" w:hAnsi="Times New Roman"/>
                <w:b/>
                <w:bCs/>
                <w:lang w:eastAsia="zh-CN"/>
              </w:rPr>
            </w:pPr>
            <w:r>
              <w:rPr>
                <w:rFonts w:ascii="Times New Roman" w:hAnsi="Times New Roman"/>
                <w:b/>
                <w:bCs/>
                <w:lang w:eastAsia="zh-CN"/>
              </w:rPr>
              <w:t>Comment</w:t>
            </w:r>
          </w:p>
        </w:tc>
      </w:tr>
      <w:tr w:rsidR="006A257F" w14:paraId="4D9BE796" w14:textId="77777777">
        <w:tc>
          <w:tcPr>
            <w:tcW w:w="1795" w:type="dxa"/>
          </w:tcPr>
          <w:p w14:paraId="21400096" w14:textId="77777777" w:rsidR="006A257F" w:rsidRDefault="003A7004">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2F63407A" w14:textId="77777777" w:rsidR="006A257F" w:rsidRDefault="003A7004">
            <w:pPr>
              <w:spacing w:before="0"/>
              <w:rPr>
                <w:rFonts w:ascii="Times New Roman" w:hAnsi="Times New Roman"/>
              </w:rPr>
            </w:pPr>
            <w:r>
              <w:rPr>
                <w:rFonts w:ascii="Times New Roman" w:hAnsi="Times New Roman"/>
              </w:rPr>
              <w:t>FL proposal#3.3A: If one port PTRS for partial/non-coherent PUSCH is supported in R17, we are fine.</w:t>
            </w:r>
          </w:p>
          <w:p w14:paraId="0DAD54D3" w14:textId="77777777" w:rsidR="006A257F" w:rsidRDefault="003A7004">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6A257F" w14:paraId="78F63B82" w14:textId="77777777">
        <w:tc>
          <w:tcPr>
            <w:tcW w:w="1795" w:type="dxa"/>
          </w:tcPr>
          <w:p w14:paraId="71104386" w14:textId="77777777" w:rsidR="006A257F" w:rsidRDefault="003A7004">
            <w:pPr>
              <w:spacing w:before="0"/>
              <w:rPr>
                <w:rFonts w:ascii="Times New Roman" w:hAnsi="Times New Roman"/>
                <w:lang w:eastAsia="zh-CN"/>
              </w:rPr>
            </w:pPr>
            <w:r>
              <w:rPr>
                <w:rFonts w:ascii="Times New Roman" w:hAnsi="Times New Roman"/>
                <w:lang w:eastAsia="zh-CN"/>
              </w:rPr>
              <w:t>Google</w:t>
            </w:r>
          </w:p>
        </w:tc>
        <w:tc>
          <w:tcPr>
            <w:tcW w:w="8690" w:type="dxa"/>
          </w:tcPr>
          <w:p w14:paraId="17FB6A50" w14:textId="77777777" w:rsidR="006A257F" w:rsidRDefault="003A7004">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2A31A4"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5A66A078" wp14:editId="2E26FA3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1"/>
                          <a:stretch>
                            <a:fillRect/>
                          </a:stretch>
                        </pic:blipFill>
                        <pic:spPr>
                          <a:xfrm>
                            <a:off x="0" y="0"/>
                            <a:ext cx="5380990" cy="818515"/>
                          </a:xfrm>
                          <a:prstGeom prst="rect">
                            <a:avLst/>
                          </a:prstGeom>
                        </pic:spPr>
                      </pic:pic>
                    </a:graphicData>
                  </a:graphic>
                </wp:inline>
              </w:drawing>
            </w:r>
          </w:p>
          <w:p w14:paraId="24BF2B5C" w14:textId="77777777" w:rsidR="006A257F" w:rsidRDefault="003A7004">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54EF2689" w14:textId="77777777" w:rsidR="006A257F" w:rsidRDefault="003A7004">
            <w:pPr>
              <w:pStyle w:val="afff7"/>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5A645DC"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D2487D7"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D2FEF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8AF3F5"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BDF5BD"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89378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388FEE5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C33B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D91A45"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1AFA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C1A0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5AE5B78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6567F"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0FB09"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4B6B4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E4E11"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9BE3EE3" w14:textId="77777777" w:rsidR="006A257F" w:rsidRDefault="006A257F">
            <w:pPr>
              <w:spacing w:before="0"/>
              <w:rPr>
                <w:rFonts w:ascii="Times New Roman" w:hAnsi="Times New Roman"/>
                <w:lang w:eastAsia="zh-CN"/>
              </w:rPr>
            </w:pPr>
          </w:p>
          <w:p w14:paraId="527F4E93" w14:textId="77777777" w:rsidR="006A257F" w:rsidRDefault="006A257F">
            <w:pPr>
              <w:spacing w:before="0"/>
              <w:rPr>
                <w:rFonts w:ascii="Times New Roman" w:hAnsi="Times New Roman"/>
                <w:lang w:eastAsia="zh-CN"/>
              </w:rPr>
            </w:pPr>
          </w:p>
        </w:tc>
      </w:tr>
      <w:tr w:rsidR="006A257F" w14:paraId="12366D7A" w14:textId="77777777">
        <w:tc>
          <w:tcPr>
            <w:tcW w:w="1795" w:type="dxa"/>
          </w:tcPr>
          <w:p w14:paraId="1955EFD4"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10DE4666" w14:textId="77777777" w:rsidR="006A257F" w:rsidRDefault="003A7004">
            <w:pPr>
              <w:spacing w:before="0"/>
              <w:rPr>
                <w:rFonts w:ascii="Times New Roman" w:hAnsi="Times New Roman"/>
              </w:rPr>
            </w:pPr>
            <w:r>
              <w:rPr>
                <w:rFonts w:ascii="Times New Roman" w:hAnsi="Times New Roman"/>
              </w:rPr>
              <w:t>FL proposal#3.3A: Support.</w:t>
            </w:r>
          </w:p>
          <w:p w14:paraId="3A3F7B3D" w14:textId="77777777" w:rsidR="006A257F" w:rsidRDefault="003A7004">
            <w:pPr>
              <w:spacing w:before="0"/>
              <w:rPr>
                <w:rFonts w:ascii="Times New Roman" w:hAnsi="Times New Roman"/>
              </w:rPr>
            </w:pPr>
            <w:r>
              <w:rPr>
                <w:rFonts w:ascii="Times New Roman" w:hAnsi="Times New Roman"/>
              </w:rPr>
              <w:t xml:space="preserve">FL proposal#3.3B: </w:t>
            </w:r>
          </w:p>
          <w:p w14:paraId="3067B83D" w14:textId="77777777" w:rsidR="006A257F" w:rsidRDefault="003A7004">
            <w:pPr>
              <w:spacing w:before="0"/>
              <w:rPr>
                <w:rFonts w:ascii="Times New Roman" w:hAnsi="Times New Roman"/>
              </w:rPr>
            </w:pPr>
            <w:r>
              <w:rPr>
                <w:rFonts w:ascii="Times New Roman" w:hAnsi="Times New Roman"/>
              </w:rPr>
              <w:t xml:space="preserve">We support to add Alt.4 as Google proposed. </w:t>
            </w:r>
          </w:p>
          <w:p w14:paraId="1613D747"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Alt.4 is a better solution.</w:t>
            </w:r>
          </w:p>
        </w:tc>
      </w:tr>
      <w:tr w:rsidR="006A257F" w14:paraId="21AB846B" w14:textId="77777777">
        <w:tc>
          <w:tcPr>
            <w:tcW w:w="1795" w:type="dxa"/>
          </w:tcPr>
          <w:p w14:paraId="4D129B04" w14:textId="77777777" w:rsidR="006A257F" w:rsidRDefault="003A7004">
            <w:pPr>
              <w:spacing w:before="0"/>
              <w:rPr>
                <w:rFonts w:ascii="Times New Roman" w:hAnsi="Times New Roman"/>
                <w:lang w:eastAsia="zh-CN"/>
              </w:rPr>
            </w:pPr>
            <w:r>
              <w:rPr>
                <w:rFonts w:ascii="Times New Roman" w:hAnsi="Times New Roman"/>
                <w:lang w:eastAsia="zh-CN"/>
              </w:rPr>
              <w:t>Nokia/NSB</w:t>
            </w:r>
          </w:p>
        </w:tc>
        <w:tc>
          <w:tcPr>
            <w:tcW w:w="8690" w:type="dxa"/>
          </w:tcPr>
          <w:p w14:paraId="5DD1BD0C" w14:textId="77777777" w:rsidR="006A257F" w:rsidRDefault="003A7004">
            <w:pPr>
              <w:spacing w:before="0"/>
              <w:rPr>
                <w:rFonts w:ascii="Times New Roman" w:hAnsi="Times New Roman"/>
              </w:rPr>
            </w:pPr>
            <w:r>
              <w:rPr>
                <w:rFonts w:ascii="Times New Roman" w:hAnsi="Times New Roman"/>
              </w:rPr>
              <w:t>FL proposal#3.3A: Share view with DOCOMO</w:t>
            </w:r>
          </w:p>
          <w:p w14:paraId="524E51F8"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6A257F" w14:paraId="507666C2" w14:textId="77777777">
        <w:tc>
          <w:tcPr>
            <w:tcW w:w="1795" w:type="dxa"/>
          </w:tcPr>
          <w:p w14:paraId="4C03B0DF" w14:textId="77777777" w:rsidR="006A257F" w:rsidRDefault="003A7004">
            <w:pPr>
              <w:spacing w:before="0"/>
              <w:rPr>
                <w:rFonts w:ascii="Times New Roman" w:hAnsi="Times New Roman"/>
                <w:lang w:eastAsia="zh-CN"/>
              </w:rPr>
            </w:pPr>
            <w:r>
              <w:rPr>
                <w:rFonts w:ascii="Times New Roman" w:hAnsi="Times New Roman" w:hint="eastAsia"/>
                <w:lang w:eastAsia="zh-CN"/>
              </w:rPr>
              <w:t>CATT</w:t>
            </w:r>
          </w:p>
        </w:tc>
        <w:tc>
          <w:tcPr>
            <w:tcW w:w="8690" w:type="dxa"/>
          </w:tcPr>
          <w:p w14:paraId="44A53719" w14:textId="77777777" w:rsidR="006A257F" w:rsidRDefault="003A7004">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113F9CFE"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6A257F" w14:paraId="3496D62B" w14:textId="77777777">
        <w:tc>
          <w:tcPr>
            <w:tcW w:w="1795" w:type="dxa"/>
          </w:tcPr>
          <w:p w14:paraId="6950F9F0" w14:textId="77777777" w:rsidR="006A257F" w:rsidRDefault="003A7004">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629167BE" w14:textId="77777777" w:rsidR="006A257F" w:rsidRDefault="003A7004">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7F45D204" w14:textId="77777777" w:rsidR="006A257F" w:rsidRDefault="003A7004">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6A257F" w14:paraId="2851A4A4" w14:textId="77777777">
        <w:tc>
          <w:tcPr>
            <w:tcW w:w="1795" w:type="dxa"/>
          </w:tcPr>
          <w:p w14:paraId="19A30D0F" w14:textId="77777777" w:rsidR="006A257F" w:rsidRDefault="003A7004">
            <w:pPr>
              <w:spacing w:before="0"/>
              <w:rPr>
                <w:rFonts w:ascii="Times New Roman" w:hAnsi="Times New Roman"/>
                <w:lang w:eastAsia="zh-CN"/>
              </w:rPr>
            </w:pPr>
            <w:r>
              <w:rPr>
                <w:rFonts w:ascii="Times New Roman" w:hAnsi="Times New Roman"/>
                <w:lang w:eastAsia="zh-CN"/>
              </w:rPr>
              <w:t>Lenovo</w:t>
            </w:r>
          </w:p>
        </w:tc>
        <w:tc>
          <w:tcPr>
            <w:tcW w:w="8690" w:type="dxa"/>
          </w:tcPr>
          <w:p w14:paraId="1F38BF55"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F10F346" w14:textId="77777777" w:rsidR="006A257F" w:rsidRDefault="003A7004">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82BCA64" w14:textId="77777777">
        <w:tc>
          <w:tcPr>
            <w:tcW w:w="1795" w:type="dxa"/>
          </w:tcPr>
          <w:p w14:paraId="5F25E3BE" w14:textId="77777777" w:rsidR="006A257F" w:rsidRDefault="003A7004">
            <w:pPr>
              <w:spacing w:before="0"/>
              <w:rPr>
                <w:rFonts w:ascii="Times New Roman" w:hAnsi="Times New Roman"/>
                <w:lang w:eastAsia="zh-CN"/>
              </w:rPr>
            </w:pPr>
            <w:r>
              <w:rPr>
                <w:rFonts w:ascii="Times New Roman" w:hAnsi="Times New Roman"/>
                <w:lang w:eastAsia="zh-CN"/>
              </w:rPr>
              <w:t>QC</w:t>
            </w:r>
          </w:p>
        </w:tc>
        <w:tc>
          <w:tcPr>
            <w:tcW w:w="8690" w:type="dxa"/>
          </w:tcPr>
          <w:p w14:paraId="4B9EEAC1" w14:textId="77777777" w:rsidR="006A257F" w:rsidRDefault="003A7004">
            <w:pPr>
              <w:spacing w:before="0"/>
              <w:rPr>
                <w:rFonts w:ascii="Times New Roman" w:hAnsi="Times New Roman"/>
              </w:rPr>
            </w:pPr>
            <w:r>
              <w:rPr>
                <w:rFonts w:ascii="Times New Roman" w:hAnsi="Times New Roman"/>
              </w:rPr>
              <w:t xml:space="preserve">FL proposal#3.3A: We are fine with the proposal. </w:t>
            </w:r>
          </w:p>
          <w:p w14:paraId="2AA0DC2F"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6A257F" w14:paraId="0D053C88" w14:textId="77777777">
        <w:tc>
          <w:tcPr>
            <w:tcW w:w="1795" w:type="dxa"/>
          </w:tcPr>
          <w:p w14:paraId="43005DEE" w14:textId="77777777" w:rsidR="006A257F" w:rsidRDefault="003A7004">
            <w:pPr>
              <w:spacing w:before="0"/>
              <w:rPr>
                <w:rFonts w:ascii="Times New Roman" w:hAnsi="Times New Roman"/>
              </w:rPr>
            </w:pPr>
            <w:r>
              <w:rPr>
                <w:rFonts w:ascii="Times New Roman" w:hAnsi="Times New Roman"/>
              </w:rPr>
              <w:t>MediaTek</w:t>
            </w:r>
          </w:p>
        </w:tc>
        <w:tc>
          <w:tcPr>
            <w:tcW w:w="8690" w:type="dxa"/>
          </w:tcPr>
          <w:p w14:paraId="00205A31"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430BE66" w14:textId="77777777" w:rsidR="006A257F" w:rsidRDefault="003A7004">
            <w:pPr>
              <w:spacing w:before="0"/>
              <w:rPr>
                <w:rFonts w:ascii="Times New Roman" w:hAnsi="Times New Roman"/>
              </w:rPr>
            </w:pPr>
            <w:r>
              <w:rPr>
                <w:rFonts w:ascii="Times New Roman" w:hAnsi="Times New Roman"/>
              </w:rPr>
              <w:t>FL proposal#3.3B: We prefer Alt.1.</w:t>
            </w:r>
          </w:p>
        </w:tc>
      </w:tr>
      <w:tr w:rsidR="006A257F" w14:paraId="69DC3004" w14:textId="77777777">
        <w:trPr>
          <w:trHeight w:val="182"/>
        </w:trPr>
        <w:tc>
          <w:tcPr>
            <w:tcW w:w="1795" w:type="dxa"/>
          </w:tcPr>
          <w:p w14:paraId="1CEFD772"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3828E012" w14:textId="77777777" w:rsidR="006A257F" w:rsidRDefault="003A7004">
            <w:pPr>
              <w:spacing w:before="0"/>
              <w:rPr>
                <w:rFonts w:ascii="Times New Roman" w:hAnsi="Times New Roman"/>
                <w:lang w:eastAsia="zh-CN"/>
              </w:rPr>
            </w:pPr>
            <w:bookmarkStart w:id="12"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2"/>
          <w:p w14:paraId="1328DA19" w14:textId="77777777" w:rsidR="006A257F" w:rsidRDefault="003A7004">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2143B678" w14:textId="77777777" w:rsidR="006A257F" w:rsidRDefault="006A257F">
            <w:pPr>
              <w:spacing w:before="0"/>
              <w:rPr>
                <w:rFonts w:ascii="Times New Roman" w:hAnsi="Times New Roman"/>
                <w:lang w:eastAsia="zh-CN" w:bidi="ar"/>
              </w:rPr>
            </w:pPr>
          </w:p>
          <w:p w14:paraId="3DBBD4B6" w14:textId="77777777" w:rsidR="006A257F" w:rsidRDefault="003A7004">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6A257F" w14:paraId="3BCCAF33" w14:textId="77777777">
        <w:tc>
          <w:tcPr>
            <w:tcW w:w="1795" w:type="dxa"/>
          </w:tcPr>
          <w:p w14:paraId="3F2B0ADB"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14C41A2"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157EC809"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440E7653" w14:textId="77777777">
        <w:tc>
          <w:tcPr>
            <w:tcW w:w="1795" w:type="dxa"/>
          </w:tcPr>
          <w:p w14:paraId="366A1EA1" w14:textId="77777777" w:rsidR="006A257F" w:rsidRDefault="003A7004">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2025DDEF" w14:textId="77777777" w:rsidR="006A257F" w:rsidRDefault="003A7004">
            <w:pPr>
              <w:spacing w:before="0"/>
              <w:rPr>
                <w:rFonts w:ascii="Times New Roman" w:eastAsiaTheme="minorEastAsia" w:hAnsi="Times New Roman"/>
              </w:rPr>
            </w:pPr>
            <w:r>
              <w:rPr>
                <w:rFonts w:ascii="Times New Roman" w:eastAsiaTheme="minorEastAsia" w:hAnsi="Times New Roman"/>
              </w:rPr>
              <w:t>FL proposal#3.3A: Fine with the proposal</w:t>
            </w:r>
          </w:p>
          <w:p w14:paraId="67BFCC53" w14:textId="77777777" w:rsidR="006A257F" w:rsidRDefault="003A7004">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6A257F" w14:paraId="2ED90B61" w14:textId="77777777">
        <w:tc>
          <w:tcPr>
            <w:tcW w:w="1795" w:type="dxa"/>
          </w:tcPr>
          <w:p w14:paraId="79DE36C0" w14:textId="77777777" w:rsidR="006A257F" w:rsidRDefault="003A7004">
            <w:pPr>
              <w:spacing w:before="0"/>
              <w:rPr>
                <w:rFonts w:ascii="Times New Roman" w:eastAsia="等线" w:hAnsi="Times New Roman"/>
                <w:lang w:eastAsia="zh-CN"/>
              </w:rPr>
            </w:pPr>
            <w:r>
              <w:rPr>
                <w:rFonts w:ascii="Times New Roman" w:hAnsi="Times New Roman"/>
              </w:rPr>
              <w:t>Apple</w:t>
            </w:r>
          </w:p>
        </w:tc>
        <w:tc>
          <w:tcPr>
            <w:tcW w:w="8690" w:type="dxa"/>
          </w:tcPr>
          <w:p w14:paraId="5CE75377"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179F5D7"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1FF72C00" w14:textId="77777777">
        <w:trPr>
          <w:trHeight w:val="60"/>
        </w:trPr>
        <w:tc>
          <w:tcPr>
            <w:tcW w:w="1795" w:type="dxa"/>
          </w:tcPr>
          <w:p w14:paraId="57964CA6"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3C074F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F9205D8"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5A9FD571" w14:textId="77777777">
        <w:trPr>
          <w:trHeight w:val="60"/>
        </w:trPr>
        <w:tc>
          <w:tcPr>
            <w:tcW w:w="1795" w:type="dxa"/>
          </w:tcPr>
          <w:p w14:paraId="685FD1A4"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3EFA7205"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28F503CF" w14:textId="77777777" w:rsidR="006A257F" w:rsidRDefault="003A7004">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6BDC3D6C" w14:textId="77777777">
        <w:trPr>
          <w:trHeight w:val="60"/>
        </w:trPr>
        <w:tc>
          <w:tcPr>
            <w:tcW w:w="1795" w:type="dxa"/>
          </w:tcPr>
          <w:p w14:paraId="40CC4790" w14:textId="77777777" w:rsidR="006A257F" w:rsidRDefault="003A7004">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77E22E49"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B169198"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6A257F" w14:paraId="44802DE6" w14:textId="77777777">
        <w:trPr>
          <w:trHeight w:val="60"/>
        </w:trPr>
        <w:tc>
          <w:tcPr>
            <w:tcW w:w="1795" w:type="dxa"/>
          </w:tcPr>
          <w:p w14:paraId="7B2D43D4"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S</w:t>
            </w:r>
            <w:r>
              <w:rPr>
                <w:rFonts w:ascii="Times New Roman" w:eastAsia="等线" w:hAnsi="Times New Roman"/>
                <w:lang w:eastAsia="zh-CN"/>
              </w:rPr>
              <w:t>preadtrum</w:t>
            </w:r>
          </w:p>
        </w:tc>
        <w:tc>
          <w:tcPr>
            <w:tcW w:w="8690" w:type="dxa"/>
          </w:tcPr>
          <w:p w14:paraId="129015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CA5ECF4" w14:textId="77777777" w:rsidR="006A257F" w:rsidRDefault="003A7004">
            <w:pPr>
              <w:spacing w:before="0"/>
              <w:rPr>
                <w:rFonts w:ascii="Times New Roman" w:hAnsi="Times New Roman"/>
                <w:lang w:eastAsia="zh-CN"/>
              </w:rPr>
            </w:pPr>
            <w:r>
              <w:rPr>
                <w:rFonts w:ascii="Times New Roman" w:hAnsi="Times New Roman"/>
              </w:rPr>
              <w:t>FL proposal#3.3B: We prefer Alt.1 to achieve full signaling flexibility.</w:t>
            </w:r>
          </w:p>
        </w:tc>
      </w:tr>
      <w:tr w:rsidR="006A257F" w14:paraId="0CA21814" w14:textId="77777777">
        <w:trPr>
          <w:trHeight w:val="60"/>
        </w:trPr>
        <w:tc>
          <w:tcPr>
            <w:tcW w:w="1795" w:type="dxa"/>
          </w:tcPr>
          <w:p w14:paraId="046DA18E" w14:textId="77777777" w:rsidR="006A257F" w:rsidRDefault="003A7004">
            <w:pPr>
              <w:spacing w:before="0"/>
              <w:rPr>
                <w:rFonts w:ascii="Times New Roman" w:eastAsia="等线"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7CDB859F" w14:textId="77777777" w:rsidR="006A257F" w:rsidRDefault="003A7004">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7F2F7A15" w14:textId="77777777">
        <w:trPr>
          <w:trHeight w:val="60"/>
        </w:trPr>
        <w:tc>
          <w:tcPr>
            <w:tcW w:w="1795" w:type="dxa"/>
          </w:tcPr>
          <w:p w14:paraId="41827FB9" w14:textId="77777777" w:rsidR="006A257F" w:rsidRDefault="003A7004">
            <w:pPr>
              <w:spacing w:before="0"/>
              <w:rPr>
                <w:rFonts w:ascii="Times New Roman" w:eastAsia="等线" w:hAnsi="Times New Roman"/>
                <w:lang w:eastAsia="zh-CN"/>
              </w:rPr>
            </w:pPr>
            <w:r>
              <w:rPr>
                <w:rFonts w:ascii="Times New Roman" w:hAnsi="Times New Roman"/>
                <w:lang w:eastAsia="zh-CN"/>
              </w:rPr>
              <w:lastRenderedPageBreak/>
              <w:t>LGE</w:t>
            </w:r>
          </w:p>
        </w:tc>
        <w:tc>
          <w:tcPr>
            <w:tcW w:w="8690" w:type="dxa"/>
          </w:tcPr>
          <w:p w14:paraId="466AA87C"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CE7371" w14:textId="77777777" w:rsidR="006A257F" w:rsidRDefault="003A7004">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215DD82" w14:textId="77777777">
        <w:tc>
          <w:tcPr>
            <w:tcW w:w="1795" w:type="dxa"/>
          </w:tcPr>
          <w:p w14:paraId="5B6B7522" w14:textId="77777777" w:rsidR="006A257F" w:rsidRDefault="003A7004">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44797CC8" w14:textId="77777777" w:rsidR="006A257F" w:rsidRDefault="003A7004">
            <w:pPr>
              <w:spacing w:before="0"/>
              <w:rPr>
                <w:rFonts w:ascii="Times New Roman" w:hAnsi="Times New Roman"/>
              </w:rPr>
            </w:pPr>
            <w:r>
              <w:rPr>
                <w:rFonts w:ascii="Times New Roman" w:hAnsi="Times New Roman"/>
              </w:rPr>
              <w:t>FL proposal#3.3A: Support.</w:t>
            </w:r>
          </w:p>
          <w:p w14:paraId="03B4DFEC" w14:textId="77777777" w:rsidR="006A257F" w:rsidRDefault="003A7004">
            <w:pPr>
              <w:spacing w:before="0"/>
              <w:rPr>
                <w:rFonts w:ascii="Times New Roman" w:hAnsi="Times New Roman"/>
              </w:rPr>
            </w:pPr>
            <w:r>
              <w:rPr>
                <w:rFonts w:ascii="Times New Roman" w:hAnsi="Times New Roman"/>
              </w:rPr>
              <w:t>FL proposal#3.3B: We prefer Alt 2 with less overhead.</w:t>
            </w:r>
          </w:p>
          <w:p w14:paraId="4CFF1D5A" w14:textId="77777777" w:rsidR="006A257F" w:rsidRDefault="003A7004">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6A257F" w14:paraId="5A0F9F79" w14:textId="77777777">
        <w:trPr>
          <w:trHeight w:val="60"/>
        </w:trPr>
        <w:tc>
          <w:tcPr>
            <w:tcW w:w="1795" w:type="dxa"/>
          </w:tcPr>
          <w:p w14:paraId="4BDFBFEF"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1D30977"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781F0BAB"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6A257F" w14:paraId="454CEE6E" w14:textId="77777777">
        <w:trPr>
          <w:trHeight w:val="60"/>
        </w:trPr>
        <w:tc>
          <w:tcPr>
            <w:tcW w:w="1795" w:type="dxa"/>
          </w:tcPr>
          <w:p w14:paraId="2465C4A4" w14:textId="77777777" w:rsidR="006A257F" w:rsidRDefault="003A7004">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ZTE2</w:t>
            </w:r>
          </w:p>
          <w:p w14:paraId="6F359FB1" w14:textId="77777777" w:rsidR="006A257F" w:rsidRDefault="003A7004">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(one typo was revised in v47)</w:t>
            </w:r>
          </w:p>
        </w:tc>
        <w:tc>
          <w:tcPr>
            <w:tcW w:w="8690" w:type="dxa"/>
          </w:tcPr>
          <w:p w14:paraId="773C3A84" w14:textId="77777777" w:rsidR="006A257F" w:rsidRDefault="003A7004">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5C9DC579" w14:textId="77777777" w:rsidR="006A257F" w:rsidRDefault="003A7004">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proposal#3.3A2.</w:t>
            </w:r>
          </w:p>
          <w:p w14:paraId="2BADA5F9" w14:textId="77777777" w:rsidR="006A257F" w:rsidRDefault="003A7004">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tdoc </w:t>
            </w:r>
            <w:hyperlink r:id="rId32" w:history="1">
              <w:r>
                <w:rPr>
                  <w:rStyle w:val="afff4"/>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FC51454" w14:textId="77777777" w:rsidR="006A257F" w:rsidRDefault="003A7004">
            <w:pPr>
              <w:spacing w:before="0"/>
              <w:jc w:val="center"/>
            </w:pPr>
            <w:r>
              <w:rPr>
                <w:noProof/>
                <w:lang w:eastAsia="zh-CN"/>
              </w:rPr>
              <w:lastRenderedPageBreak/>
              <w:drawing>
                <wp:inline distT="0" distB="0" distL="114300" distR="114300" wp14:anchorId="285A6CB9" wp14:editId="3009AD08">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3"/>
                          <a:stretch>
                            <a:fillRect/>
                          </a:stretch>
                        </pic:blipFill>
                        <pic:spPr>
                          <a:xfrm>
                            <a:off x="0" y="0"/>
                            <a:ext cx="4762500" cy="3770630"/>
                          </a:xfrm>
                          <a:prstGeom prst="rect">
                            <a:avLst/>
                          </a:prstGeom>
                          <a:noFill/>
                          <a:ln>
                            <a:noFill/>
                          </a:ln>
                        </pic:spPr>
                      </pic:pic>
                    </a:graphicData>
                  </a:graphic>
                </wp:inline>
              </w:drawing>
            </w:r>
          </w:p>
          <w:p w14:paraId="06A9B050" w14:textId="77777777" w:rsidR="006A257F" w:rsidRDefault="003A7004">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36DD9FB7" w14:textId="77777777" w:rsidR="006A257F" w:rsidRDefault="003A7004">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6F45013A" w14:textId="77777777" w:rsidR="006A257F" w:rsidRDefault="003A7004">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6A257F" w14:paraId="713E2F4F" w14:textId="77777777">
        <w:trPr>
          <w:trHeight w:val="60"/>
        </w:trPr>
        <w:tc>
          <w:tcPr>
            <w:tcW w:w="1795" w:type="dxa"/>
          </w:tcPr>
          <w:p w14:paraId="3363BC37"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lastRenderedPageBreak/>
              <w:t>QC3</w:t>
            </w:r>
          </w:p>
        </w:tc>
        <w:tc>
          <w:tcPr>
            <w:tcW w:w="8690" w:type="dxa"/>
          </w:tcPr>
          <w:p w14:paraId="1438640C"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5262E092"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364E346E"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For FL proposal#3.3B, besides our comment to Alt 1/2/3, </w:t>
            </w:r>
            <w:bookmarkStart w:id="13" w:name="_Hlk132883820"/>
            <w:r>
              <w:rPr>
                <w:rFonts w:ascii="Times New Roman" w:eastAsia="等线" w:hAnsi="Times New Roman"/>
                <w:lang w:eastAsia="zh-CN"/>
              </w:rPr>
              <w:t xml:space="preserve">for the newly added Alt 4, we don’t support it as it restricts PTRS only can be associated to 4 out of the 8 DMRS ports. </w:t>
            </w:r>
            <w:bookmarkEnd w:id="13"/>
          </w:p>
        </w:tc>
      </w:tr>
      <w:tr w:rsidR="006A257F" w14:paraId="321CE60F" w14:textId="77777777">
        <w:trPr>
          <w:trHeight w:val="60"/>
        </w:trPr>
        <w:tc>
          <w:tcPr>
            <w:tcW w:w="1795" w:type="dxa"/>
          </w:tcPr>
          <w:p w14:paraId="79A9D13F" w14:textId="77777777" w:rsidR="006A257F" w:rsidRDefault="003A7004">
            <w:pPr>
              <w:spacing w:before="0"/>
              <w:rPr>
                <w:rFonts w:ascii="Times New Roman" w:hAnsi="Times New Roman"/>
              </w:rPr>
            </w:pPr>
            <w:r>
              <w:rPr>
                <w:rFonts w:ascii="Times New Roman" w:hAnsi="Times New Roman"/>
              </w:rPr>
              <w:t>Apple2</w:t>
            </w:r>
          </w:p>
        </w:tc>
        <w:tc>
          <w:tcPr>
            <w:tcW w:w="8690" w:type="dxa"/>
          </w:tcPr>
          <w:p w14:paraId="02CD5F4B" w14:textId="77777777" w:rsidR="006A257F" w:rsidRDefault="003A7004">
            <w:pPr>
              <w:spacing w:before="0"/>
              <w:rPr>
                <w:rFonts w:ascii="Times New Roman" w:hAnsi="Times New Roman"/>
              </w:rPr>
            </w:pPr>
            <w:r>
              <w:rPr>
                <w:rFonts w:ascii="Times New Roman" w:hAnsi="Times New Roman"/>
              </w:rPr>
              <w:t>We prefer FL proposal 3.3A1, but could also live with 3.3A2</w:t>
            </w:r>
          </w:p>
          <w:p w14:paraId="1BCD6809" w14:textId="77777777" w:rsidR="006A257F" w:rsidRDefault="003A7004">
            <w:pPr>
              <w:spacing w:before="0"/>
              <w:rPr>
                <w:rFonts w:ascii="Times New Roman" w:hAnsi="Times New Roman"/>
              </w:rPr>
            </w:pPr>
            <w:r>
              <w:rPr>
                <w:rFonts w:ascii="Times New Roman" w:hAnsi="Times New Roman"/>
              </w:rPr>
              <w:t>For FL proposal 3.3B, we still prefer Alt 1.</w:t>
            </w:r>
          </w:p>
        </w:tc>
      </w:tr>
      <w:tr w:rsidR="006A257F" w14:paraId="5CACF69A" w14:textId="77777777">
        <w:trPr>
          <w:trHeight w:val="60"/>
        </w:trPr>
        <w:tc>
          <w:tcPr>
            <w:tcW w:w="1795" w:type="dxa"/>
          </w:tcPr>
          <w:p w14:paraId="19B28E31" w14:textId="77777777" w:rsidR="006A257F" w:rsidRDefault="006A257F">
            <w:pPr>
              <w:spacing w:before="0"/>
              <w:rPr>
                <w:rFonts w:ascii="Times New Roman" w:hAnsi="Times New Roman"/>
                <w:lang w:eastAsia="zh-CN"/>
              </w:rPr>
            </w:pPr>
          </w:p>
        </w:tc>
        <w:tc>
          <w:tcPr>
            <w:tcW w:w="8690" w:type="dxa"/>
          </w:tcPr>
          <w:p w14:paraId="72059EE0" w14:textId="77777777" w:rsidR="006A257F" w:rsidRDefault="006A257F">
            <w:pPr>
              <w:spacing w:before="0"/>
              <w:rPr>
                <w:rFonts w:ascii="Times New Roman" w:hAnsi="Times New Roman"/>
                <w:lang w:eastAsia="zh-CN"/>
              </w:rPr>
            </w:pPr>
          </w:p>
        </w:tc>
      </w:tr>
      <w:tr w:rsidR="006A257F" w14:paraId="77A272C8" w14:textId="77777777">
        <w:trPr>
          <w:trHeight w:val="60"/>
        </w:trPr>
        <w:tc>
          <w:tcPr>
            <w:tcW w:w="1795" w:type="dxa"/>
          </w:tcPr>
          <w:p w14:paraId="727D5C44" w14:textId="77777777" w:rsidR="006A257F" w:rsidRDefault="006A257F">
            <w:pPr>
              <w:spacing w:before="0"/>
              <w:rPr>
                <w:rFonts w:ascii="Times New Roman" w:hAnsi="Times New Roman"/>
                <w:lang w:eastAsia="zh-CN"/>
              </w:rPr>
            </w:pPr>
          </w:p>
        </w:tc>
        <w:tc>
          <w:tcPr>
            <w:tcW w:w="8690" w:type="dxa"/>
          </w:tcPr>
          <w:p w14:paraId="4E49933D" w14:textId="77777777" w:rsidR="006A257F" w:rsidRDefault="006A257F">
            <w:pPr>
              <w:spacing w:before="0"/>
              <w:rPr>
                <w:rFonts w:ascii="Times New Roman" w:hAnsi="Times New Roman"/>
                <w:lang w:eastAsia="zh-CN"/>
              </w:rPr>
            </w:pPr>
          </w:p>
        </w:tc>
      </w:tr>
      <w:tr w:rsidR="006A257F" w14:paraId="292099A7" w14:textId="77777777">
        <w:trPr>
          <w:trHeight w:val="60"/>
        </w:trPr>
        <w:tc>
          <w:tcPr>
            <w:tcW w:w="1795" w:type="dxa"/>
          </w:tcPr>
          <w:p w14:paraId="2E1A6AE1" w14:textId="77777777" w:rsidR="006A257F" w:rsidRDefault="006A257F">
            <w:pPr>
              <w:spacing w:before="0"/>
              <w:rPr>
                <w:rFonts w:ascii="Times New Roman" w:hAnsi="Times New Roman"/>
                <w:lang w:eastAsia="zh-CN"/>
              </w:rPr>
            </w:pPr>
          </w:p>
        </w:tc>
        <w:tc>
          <w:tcPr>
            <w:tcW w:w="8690" w:type="dxa"/>
          </w:tcPr>
          <w:p w14:paraId="4682F5E8" w14:textId="77777777" w:rsidR="006A257F" w:rsidRDefault="006A257F">
            <w:pPr>
              <w:spacing w:before="0"/>
              <w:rPr>
                <w:rFonts w:ascii="Times New Roman" w:hAnsi="Times New Roman"/>
                <w:lang w:eastAsia="zh-CN"/>
              </w:rPr>
            </w:pPr>
          </w:p>
        </w:tc>
      </w:tr>
      <w:tr w:rsidR="006A257F" w14:paraId="49EAB067" w14:textId="77777777">
        <w:trPr>
          <w:trHeight w:val="60"/>
        </w:trPr>
        <w:tc>
          <w:tcPr>
            <w:tcW w:w="1795" w:type="dxa"/>
          </w:tcPr>
          <w:p w14:paraId="62B3635F" w14:textId="77777777" w:rsidR="006A257F" w:rsidRDefault="006A257F">
            <w:pPr>
              <w:spacing w:before="0"/>
              <w:rPr>
                <w:rFonts w:ascii="Times New Roman" w:eastAsia="等线" w:hAnsi="Times New Roman"/>
                <w:lang w:eastAsia="zh-CN"/>
              </w:rPr>
            </w:pPr>
          </w:p>
        </w:tc>
        <w:tc>
          <w:tcPr>
            <w:tcW w:w="8690" w:type="dxa"/>
          </w:tcPr>
          <w:p w14:paraId="16F82D33" w14:textId="77777777" w:rsidR="006A257F" w:rsidRDefault="006A257F">
            <w:pPr>
              <w:spacing w:before="0"/>
              <w:rPr>
                <w:rFonts w:ascii="Times New Roman" w:hAnsi="Times New Roman"/>
              </w:rPr>
            </w:pPr>
          </w:p>
        </w:tc>
      </w:tr>
      <w:tr w:rsidR="006A257F" w14:paraId="777BF6FF" w14:textId="77777777">
        <w:trPr>
          <w:trHeight w:val="60"/>
        </w:trPr>
        <w:tc>
          <w:tcPr>
            <w:tcW w:w="1795" w:type="dxa"/>
          </w:tcPr>
          <w:p w14:paraId="4B7E4612" w14:textId="77777777" w:rsidR="006A257F" w:rsidRDefault="006A257F">
            <w:pPr>
              <w:spacing w:before="0"/>
              <w:rPr>
                <w:rFonts w:ascii="Times New Roman" w:hAnsi="Times New Roman"/>
              </w:rPr>
            </w:pPr>
          </w:p>
        </w:tc>
        <w:tc>
          <w:tcPr>
            <w:tcW w:w="8690" w:type="dxa"/>
          </w:tcPr>
          <w:p w14:paraId="4652F489" w14:textId="77777777" w:rsidR="006A257F" w:rsidRDefault="006A257F">
            <w:pPr>
              <w:spacing w:before="0"/>
              <w:rPr>
                <w:rFonts w:ascii="Times New Roman" w:hAnsi="Times New Roman"/>
              </w:rPr>
            </w:pPr>
          </w:p>
        </w:tc>
      </w:tr>
      <w:tr w:rsidR="006A257F" w14:paraId="7C70FFFA" w14:textId="77777777">
        <w:trPr>
          <w:trHeight w:val="60"/>
        </w:trPr>
        <w:tc>
          <w:tcPr>
            <w:tcW w:w="1795" w:type="dxa"/>
          </w:tcPr>
          <w:p w14:paraId="69BF7C8F" w14:textId="77777777" w:rsidR="006A257F" w:rsidRDefault="006A257F">
            <w:pPr>
              <w:spacing w:before="0"/>
              <w:rPr>
                <w:rFonts w:ascii="Times New Roman" w:hAnsi="Times New Roman"/>
              </w:rPr>
            </w:pPr>
          </w:p>
        </w:tc>
        <w:tc>
          <w:tcPr>
            <w:tcW w:w="8690" w:type="dxa"/>
          </w:tcPr>
          <w:p w14:paraId="721A77C0" w14:textId="77777777" w:rsidR="006A257F" w:rsidRDefault="006A257F">
            <w:pPr>
              <w:spacing w:before="0"/>
              <w:rPr>
                <w:rFonts w:ascii="Times New Roman" w:hAnsi="Times New Roman"/>
              </w:rPr>
            </w:pPr>
          </w:p>
        </w:tc>
      </w:tr>
      <w:tr w:rsidR="006A257F" w14:paraId="77EC8161" w14:textId="77777777">
        <w:trPr>
          <w:trHeight w:val="60"/>
        </w:trPr>
        <w:tc>
          <w:tcPr>
            <w:tcW w:w="1795" w:type="dxa"/>
          </w:tcPr>
          <w:p w14:paraId="16190425" w14:textId="77777777" w:rsidR="006A257F" w:rsidRDefault="006A257F">
            <w:pPr>
              <w:spacing w:before="0"/>
              <w:rPr>
                <w:rFonts w:ascii="Times New Roman" w:eastAsia="Malgun Gothic" w:hAnsi="Times New Roman"/>
                <w:lang w:eastAsia="ko-KR"/>
              </w:rPr>
            </w:pPr>
          </w:p>
        </w:tc>
        <w:tc>
          <w:tcPr>
            <w:tcW w:w="8690" w:type="dxa"/>
          </w:tcPr>
          <w:p w14:paraId="58C0CFB0" w14:textId="77777777" w:rsidR="006A257F" w:rsidRDefault="006A257F">
            <w:pPr>
              <w:spacing w:before="0"/>
              <w:rPr>
                <w:rFonts w:ascii="Times New Roman" w:hAnsi="Times New Roman"/>
              </w:rPr>
            </w:pPr>
          </w:p>
        </w:tc>
      </w:tr>
      <w:tr w:rsidR="006A257F" w14:paraId="69C8DB1E" w14:textId="77777777">
        <w:trPr>
          <w:trHeight w:val="60"/>
        </w:trPr>
        <w:tc>
          <w:tcPr>
            <w:tcW w:w="1795" w:type="dxa"/>
          </w:tcPr>
          <w:p w14:paraId="472C5C66" w14:textId="77777777" w:rsidR="006A257F" w:rsidRDefault="006A257F">
            <w:pPr>
              <w:spacing w:before="0"/>
              <w:rPr>
                <w:rFonts w:ascii="Times New Roman" w:eastAsia="Malgun Gothic" w:hAnsi="Times New Roman"/>
                <w:lang w:eastAsia="ko-KR"/>
              </w:rPr>
            </w:pPr>
          </w:p>
        </w:tc>
        <w:tc>
          <w:tcPr>
            <w:tcW w:w="8690" w:type="dxa"/>
          </w:tcPr>
          <w:p w14:paraId="0BE1A021" w14:textId="77777777" w:rsidR="006A257F" w:rsidRDefault="006A257F">
            <w:pPr>
              <w:spacing w:before="0"/>
              <w:rPr>
                <w:rFonts w:ascii="Times New Roman" w:hAnsi="Times New Roman"/>
              </w:rPr>
            </w:pPr>
          </w:p>
        </w:tc>
      </w:tr>
    </w:tbl>
    <w:p w14:paraId="598AF28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4286FCB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4F999986"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2A3877D" w14:textId="77777777" w:rsidR="006A257F" w:rsidRDefault="003A7004">
      <w:pPr>
        <w:rPr>
          <w:rFonts w:ascii="Times New Roman" w:hAnsi="Times New Roman" w:cs="Times New Roman"/>
          <w:b/>
          <w:bCs/>
          <w:sz w:val="22"/>
        </w:rPr>
      </w:pPr>
      <w:bookmarkStart w:id="14" w:name="_Hlk132880717"/>
      <w:r>
        <w:rPr>
          <w:rFonts w:ascii="Times New Roman" w:hAnsi="Times New Roman" w:cs="Times New Roman"/>
          <w:b/>
          <w:bCs/>
          <w:sz w:val="22"/>
          <w:highlight w:val="yellow"/>
        </w:rPr>
        <w:t>FL proposal#3.3A</w:t>
      </w:r>
      <w:bookmarkEnd w:id="14"/>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6691B022"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E1EED80"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38A4FF3"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C29C7E9"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9E71D0C"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43F21DB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252224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3FB1F7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10275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A6B1CB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3A39A8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42DE1646"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3C0F9A8"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4D369A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A819C2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D0946C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47EE42B3"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3E6C2117"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5056D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A1F50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553E4DEA"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23FECB0"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967FE3E"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2591765A"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1BC81C0" w14:textId="77777777">
        <w:trPr>
          <w:trHeight w:val="18"/>
          <w:jc w:val="center"/>
        </w:trPr>
        <w:tc>
          <w:tcPr>
            <w:tcW w:w="1385" w:type="pct"/>
            <w:shd w:val="clear" w:color="auto" w:fill="D9D9D9"/>
            <w:vAlign w:val="center"/>
          </w:tcPr>
          <w:p w14:paraId="58762ED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8EFC7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12156F3" w14:textId="77777777">
        <w:trPr>
          <w:trHeight w:val="18"/>
          <w:jc w:val="center"/>
        </w:trPr>
        <w:tc>
          <w:tcPr>
            <w:tcW w:w="1385" w:type="pct"/>
            <w:shd w:val="clear" w:color="auto" w:fill="auto"/>
            <w:vAlign w:val="center"/>
          </w:tcPr>
          <w:p w14:paraId="27CA7A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1DD8618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BC22DF2" w14:textId="77777777">
        <w:trPr>
          <w:trHeight w:val="18"/>
          <w:jc w:val="center"/>
        </w:trPr>
        <w:tc>
          <w:tcPr>
            <w:tcW w:w="1385" w:type="pct"/>
            <w:shd w:val="clear" w:color="auto" w:fill="auto"/>
            <w:vAlign w:val="center"/>
          </w:tcPr>
          <w:p w14:paraId="47116D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2B16D7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A1E3A35" w14:textId="77777777">
        <w:trPr>
          <w:trHeight w:val="18"/>
          <w:jc w:val="center"/>
        </w:trPr>
        <w:tc>
          <w:tcPr>
            <w:tcW w:w="1385" w:type="pct"/>
            <w:shd w:val="clear" w:color="auto" w:fill="auto"/>
            <w:vAlign w:val="center"/>
          </w:tcPr>
          <w:p w14:paraId="13699F7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6168CA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BCDA988" w14:textId="77777777">
        <w:trPr>
          <w:trHeight w:val="18"/>
          <w:jc w:val="center"/>
        </w:trPr>
        <w:tc>
          <w:tcPr>
            <w:tcW w:w="1385" w:type="pct"/>
            <w:shd w:val="clear" w:color="auto" w:fill="auto"/>
            <w:vAlign w:val="center"/>
          </w:tcPr>
          <w:p w14:paraId="34ABD9C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FCF39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4391C46A" w14:textId="77777777">
        <w:trPr>
          <w:trHeight w:val="18"/>
          <w:jc w:val="center"/>
        </w:trPr>
        <w:tc>
          <w:tcPr>
            <w:tcW w:w="1385" w:type="pct"/>
            <w:shd w:val="clear" w:color="auto" w:fill="auto"/>
            <w:vAlign w:val="center"/>
          </w:tcPr>
          <w:p w14:paraId="6BED842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1F373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959E19E" w14:textId="77777777">
        <w:trPr>
          <w:trHeight w:val="18"/>
          <w:jc w:val="center"/>
        </w:trPr>
        <w:tc>
          <w:tcPr>
            <w:tcW w:w="1385" w:type="pct"/>
            <w:shd w:val="clear" w:color="auto" w:fill="auto"/>
            <w:vAlign w:val="center"/>
          </w:tcPr>
          <w:p w14:paraId="4A28F8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20D869A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F98D629" w14:textId="77777777">
        <w:trPr>
          <w:trHeight w:val="18"/>
          <w:jc w:val="center"/>
        </w:trPr>
        <w:tc>
          <w:tcPr>
            <w:tcW w:w="1385" w:type="pct"/>
            <w:shd w:val="clear" w:color="auto" w:fill="auto"/>
            <w:vAlign w:val="center"/>
          </w:tcPr>
          <w:p w14:paraId="78313BD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3D1B85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096C081B" w14:textId="77777777">
        <w:trPr>
          <w:trHeight w:val="18"/>
          <w:jc w:val="center"/>
        </w:trPr>
        <w:tc>
          <w:tcPr>
            <w:tcW w:w="1385" w:type="pct"/>
            <w:shd w:val="clear" w:color="auto" w:fill="auto"/>
            <w:vAlign w:val="center"/>
          </w:tcPr>
          <w:p w14:paraId="555CE1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7502A1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07FB36D" w14:textId="77777777" w:rsidR="006A257F" w:rsidRDefault="006A257F">
      <w:pPr>
        <w:rPr>
          <w:rFonts w:ascii="Times New Roman" w:eastAsiaTheme="minorEastAsia" w:hAnsi="Times New Roman" w:cs="Times New Roman"/>
          <w:sz w:val="22"/>
          <w:lang w:eastAsia="ja-JP"/>
        </w:rPr>
      </w:pPr>
    </w:p>
    <w:p w14:paraId="0E13183E"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0D95CC7B"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fc"/>
        <w:tblW w:w="10485" w:type="dxa"/>
        <w:tblLayout w:type="fixed"/>
        <w:tblLook w:val="04A0" w:firstRow="1" w:lastRow="0" w:firstColumn="1" w:lastColumn="0" w:noHBand="0" w:noVBand="1"/>
      </w:tblPr>
      <w:tblGrid>
        <w:gridCol w:w="1838"/>
        <w:gridCol w:w="8647"/>
      </w:tblGrid>
      <w:tr w:rsidR="006A257F" w14:paraId="6FB7C66D" w14:textId="77777777">
        <w:tc>
          <w:tcPr>
            <w:tcW w:w="1838" w:type="dxa"/>
          </w:tcPr>
          <w:p w14:paraId="46D248E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28A1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4B93130C" w14:textId="77777777">
        <w:tc>
          <w:tcPr>
            <w:tcW w:w="1838" w:type="dxa"/>
          </w:tcPr>
          <w:p w14:paraId="784447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73DB0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DA5DC87" w14:textId="77777777" w:rsidR="006A257F" w:rsidRDefault="006A257F">
            <w:pPr>
              <w:spacing w:before="0" w:after="0" w:line="240" w:lineRule="auto"/>
              <w:rPr>
                <w:rFonts w:ascii="Times New Roman" w:hAnsi="Times New Roman" w:cs="Times New Roman"/>
                <w:sz w:val="22"/>
                <w:szCs w:val="22"/>
              </w:rPr>
            </w:pPr>
          </w:p>
          <w:p w14:paraId="0F0A0A2D"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0F351FD1" w14:textId="77777777" w:rsidR="006A257F" w:rsidRDefault="006A257F">
            <w:pPr>
              <w:spacing w:before="0" w:after="0" w:line="240" w:lineRule="auto"/>
              <w:rPr>
                <w:rFonts w:ascii="Times New Roman" w:hAnsi="Times New Roman" w:cs="Times New Roman"/>
                <w:sz w:val="22"/>
                <w:szCs w:val="22"/>
              </w:rPr>
            </w:pPr>
          </w:p>
          <w:p w14:paraId="041242A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6A257F" w14:paraId="25B48091" w14:textId="77777777">
        <w:tc>
          <w:tcPr>
            <w:tcW w:w="1838" w:type="dxa"/>
          </w:tcPr>
          <w:p w14:paraId="644E9729"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3609FE00"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3862146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6A257F" w14:paraId="3698BC5A" w14:textId="77777777">
        <w:tc>
          <w:tcPr>
            <w:tcW w:w="1838" w:type="dxa"/>
          </w:tcPr>
          <w:p w14:paraId="18B4FE6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7290E3C6" w14:textId="77777777" w:rsidR="006A257F" w:rsidRDefault="003A7004">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3B7F16C5" w14:textId="77777777" w:rsidR="006A257F" w:rsidRDefault="003A7004">
            <w:pPr>
              <w:spacing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1599568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6A257F" w14:paraId="365102A8" w14:textId="77777777">
        <w:tc>
          <w:tcPr>
            <w:tcW w:w="1838" w:type="dxa"/>
          </w:tcPr>
          <w:p w14:paraId="1C7E9D9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New H3C</w:t>
            </w:r>
          </w:p>
        </w:tc>
        <w:tc>
          <w:tcPr>
            <w:tcW w:w="8647" w:type="dxa"/>
          </w:tcPr>
          <w:p w14:paraId="40707BF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6A257F" w14:paraId="55B5CA03" w14:textId="77777777">
        <w:tc>
          <w:tcPr>
            <w:tcW w:w="1838" w:type="dxa"/>
          </w:tcPr>
          <w:p w14:paraId="5CDFC2E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0F44993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6A257F" w14:paraId="038055EF" w14:textId="77777777">
        <w:tc>
          <w:tcPr>
            <w:tcW w:w="1838" w:type="dxa"/>
          </w:tcPr>
          <w:p w14:paraId="3A13AD6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FF134B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6A257F" w14:paraId="41D27549" w14:textId="77777777">
        <w:tc>
          <w:tcPr>
            <w:tcW w:w="1838" w:type="dxa"/>
          </w:tcPr>
          <w:p w14:paraId="6D6D523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15F70DA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6A257F" w14:paraId="4ECCF459" w14:textId="77777777">
        <w:tc>
          <w:tcPr>
            <w:tcW w:w="1838" w:type="dxa"/>
          </w:tcPr>
          <w:p w14:paraId="41EA5A45" w14:textId="7E26B40D" w:rsidR="006A257F" w:rsidRPr="004E724D" w:rsidRDefault="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695E05B" w14:textId="49212C9A" w:rsidR="006A257F" w:rsidRPr="004E724D" w:rsidRDefault="004E724D" w:rsidP="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6A257F" w14:paraId="4EA14B8F" w14:textId="77777777">
        <w:tc>
          <w:tcPr>
            <w:tcW w:w="1838" w:type="dxa"/>
          </w:tcPr>
          <w:p w14:paraId="27C6ECC0" w14:textId="66A43B31" w:rsidR="006A257F" w:rsidRDefault="0045278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575433E" w14:textId="33E5BFB3" w:rsidR="006A257F" w:rsidRPr="00452780" w:rsidRDefault="0045278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6A257F" w14:paraId="592C6B0D" w14:textId="77777777">
        <w:tc>
          <w:tcPr>
            <w:tcW w:w="1838" w:type="dxa"/>
          </w:tcPr>
          <w:p w14:paraId="1CDC82F8" w14:textId="524F9522" w:rsidR="006A257F" w:rsidRPr="00B90CAA" w:rsidRDefault="00B90CA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52992BA6" w14:textId="7FB76D1B"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We are fine with either proposal 3.3A </w:t>
            </w: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r #3.3A2.</w:t>
            </w:r>
          </w:p>
        </w:tc>
      </w:tr>
      <w:tr w:rsidR="00A04B73" w14:paraId="036DC1CA" w14:textId="77777777">
        <w:tc>
          <w:tcPr>
            <w:tcW w:w="1838" w:type="dxa"/>
          </w:tcPr>
          <w:p w14:paraId="1813B335" w14:textId="2ED38F40"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46CEB7CB" w14:textId="052B4DEA" w:rsidR="00A04B73" w:rsidRDefault="00A04B73" w:rsidP="00A04B73">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 xml:space="preserve">We prefer unified PTRS port signaling for partial/non coherent and full coherent, i.e., </w:t>
            </w:r>
            <w:r w:rsidRPr="007978E7">
              <w:rPr>
                <w:rFonts w:ascii="Times New Roman" w:eastAsia="等线" w:hAnsi="Times New Roman" w:cs="Times New Roman"/>
                <w:sz w:val="22"/>
                <w:szCs w:val="22"/>
                <w:lang w:eastAsia="zh-CN"/>
              </w:rPr>
              <w:t>FL proposal#3.3A</w:t>
            </w:r>
            <w:r>
              <w:rPr>
                <w:rFonts w:ascii="Times New Roman" w:eastAsia="等线" w:hAnsi="Times New Roman" w:cs="Times New Roman"/>
                <w:sz w:val="22"/>
                <w:szCs w:val="22"/>
                <w:lang w:eastAsia="zh-CN"/>
              </w:rPr>
              <w:t>. FL proposal#3.3B is also OK if</w:t>
            </w:r>
            <w:r>
              <w:rPr>
                <w:rFonts w:ascii="Times New Roman" w:hAnsi="Times New Roman" w:cs="Times New Roman"/>
                <w:sz w:val="22"/>
                <w:szCs w:val="22"/>
              </w:rPr>
              <w:t xml:space="preserve"> the agreement made for full coherent is reverted.</w:t>
            </w:r>
          </w:p>
        </w:tc>
      </w:tr>
      <w:tr w:rsidR="00A04B73" w14:paraId="1E2E31C7" w14:textId="77777777">
        <w:tc>
          <w:tcPr>
            <w:tcW w:w="1838" w:type="dxa"/>
          </w:tcPr>
          <w:p w14:paraId="24B00A19"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0801EE7"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753EB983" w14:textId="77777777">
        <w:tc>
          <w:tcPr>
            <w:tcW w:w="1838" w:type="dxa"/>
          </w:tcPr>
          <w:p w14:paraId="6D38590F"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25BD9660"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665B95AC" w14:textId="77777777">
        <w:tc>
          <w:tcPr>
            <w:tcW w:w="1838" w:type="dxa"/>
          </w:tcPr>
          <w:p w14:paraId="025FD23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3110A375"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06219CD2" w14:textId="77777777">
        <w:tc>
          <w:tcPr>
            <w:tcW w:w="1838" w:type="dxa"/>
          </w:tcPr>
          <w:p w14:paraId="6289D3FB"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5C961E9F" w14:textId="77777777" w:rsidR="00A04B73" w:rsidRDefault="00A04B73" w:rsidP="00A04B73">
            <w:pPr>
              <w:spacing w:before="0" w:after="0" w:line="240" w:lineRule="auto"/>
              <w:rPr>
                <w:rFonts w:ascii="Times New Roman" w:hAnsi="Times New Roman" w:cs="Times New Roman"/>
                <w:sz w:val="22"/>
                <w:szCs w:val="22"/>
              </w:rPr>
            </w:pPr>
          </w:p>
        </w:tc>
      </w:tr>
      <w:tr w:rsidR="00A04B73" w14:paraId="25BDF68D" w14:textId="77777777">
        <w:tc>
          <w:tcPr>
            <w:tcW w:w="1838" w:type="dxa"/>
          </w:tcPr>
          <w:p w14:paraId="5289DCB6"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c>
          <w:tcPr>
            <w:tcW w:w="8647" w:type="dxa"/>
          </w:tcPr>
          <w:p w14:paraId="0DE50358"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r>
      <w:tr w:rsidR="00A04B73" w14:paraId="1701E549" w14:textId="77777777">
        <w:trPr>
          <w:trHeight w:val="60"/>
        </w:trPr>
        <w:tc>
          <w:tcPr>
            <w:tcW w:w="1838" w:type="dxa"/>
          </w:tcPr>
          <w:p w14:paraId="03A83FD1"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68A4D81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BE01559" w14:textId="77777777">
        <w:tc>
          <w:tcPr>
            <w:tcW w:w="1838" w:type="dxa"/>
          </w:tcPr>
          <w:p w14:paraId="3EC5E495"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48DEF169"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A55C59F" w14:textId="77777777">
        <w:tc>
          <w:tcPr>
            <w:tcW w:w="1838" w:type="dxa"/>
          </w:tcPr>
          <w:p w14:paraId="4E9FC6C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6298C8A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0D4E96BF" w14:textId="77777777">
        <w:tc>
          <w:tcPr>
            <w:tcW w:w="1838" w:type="dxa"/>
          </w:tcPr>
          <w:p w14:paraId="678B2546"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6021D754"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0AE5AB34" w14:textId="77777777">
        <w:tc>
          <w:tcPr>
            <w:tcW w:w="1838" w:type="dxa"/>
          </w:tcPr>
          <w:p w14:paraId="1AF9E013"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7F1605B3" w14:textId="77777777" w:rsidR="00A04B73" w:rsidRDefault="00A04B73" w:rsidP="00A04B73">
            <w:pPr>
              <w:spacing w:before="0" w:after="0" w:line="240" w:lineRule="auto"/>
              <w:rPr>
                <w:rFonts w:ascii="Times New Roman" w:hAnsi="Times New Roman" w:cs="Times New Roman"/>
                <w:sz w:val="22"/>
                <w:szCs w:val="22"/>
              </w:rPr>
            </w:pPr>
          </w:p>
        </w:tc>
      </w:tr>
      <w:tr w:rsidR="00A04B73" w14:paraId="4851AB9C" w14:textId="77777777">
        <w:tc>
          <w:tcPr>
            <w:tcW w:w="1838" w:type="dxa"/>
          </w:tcPr>
          <w:p w14:paraId="27E59114"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2CFB8608" w14:textId="77777777" w:rsidR="00A04B73" w:rsidRDefault="00A04B73" w:rsidP="00A04B73">
            <w:pPr>
              <w:spacing w:before="0" w:after="0" w:line="240" w:lineRule="auto"/>
              <w:rPr>
                <w:rFonts w:ascii="Times New Roman" w:hAnsi="Times New Roman" w:cs="Times New Roman"/>
                <w:sz w:val="22"/>
                <w:szCs w:val="22"/>
              </w:rPr>
            </w:pPr>
          </w:p>
        </w:tc>
      </w:tr>
      <w:tr w:rsidR="00A04B73" w14:paraId="5EE0D05F" w14:textId="77777777">
        <w:tc>
          <w:tcPr>
            <w:tcW w:w="1838" w:type="dxa"/>
          </w:tcPr>
          <w:p w14:paraId="00315D30" w14:textId="77777777" w:rsidR="00A04B73" w:rsidRDefault="00A04B73" w:rsidP="00A04B73">
            <w:pPr>
              <w:spacing w:before="0" w:after="0" w:line="240" w:lineRule="auto"/>
              <w:rPr>
                <w:rFonts w:ascii="Times New Roman" w:hAnsi="Times New Roman" w:cs="Times New Roman"/>
                <w:sz w:val="22"/>
                <w:szCs w:val="22"/>
                <w:lang w:eastAsia="ja-JP"/>
              </w:rPr>
            </w:pPr>
          </w:p>
        </w:tc>
        <w:tc>
          <w:tcPr>
            <w:tcW w:w="8647" w:type="dxa"/>
          </w:tcPr>
          <w:p w14:paraId="00D0A1E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60401B01" w14:textId="77777777">
        <w:tc>
          <w:tcPr>
            <w:tcW w:w="1838" w:type="dxa"/>
          </w:tcPr>
          <w:p w14:paraId="71A6BB77"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2472B96C" w14:textId="77777777" w:rsidR="00A04B73" w:rsidRDefault="00A04B73" w:rsidP="00A04B73">
            <w:pPr>
              <w:spacing w:before="0" w:after="0" w:line="240" w:lineRule="auto"/>
              <w:rPr>
                <w:rFonts w:ascii="Times New Roman" w:hAnsi="Times New Roman" w:cs="Times New Roman"/>
                <w:sz w:val="22"/>
                <w:szCs w:val="22"/>
                <w:u w:val="single"/>
              </w:rPr>
            </w:pPr>
          </w:p>
        </w:tc>
      </w:tr>
      <w:tr w:rsidR="00A04B73" w14:paraId="6E13AB13" w14:textId="77777777">
        <w:tc>
          <w:tcPr>
            <w:tcW w:w="1838" w:type="dxa"/>
          </w:tcPr>
          <w:p w14:paraId="1658ED1A" w14:textId="77777777" w:rsidR="00A04B73" w:rsidRDefault="00A04B73" w:rsidP="00A04B73">
            <w:pPr>
              <w:spacing w:before="0" w:after="0" w:line="240" w:lineRule="auto"/>
              <w:jc w:val="center"/>
              <w:rPr>
                <w:rFonts w:ascii="Times New Roman" w:hAnsi="Times New Roman" w:cs="Times New Roman"/>
                <w:sz w:val="22"/>
                <w:szCs w:val="22"/>
              </w:rPr>
            </w:pPr>
          </w:p>
        </w:tc>
        <w:tc>
          <w:tcPr>
            <w:tcW w:w="8647" w:type="dxa"/>
          </w:tcPr>
          <w:p w14:paraId="6C8CBBF6" w14:textId="77777777" w:rsidR="00A04B73" w:rsidRDefault="00A04B73" w:rsidP="00A04B73">
            <w:pPr>
              <w:spacing w:before="0" w:after="0" w:line="240" w:lineRule="auto"/>
              <w:rPr>
                <w:rFonts w:ascii="Times New Roman" w:hAnsi="Times New Roman" w:cs="Times New Roman"/>
                <w:sz w:val="22"/>
                <w:szCs w:val="22"/>
              </w:rPr>
            </w:pPr>
          </w:p>
        </w:tc>
      </w:tr>
      <w:tr w:rsidR="00A04B73" w14:paraId="267B1FB0" w14:textId="77777777">
        <w:tc>
          <w:tcPr>
            <w:tcW w:w="1838" w:type="dxa"/>
          </w:tcPr>
          <w:p w14:paraId="0396E88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4F631074" w14:textId="77777777" w:rsidR="00A04B73" w:rsidRDefault="00A04B73" w:rsidP="00A04B73">
            <w:pPr>
              <w:spacing w:before="0" w:after="0" w:line="240" w:lineRule="auto"/>
              <w:rPr>
                <w:rFonts w:ascii="Times New Roman" w:hAnsi="Times New Roman" w:cs="Times New Roman"/>
                <w:sz w:val="22"/>
                <w:szCs w:val="22"/>
                <w:lang w:eastAsia="ja-JP"/>
              </w:rPr>
            </w:pPr>
          </w:p>
        </w:tc>
      </w:tr>
      <w:tr w:rsidR="00A04B73" w14:paraId="3F37F4D5" w14:textId="77777777">
        <w:tc>
          <w:tcPr>
            <w:tcW w:w="1838" w:type="dxa"/>
          </w:tcPr>
          <w:p w14:paraId="5C7B6BD7"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c>
          <w:tcPr>
            <w:tcW w:w="8647" w:type="dxa"/>
          </w:tcPr>
          <w:p w14:paraId="05E50D32"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r>
      <w:tr w:rsidR="00A04B73" w14:paraId="174B8C62" w14:textId="77777777">
        <w:tc>
          <w:tcPr>
            <w:tcW w:w="1838" w:type="dxa"/>
          </w:tcPr>
          <w:p w14:paraId="60B855A9"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ABB1CC6" w14:textId="77777777" w:rsidR="00A04B73" w:rsidRDefault="00A04B73" w:rsidP="00A04B73">
            <w:pPr>
              <w:spacing w:before="0" w:after="0" w:line="240" w:lineRule="auto"/>
              <w:rPr>
                <w:rFonts w:ascii="Times New Roman" w:hAnsi="Times New Roman" w:cs="Times New Roman"/>
                <w:sz w:val="22"/>
                <w:szCs w:val="22"/>
              </w:rPr>
            </w:pPr>
          </w:p>
        </w:tc>
      </w:tr>
      <w:tr w:rsidR="00A04B73" w14:paraId="41284745" w14:textId="77777777">
        <w:tc>
          <w:tcPr>
            <w:tcW w:w="1838" w:type="dxa"/>
          </w:tcPr>
          <w:p w14:paraId="485544C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A3C2A1D" w14:textId="77777777" w:rsidR="00A04B73" w:rsidRDefault="00A04B73" w:rsidP="00A04B73">
            <w:pPr>
              <w:spacing w:before="0" w:after="0" w:line="240" w:lineRule="auto"/>
              <w:rPr>
                <w:rFonts w:ascii="Times New Roman" w:hAnsi="Times New Roman" w:cs="Times New Roman"/>
                <w:sz w:val="22"/>
                <w:szCs w:val="22"/>
              </w:rPr>
            </w:pPr>
          </w:p>
        </w:tc>
      </w:tr>
      <w:tr w:rsidR="00A04B73" w14:paraId="608DE768" w14:textId="77777777">
        <w:tc>
          <w:tcPr>
            <w:tcW w:w="1838" w:type="dxa"/>
          </w:tcPr>
          <w:p w14:paraId="4142E667"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3E8DCA1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6E6888A3" w14:textId="77777777">
        <w:tc>
          <w:tcPr>
            <w:tcW w:w="1838" w:type="dxa"/>
          </w:tcPr>
          <w:p w14:paraId="3EF37CF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E0CDC34" w14:textId="77777777" w:rsidR="00A04B73" w:rsidRDefault="00A04B73" w:rsidP="00A04B73">
            <w:pPr>
              <w:spacing w:before="0" w:after="0" w:line="240" w:lineRule="auto"/>
              <w:rPr>
                <w:rFonts w:ascii="Times New Roman" w:hAnsi="Times New Roman" w:cs="Times New Roman"/>
                <w:sz w:val="22"/>
                <w:szCs w:val="22"/>
              </w:rPr>
            </w:pPr>
          </w:p>
        </w:tc>
      </w:tr>
      <w:tr w:rsidR="00A04B73" w14:paraId="593F1118" w14:textId="77777777">
        <w:tc>
          <w:tcPr>
            <w:tcW w:w="1838" w:type="dxa"/>
          </w:tcPr>
          <w:p w14:paraId="3B4EB593"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559892A8" w14:textId="77777777" w:rsidR="00A04B73" w:rsidRDefault="00A04B73" w:rsidP="00A04B73">
            <w:pPr>
              <w:spacing w:before="0" w:after="0" w:line="240" w:lineRule="auto"/>
              <w:rPr>
                <w:rFonts w:ascii="Times New Roman" w:hAnsi="Times New Roman" w:cs="Times New Roman"/>
                <w:sz w:val="22"/>
                <w:szCs w:val="22"/>
              </w:rPr>
            </w:pPr>
          </w:p>
        </w:tc>
      </w:tr>
      <w:tr w:rsidR="00A04B73" w14:paraId="3F48B890" w14:textId="77777777">
        <w:tc>
          <w:tcPr>
            <w:tcW w:w="1838" w:type="dxa"/>
          </w:tcPr>
          <w:p w14:paraId="637FAC4B"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3401ACA3"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09CA1E7D" w14:textId="77777777">
        <w:tc>
          <w:tcPr>
            <w:tcW w:w="1838" w:type="dxa"/>
          </w:tcPr>
          <w:p w14:paraId="63DD53DD"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3CE7202C"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7565EFE" w14:textId="77777777">
        <w:tc>
          <w:tcPr>
            <w:tcW w:w="1838" w:type="dxa"/>
          </w:tcPr>
          <w:p w14:paraId="2A006778"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C8E3A10"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bl>
    <w:p w14:paraId="3786EE65"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lastRenderedPageBreak/>
        <w:t>3.3.2 Two port PTRS</w:t>
      </w:r>
    </w:p>
    <w:p w14:paraId="4E74746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64A279D8"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482938EC"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fc"/>
        <w:tblW w:w="10485" w:type="dxa"/>
        <w:tblLayout w:type="fixed"/>
        <w:tblLook w:val="04A0" w:firstRow="1" w:lastRow="0" w:firstColumn="1" w:lastColumn="0" w:noHBand="0" w:noVBand="1"/>
      </w:tblPr>
      <w:tblGrid>
        <w:gridCol w:w="1838"/>
        <w:gridCol w:w="8647"/>
      </w:tblGrid>
      <w:tr w:rsidR="006A257F" w14:paraId="75B26592" w14:textId="77777777">
        <w:tc>
          <w:tcPr>
            <w:tcW w:w="1838" w:type="dxa"/>
          </w:tcPr>
          <w:p w14:paraId="70798D5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022F8FF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6A257F" w14:paraId="33B95512" w14:textId="77777777">
        <w:tc>
          <w:tcPr>
            <w:tcW w:w="1838" w:type="dxa"/>
          </w:tcPr>
          <w:p w14:paraId="57EF7B64"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195D84B8"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6A257F" w14:paraId="115D4798" w14:textId="77777777">
        <w:tc>
          <w:tcPr>
            <w:tcW w:w="1838" w:type="dxa"/>
          </w:tcPr>
          <w:p w14:paraId="68015F4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17B18C3A" w14:textId="77777777" w:rsidR="006A257F" w:rsidRDefault="003A7004">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6A257F" w14:paraId="6CBAAFE6" w14:textId="77777777">
        <w:tc>
          <w:tcPr>
            <w:tcW w:w="1838" w:type="dxa"/>
          </w:tcPr>
          <w:p w14:paraId="429040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3027885" w14:textId="77777777" w:rsidR="006A257F" w:rsidRDefault="003A7004">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0D65166"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8FD69AE"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6CCC17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6A257F" w14:paraId="0551DC9F" w14:textId="77777777">
        <w:tc>
          <w:tcPr>
            <w:tcW w:w="1838" w:type="dxa"/>
          </w:tcPr>
          <w:p w14:paraId="50FAF7E0"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470426D0"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057E5D8E" w14:textId="77777777">
        <w:tc>
          <w:tcPr>
            <w:tcW w:w="1838" w:type="dxa"/>
          </w:tcPr>
          <w:p w14:paraId="3089782F"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14:paraId="24D4744C"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5BD7D12C" w14:textId="77777777" w:rsidR="006A257F" w:rsidRDefault="006A257F">
      <w:pPr>
        <w:spacing w:afterLines="50" w:after="180"/>
        <w:rPr>
          <w:rFonts w:ascii="Times New Roman" w:hAnsi="Times New Roman" w:cs="Times New Roman"/>
          <w:iCs/>
          <w:sz w:val="22"/>
          <w:szCs w:val="18"/>
        </w:rPr>
      </w:pPr>
    </w:p>
    <w:p w14:paraId="018074DB" w14:textId="77777777" w:rsidR="006A257F" w:rsidRDefault="003A7004">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lastRenderedPageBreak/>
        <w:t>FL proposal#3.3B:</w:t>
      </w:r>
      <w:r>
        <w:rPr>
          <w:rFonts w:ascii="Times New Roman" w:hAnsi="Times New Roman" w:cs="Times New Roman"/>
          <w:b/>
          <w:bCs/>
          <w:sz w:val="20"/>
          <w:szCs w:val="20"/>
        </w:rPr>
        <w:t xml:space="preserve"> (two port PTRS for partial/non-coherent PUSCH)</w:t>
      </w:r>
    </w:p>
    <w:p w14:paraId="380FB04E" w14:textId="77777777" w:rsidR="006A257F" w:rsidRDefault="003A7004">
      <w:pPr>
        <w:pStyle w:val="afff7"/>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4CEB6366" w14:textId="77777777" w:rsidR="006A257F" w:rsidRDefault="003A7004">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7D5114C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A89F4C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97C0A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AC6D24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7D170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E93458"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1BD5C02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8043D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B78F4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019B5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264E8"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6A6A610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91731"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A52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B371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E0FA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4BC1FF3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19966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B91C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039CF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AA63C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17B886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67BBF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A3B3C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57FB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704FF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1CFC94D2" w14:textId="77777777" w:rsidR="006A257F" w:rsidRDefault="006A257F">
      <w:pPr>
        <w:pStyle w:val="afff7"/>
        <w:spacing w:after="0" w:line="240" w:lineRule="auto"/>
        <w:ind w:left="840"/>
        <w:rPr>
          <w:rFonts w:ascii="Times New Roman" w:eastAsiaTheme="minorEastAsia" w:hAnsi="Times New Roman" w:cs="Times New Roman"/>
          <w:b/>
          <w:bCs/>
          <w:sz w:val="20"/>
          <w:szCs w:val="20"/>
        </w:rPr>
      </w:pPr>
    </w:p>
    <w:p w14:paraId="20E5F0D1" w14:textId="77777777" w:rsidR="006A257F" w:rsidRDefault="003A7004">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0544211" w14:textId="77777777" w:rsidR="006A257F" w:rsidRDefault="003A7004">
      <w:pPr>
        <w:pStyle w:val="afff7"/>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2B774C3C" w14:textId="77777777" w:rsidR="006A257F" w:rsidRDefault="003A7004">
      <w:pPr>
        <w:pStyle w:val="afff7"/>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1AB46D45"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D2C7F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D0B0E2"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E8625"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10D348D"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A5C96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326C4E1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1F60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88C50"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EBB932"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C8EB9"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27C398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FB833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5D92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C896E5"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518E0E"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15B05A86" w14:textId="77777777" w:rsidR="006A257F" w:rsidRDefault="006A257F">
      <w:pPr>
        <w:spacing w:after="0" w:line="240" w:lineRule="auto"/>
        <w:rPr>
          <w:rFonts w:ascii="Times New Roman" w:hAnsi="Times New Roman" w:cs="Times New Roman"/>
          <w:b/>
          <w:bCs/>
          <w:sz w:val="20"/>
          <w:szCs w:val="20"/>
        </w:rPr>
      </w:pPr>
    </w:p>
    <w:p w14:paraId="298D780F" w14:textId="77777777" w:rsidR="006A257F" w:rsidRDefault="003A7004">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343A5D3" w14:textId="77777777" w:rsidR="006A257F" w:rsidRDefault="003A7004">
      <w:pPr>
        <w:pStyle w:val="afff7"/>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453D6957" w14:textId="77777777" w:rsidR="006A257F" w:rsidRDefault="003A7004">
      <w:pPr>
        <w:pStyle w:val="afff7"/>
        <w:spacing w:after="0" w:line="240" w:lineRule="auto"/>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3186A0E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FF18B4"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63930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0C1AA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E6771D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3CC5BA6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D8151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AEC6C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0CF14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90E59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3DBFE5C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8D2A1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943C9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592A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38A93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67A6D80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E5AB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49B42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9222E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52AC3F"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7AA695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AA18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D3336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79FD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6C593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63BB8584" w14:textId="77777777" w:rsidR="006A257F" w:rsidRDefault="003A7004">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2BFDF63E"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lastRenderedPageBreak/>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291CD4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8DC617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94143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D8FAE4"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F1DE66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46048F6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6352D"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2CF86"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08C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BE27A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3AF60FB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D6849"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68F84"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0C6A03"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4BAB43"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0CC4D7CA" w14:textId="77777777" w:rsidR="006A257F" w:rsidRDefault="006A257F">
      <w:pPr>
        <w:spacing w:after="0" w:line="240" w:lineRule="auto"/>
        <w:rPr>
          <w:rFonts w:ascii="Times New Roman" w:hAnsi="Times New Roman" w:cs="Times New Roman"/>
          <w:b/>
          <w:bCs/>
          <w:sz w:val="20"/>
          <w:szCs w:val="20"/>
        </w:rPr>
      </w:pPr>
    </w:p>
    <w:tbl>
      <w:tblPr>
        <w:tblStyle w:val="affc"/>
        <w:tblW w:w="10485" w:type="dxa"/>
        <w:tblLayout w:type="fixed"/>
        <w:tblLook w:val="04A0" w:firstRow="1" w:lastRow="0" w:firstColumn="1" w:lastColumn="0" w:noHBand="0" w:noVBand="1"/>
      </w:tblPr>
      <w:tblGrid>
        <w:gridCol w:w="1838"/>
        <w:gridCol w:w="8647"/>
      </w:tblGrid>
      <w:tr w:rsidR="006A257F" w14:paraId="5E20E7F3" w14:textId="77777777">
        <w:tc>
          <w:tcPr>
            <w:tcW w:w="1838" w:type="dxa"/>
          </w:tcPr>
          <w:p w14:paraId="769715B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1D298D5D"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0A9FC08B" w14:textId="77777777">
        <w:tc>
          <w:tcPr>
            <w:tcW w:w="1838" w:type="dxa"/>
          </w:tcPr>
          <w:p w14:paraId="2F6F33D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8247B6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6A257F" w14:paraId="637312E2" w14:textId="77777777">
        <w:tc>
          <w:tcPr>
            <w:tcW w:w="1838" w:type="dxa"/>
          </w:tcPr>
          <w:p w14:paraId="2DAA53F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7A63D86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Alt 1 and Alt 4.</w:t>
            </w:r>
          </w:p>
        </w:tc>
      </w:tr>
      <w:tr w:rsidR="006A257F" w14:paraId="0349AD73" w14:textId="77777777">
        <w:tc>
          <w:tcPr>
            <w:tcW w:w="1838" w:type="dxa"/>
          </w:tcPr>
          <w:p w14:paraId="50A84BF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6377BAE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upport to do down-selection after the outcome of AI 9.1.4.2.</w:t>
            </w:r>
          </w:p>
        </w:tc>
      </w:tr>
      <w:tr w:rsidR="006A257F" w14:paraId="01E31997" w14:textId="77777777">
        <w:tc>
          <w:tcPr>
            <w:tcW w:w="1838" w:type="dxa"/>
          </w:tcPr>
          <w:p w14:paraId="3C8FC87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30AD6E6"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Slightly prefer alt.1</w:t>
            </w:r>
          </w:p>
        </w:tc>
      </w:tr>
      <w:tr w:rsidR="006A257F" w14:paraId="5EB38D09" w14:textId="77777777">
        <w:tc>
          <w:tcPr>
            <w:tcW w:w="1838" w:type="dxa"/>
          </w:tcPr>
          <w:p w14:paraId="005955D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7E3F552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Prefer Alt 1</w:t>
            </w:r>
          </w:p>
        </w:tc>
      </w:tr>
      <w:tr w:rsidR="006A257F" w14:paraId="5AADFEDE" w14:textId="77777777">
        <w:tc>
          <w:tcPr>
            <w:tcW w:w="1838" w:type="dxa"/>
          </w:tcPr>
          <w:p w14:paraId="29367F4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2ABE1EB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6A257F" w14:paraId="79467EAB" w14:textId="77777777">
        <w:tc>
          <w:tcPr>
            <w:tcW w:w="1838" w:type="dxa"/>
          </w:tcPr>
          <w:p w14:paraId="60176C0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D99340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796D82F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6A257F" w14:paraId="64C42238" w14:textId="77777777">
        <w:tc>
          <w:tcPr>
            <w:tcW w:w="1838" w:type="dxa"/>
          </w:tcPr>
          <w:p w14:paraId="20765BD6" w14:textId="4A935C00" w:rsidR="006A257F" w:rsidRPr="004517EC" w:rsidRDefault="004517EC">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77ADE200" w14:textId="79F6E21B" w:rsidR="006A257F" w:rsidRPr="003B2959" w:rsidRDefault="003B295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6A257F" w14:paraId="48C8B818" w14:textId="77777777">
        <w:tc>
          <w:tcPr>
            <w:tcW w:w="1838" w:type="dxa"/>
          </w:tcPr>
          <w:p w14:paraId="5361A0E0" w14:textId="5E159D86" w:rsidR="006A257F" w:rsidRPr="00B90CAA" w:rsidRDefault="00B90CA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636585BE" w14:textId="4A7D2813"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Support Alt.1</w:t>
            </w:r>
          </w:p>
        </w:tc>
      </w:tr>
      <w:tr w:rsidR="00A04B73" w14:paraId="67C0ADA9" w14:textId="77777777">
        <w:tc>
          <w:tcPr>
            <w:tcW w:w="1838" w:type="dxa"/>
          </w:tcPr>
          <w:p w14:paraId="574B440A" w14:textId="7EEB5592" w:rsidR="00A04B73" w:rsidRDefault="00A04B73" w:rsidP="00A04B73">
            <w:pPr>
              <w:spacing w:before="0" w:after="0" w:line="240" w:lineRule="auto"/>
              <w:rPr>
                <w:rFonts w:ascii="Times New Roman" w:eastAsia="Malgun Gothic" w:hAnsi="Times New Roman" w:cs="Times New Roman"/>
                <w:sz w:val="22"/>
                <w:szCs w:val="22"/>
                <w:lang w:eastAsia="ko-KR"/>
              </w:rPr>
            </w:pPr>
            <w:bookmarkStart w:id="15" w:name="_GoBack" w:colFirst="0" w:colLast="0"/>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7D7E0CDE" w14:textId="253ECC5C" w:rsidR="00A04B73" w:rsidRDefault="00A04B73" w:rsidP="00A04B73">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Prefer </w:t>
            </w:r>
            <w:r>
              <w:rPr>
                <w:rFonts w:ascii="Times New Roman" w:eastAsia="等线" w:hAnsi="Times New Roman" w:cs="Times New Roman" w:hint="eastAsia"/>
                <w:sz w:val="22"/>
                <w:szCs w:val="22"/>
                <w:lang w:eastAsia="zh-CN"/>
              </w:rPr>
              <w:t>A</w:t>
            </w:r>
            <w:r>
              <w:rPr>
                <w:rFonts w:ascii="Times New Roman" w:eastAsia="等线" w:hAnsi="Times New Roman" w:cs="Times New Roman"/>
                <w:sz w:val="22"/>
                <w:szCs w:val="22"/>
                <w:lang w:eastAsia="zh-CN"/>
              </w:rPr>
              <w:t>lt.1</w:t>
            </w:r>
          </w:p>
        </w:tc>
      </w:tr>
      <w:bookmarkEnd w:id="15"/>
      <w:tr w:rsidR="00A04B73" w14:paraId="36CF1650" w14:textId="77777777">
        <w:tc>
          <w:tcPr>
            <w:tcW w:w="1838" w:type="dxa"/>
          </w:tcPr>
          <w:p w14:paraId="65D326E6"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70884514" w14:textId="77777777" w:rsidR="00A04B73" w:rsidRDefault="00A04B73" w:rsidP="00A04B73">
            <w:pPr>
              <w:spacing w:before="0" w:after="0" w:line="240" w:lineRule="auto"/>
              <w:rPr>
                <w:rFonts w:ascii="Times New Roman" w:hAnsi="Times New Roman" w:cs="Times New Roman"/>
                <w:sz w:val="22"/>
                <w:szCs w:val="22"/>
                <w:lang w:eastAsia="ko-KR"/>
              </w:rPr>
            </w:pPr>
          </w:p>
        </w:tc>
      </w:tr>
      <w:tr w:rsidR="00A04B73" w14:paraId="4F8527A6" w14:textId="77777777">
        <w:tc>
          <w:tcPr>
            <w:tcW w:w="1838" w:type="dxa"/>
          </w:tcPr>
          <w:p w14:paraId="4197D341"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890366F"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28C45CD0" w14:textId="77777777">
        <w:tc>
          <w:tcPr>
            <w:tcW w:w="1838" w:type="dxa"/>
          </w:tcPr>
          <w:p w14:paraId="424EF7B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A826E0A"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77E4150E" w14:textId="77777777">
        <w:tc>
          <w:tcPr>
            <w:tcW w:w="1838" w:type="dxa"/>
          </w:tcPr>
          <w:p w14:paraId="10294F9D"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BDFE86B"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71DE966C" w14:textId="77777777">
        <w:tc>
          <w:tcPr>
            <w:tcW w:w="1838" w:type="dxa"/>
          </w:tcPr>
          <w:p w14:paraId="04089F2B"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59CEE972" w14:textId="77777777" w:rsidR="00A04B73" w:rsidRDefault="00A04B73" w:rsidP="00A04B73">
            <w:pPr>
              <w:spacing w:before="0" w:after="0" w:line="240" w:lineRule="auto"/>
              <w:rPr>
                <w:rFonts w:ascii="Times New Roman" w:hAnsi="Times New Roman" w:cs="Times New Roman"/>
                <w:sz w:val="22"/>
                <w:szCs w:val="22"/>
              </w:rPr>
            </w:pPr>
          </w:p>
        </w:tc>
      </w:tr>
      <w:tr w:rsidR="00A04B73" w14:paraId="1093DEA0" w14:textId="77777777">
        <w:tc>
          <w:tcPr>
            <w:tcW w:w="1838" w:type="dxa"/>
          </w:tcPr>
          <w:p w14:paraId="033DAF8A"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c>
          <w:tcPr>
            <w:tcW w:w="8647" w:type="dxa"/>
          </w:tcPr>
          <w:p w14:paraId="7083EFCF"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r>
      <w:tr w:rsidR="00A04B73" w14:paraId="197B54C5" w14:textId="77777777">
        <w:trPr>
          <w:trHeight w:val="60"/>
        </w:trPr>
        <w:tc>
          <w:tcPr>
            <w:tcW w:w="1838" w:type="dxa"/>
          </w:tcPr>
          <w:p w14:paraId="13D06570"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3CD02DD7"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6E5CA64E" w14:textId="77777777">
        <w:tc>
          <w:tcPr>
            <w:tcW w:w="1838" w:type="dxa"/>
          </w:tcPr>
          <w:p w14:paraId="2B6FBDD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78D3BF3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0783CC1C" w14:textId="77777777">
        <w:tc>
          <w:tcPr>
            <w:tcW w:w="1838" w:type="dxa"/>
          </w:tcPr>
          <w:p w14:paraId="7364F70B"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036652D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A8FF7B1" w14:textId="77777777">
        <w:tc>
          <w:tcPr>
            <w:tcW w:w="1838" w:type="dxa"/>
          </w:tcPr>
          <w:p w14:paraId="6639F9C7"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59303C8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D27F2A9" w14:textId="77777777">
        <w:tc>
          <w:tcPr>
            <w:tcW w:w="1838" w:type="dxa"/>
          </w:tcPr>
          <w:p w14:paraId="701E0E8D"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4C211B7A" w14:textId="77777777" w:rsidR="00A04B73" w:rsidRDefault="00A04B73" w:rsidP="00A04B73">
            <w:pPr>
              <w:spacing w:before="0" w:after="0" w:line="240" w:lineRule="auto"/>
              <w:rPr>
                <w:rFonts w:ascii="Times New Roman" w:hAnsi="Times New Roman" w:cs="Times New Roman"/>
                <w:sz w:val="22"/>
                <w:szCs w:val="22"/>
              </w:rPr>
            </w:pPr>
          </w:p>
        </w:tc>
      </w:tr>
      <w:tr w:rsidR="00A04B73" w14:paraId="5F1E3D88" w14:textId="77777777">
        <w:tc>
          <w:tcPr>
            <w:tcW w:w="1838" w:type="dxa"/>
          </w:tcPr>
          <w:p w14:paraId="709500FA"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1F5370E1" w14:textId="77777777" w:rsidR="00A04B73" w:rsidRDefault="00A04B73" w:rsidP="00A04B73">
            <w:pPr>
              <w:spacing w:before="0" w:after="0" w:line="240" w:lineRule="auto"/>
              <w:rPr>
                <w:rFonts w:ascii="Times New Roman" w:hAnsi="Times New Roman" w:cs="Times New Roman"/>
                <w:sz w:val="22"/>
                <w:szCs w:val="22"/>
              </w:rPr>
            </w:pPr>
          </w:p>
        </w:tc>
      </w:tr>
      <w:tr w:rsidR="00A04B73" w14:paraId="1FE3388B" w14:textId="77777777">
        <w:tc>
          <w:tcPr>
            <w:tcW w:w="1838" w:type="dxa"/>
          </w:tcPr>
          <w:p w14:paraId="262B636C" w14:textId="77777777" w:rsidR="00A04B73" w:rsidRDefault="00A04B73" w:rsidP="00A04B73">
            <w:pPr>
              <w:spacing w:before="0" w:after="0" w:line="240" w:lineRule="auto"/>
              <w:rPr>
                <w:rFonts w:ascii="Times New Roman" w:hAnsi="Times New Roman" w:cs="Times New Roman"/>
                <w:sz w:val="22"/>
                <w:szCs w:val="22"/>
                <w:lang w:eastAsia="ja-JP"/>
              </w:rPr>
            </w:pPr>
          </w:p>
        </w:tc>
        <w:tc>
          <w:tcPr>
            <w:tcW w:w="8647" w:type="dxa"/>
          </w:tcPr>
          <w:p w14:paraId="6991F7FB"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693275C" w14:textId="77777777">
        <w:tc>
          <w:tcPr>
            <w:tcW w:w="1838" w:type="dxa"/>
          </w:tcPr>
          <w:p w14:paraId="6AFCF699"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058D3E14" w14:textId="77777777" w:rsidR="00A04B73" w:rsidRDefault="00A04B73" w:rsidP="00A04B73">
            <w:pPr>
              <w:spacing w:before="0" w:after="0" w:line="240" w:lineRule="auto"/>
              <w:rPr>
                <w:rFonts w:ascii="Times New Roman" w:hAnsi="Times New Roman" w:cs="Times New Roman"/>
                <w:sz w:val="22"/>
                <w:szCs w:val="22"/>
                <w:u w:val="single"/>
              </w:rPr>
            </w:pPr>
          </w:p>
        </w:tc>
      </w:tr>
      <w:tr w:rsidR="00A04B73" w14:paraId="7AD31844" w14:textId="77777777">
        <w:tc>
          <w:tcPr>
            <w:tcW w:w="1838" w:type="dxa"/>
          </w:tcPr>
          <w:p w14:paraId="2659C0B3" w14:textId="77777777" w:rsidR="00A04B73" w:rsidRDefault="00A04B73" w:rsidP="00A04B73">
            <w:pPr>
              <w:spacing w:before="0" w:after="0" w:line="240" w:lineRule="auto"/>
              <w:jc w:val="center"/>
              <w:rPr>
                <w:rFonts w:ascii="Times New Roman" w:hAnsi="Times New Roman" w:cs="Times New Roman"/>
                <w:sz w:val="22"/>
                <w:szCs w:val="22"/>
              </w:rPr>
            </w:pPr>
          </w:p>
        </w:tc>
        <w:tc>
          <w:tcPr>
            <w:tcW w:w="8647" w:type="dxa"/>
          </w:tcPr>
          <w:p w14:paraId="5C42696B" w14:textId="77777777" w:rsidR="00A04B73" w:rsidRDefault="00A04B73" w:rsidP="00A04B73">
            <w:pPr>
              <w:spacing w:before="0" w:after="0" w:line="240" w:lineRule="auto"/>
              <w:rPr>
                <w:rFonts w:ascii="Times New Roman" w:hAnsi="Times New Roman" w:cs="Times New Roman"/>
                <w:sz w:val="22"/>
                <w:szCs w:val="22"/>
              </w:rPr>
            </w:pPr>
          </w:p>
        </w:tc>
      </w:tr>
      <w:tr w:rsidR="00A04B73" w14:paraId="5638AED6" w14:textId="77777777">
        <w:tc>
          <w:tcPr>
            <w:tcW w:w="1838" w:type="dxa"/>
          </w:tcPr>
          <w:p w14:paraId="0F56E63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3CA62B0" w14:textId="77777777" w:rsidR="00A04B73" w:rsidRDefault="00A04B73" w:rsidP="00A04B73">
            <w:pPr>
              <w:spacing w:before="0" w:after="0" w:line="240" w:lineRule="auto"/>
              <w:rPr>
                <w:rFonts w:ascii="Times New Roman" w:hAnsi="Times New Roman" w:cs="Times New Roman"/>
                <w:sz w:val="22"/>
                <w:szCs w:val="22"/>
                <w:lang w:eastAsia="ja-JP"/>
              </w:rPr>
            </w:pPr>
          </w:p>
        </w:tc>
      </w:tr>
      <w:tr w:rsidR="00A04B73" w14:paraId="71CB6285" w14:textId="77777777">
        <w:tc>
          <w:tcPr>
            <w:tcW w:w="1838" w:type="dxa"/>
          </w:tcPr>
          <w:p w14:paraId="57982AB9"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c>
          <w:tcPr>
            <w:tcW w:w="8647" w:type="dxa"/>
          </w:tcPr>
          <w:p w14:paraId="03ABD307"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r>
      <w:tr w:rsidR="00A04B73" w14:paraId="56E41A46" w14:textId="77777777">
        <w:tc>
          <w:tcPr>
            <w:tcW w:w="1838" w:type="dxa"/>
          </w:tcPr>
          <w:p w14:paraId="228F844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6D14F82" w14:textId="77777777" w:rsidR="00A04B73" w:rsidRDefault="00A04B73" w:rsidP="00A04B73">
            <w:pPr>
              <w:spacing w:before="0" w:after="0" w:line="240" w:lineRule="auto"/>
              <w:rPr>
                <w:rFonts w:ascii="Times New Roman" w:hAnsi="Times New Roman" w:cs="Times New Roman"/>
                <w:sz w:val="22"/>
                <w:szCs w:val="22"/>
              </w:rPr>
            </w:pPr>
          </w:p>
        </w:tc>
      </w:tr>
      <w:tr w:rsidR="00A04B73" w14:paraId="1EEEA0FD" w14:textId="77777777">
        <w:tc>
          <w:tcPr>
            <w:tcW w:w="1838" w:type="dxa"/>
          </w:tcPr>
          <w:p w14:paraId="07D0C693"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F5EB264" w14:textId="77777777" w:rsidR="00A04B73" w:rsidRDefault="00A04B73" w:rsidP="00A04B73">
            <w:pPr>
              <w:spacing w:before="0" w:after="0" w:line="240" w:lineRule="auto"/>
              <w:rPr>
                <w:rFonts w:ascii="Times New Roman" w:hAnsi="Times New Roman" w:cs="Times New Roman"/>
                <w:sz w:val="22"/>
                <w:szCs w:val="22"/>
              </w:rPr>
            </w:pPr>
          </w:p>
        </w:tc>
      </w:tr>
      <w:tr w:rsidR="00A04B73" w14:paraId="7F3FF724" w14:textId="77777777">
        <w:tc>
          <w:tcPr>
            <w:tcW w:w="1838" w:type="dxa"/>
          </w:tcPr>
          <w:p w14:paraId="43A2CAB9"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5747F99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318442BF" w14:textId="77777777">
        <w:tc>
          <w:tcPr>
            <w:tcW w:w="1838" w:type="dxa"/>
          </w:tcPr>
          <w:p w14:paraId="53F90AA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419815B" w14:textId="77777777" w:rsidR="00A04B73" w:rsidRDefault="00A04B73" w:rsidP="00A04B73">
            <w:pPr>
              <w:spacing w:before="0" w:after="0" w:line="240" w:lineRule="auto"/>
              <w:rPr>
                <w:rFonts w:ascii="Times New Roman" w:hAnsi="Times New Roman" w:cs="Times New Roman"/>
                <w:sz w:val="22"/>
                <w:szCs w:val="22"/>
              </w:rPr>
            </w:pPr>
          </w:p>
        </w:tc>
      </w:tr>
      <w:tr w:rsidR="00A04B73" w14:paraId="1973DE71" w14:textId="77777777">
        <w:tc>
          <w:tcPr>
            <w:tcW w:w="1838" w:type="dxa"/>
          </w:tcPr>
          <w:p w14:paraId="3A01663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2BA203E" w14:textId="77777777" w:rsidR="00A04B73" w:rsidRDefault="00A04B73" w:rsidP="00A04B73">
            <w:pPr>
              <w:spacing w:before="0" w:after="0" w:line="240" w:lineRule="auto"/>
              <w:rPr>
                <w:rFonts w:ascii="Times New Roman" w:hAnsi="Times New Roman" w:cs="Times New Roman"/>
                <w:sz w:val="22"/>
                <w:szCs w:val="22"/>
              </w:rPr>
            </w:pPr>
          </w:p>
        </w:tc>
      </w:tr>
      <w:tr w:rsidR="00A04B73" w14:paraId="773CBFFA" w14:textId="77777777">
        <w:tc>
          <w:tcPr>
            <w:tcW w:w="1838" w:type="dxa"/>
          </w:tcPr>
          <w:p w14:paraId="0D294874"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3CD54D9"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835DB07" w14:textId="77777777">
        <w:tc>
          <w:tcPr>
            <w:tcW w:w="1838" w:type="dxa"/>
          </w:tcPr>
          <w:p w14:paraId="709DCE08"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0F5FE9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79F8F4FD" w14:textId="77777777">
        <w:tc>
          <w:tcPr>
            <w:tcW w:w="1838" w:type="dxa"/>
          </w:tcPr>
          <w:p w14:paraId="3520571D"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34BAB686"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bl>
    <w:p w14:paraId="5EDB8498" w14:textId="77777777" w:rsidR="006A257F" w:rsidRDefault="006A257F">
      <w:pPr>
        <w:rPr>
          <w:lang w:eastAsia="en-US"/>
        </w:rPr>
      </w:pPr>
    </w:p>
    <w:p w14:paraId="267AB0A2" w14:textId="77777777" w:rsidR="006A257F" w:rsidRDefault="003A7004">
      <w:pPr>
        <w:pStyle w:val="2"/>
        <w:numPr>
          <w:ilvl w:val="1"/>
          <w:numId w:val="59"/>
        </w:numPr>
        <w:tabs>
          <w:tab w:val="left" w:pos="360"/>
        </w:tabs>
        <w:ind w:left="360" w:hanging="360"/>
        <w:rPr>
          <w:lang w:val="en-US"/>
        </w:rPr>
      </w:pPr>
      <w:r>
        <w:rPr>
          <w:lang w:val="en-US"/>
        </w:rPr>
        <w:t>(viod) PTRS power boosting</w:t>
      </w:r>
    </w:p>
    <w:p w14:paraId="4BD70287" w14:textId="77777777" w:rsidR="006A257F" w:rsidRDefault="003A7004">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1288E06B" w14:textId="77777777" w:rsidR="006A257F" w:rsidRDefault="003A7004">
      <w:pPr>
        <w:pStyle w:val="2"/>
        <w:numPr>
          <w:ilvl w:val="1"/>
          <w:numId w:val="59"/>
        </w:numPr>
        <w:tabs>
          <w:tab w:val="left" w:pos="360"/>
        </w:tabs>
        <w:ind w:left="360" w:hanging="360"/>
        <w:rPr>
          <w:lang w:val="en-US"/>
        </w:rPr>
      </w:pPr>
      <w:r>
        <w:rPr>
          <w:lang w:val="en-US"/>
        </w:rPr>
        <w:t>Other proposals</w:t>
      </w:r>
    </w:p>
    <w:p w14:paraId="28162783" w14:textId="77777777" w:rsidR="006A257F" w:rsidRDefault="003A7004">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c"/>
        <w:tblW w:w="10485" w:type="dxa"/>
        <w:tblLook w:val="04A0" w:firstRow="1" w:lastRow="0" w:firstColumn="1" w:lastColumn="0" w:noHBand="0" w:noVBand="1"/>
      </w:tblPr>
      <w:tblGrid>
        <w:gridCol w:w="5665"/>
        <w:gridCol w:w="4820"/>
      </w:tblGrid>
      <w:tr w:rsidR="006A257F" w14:paraId="5986FFB3" w14:textId="77777777">
        <w:tc>
          <w:tcPr>
            <w:tcW w:w="5665" w:type="dxa"/>
          </w:tcPr>
          <w:p w14:paraId="74F6A0BB"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4820" w:type="dxa"/>
          </w:tcPr>
          <w:p w14:paraId="34812576"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5CED945B" w14:textId="77777777">
        <w:tc>
          <w:tcPr>
            <w:tcW w:w="5665" w:type="dxa"/>
          </w:tcPr>
          <w:p w14:paraId="2B0C5C15" w14:textId="77777777" w:rsidR="006A257F" w:rsidRDefault="003A7004">
            <w:pPr>
              <w:pStyle w:val="afff7"/>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1435543E" w14:textId="77777777" w:rsidR="006A257F" w:rsidRDefault="003A7004">
            <w:pPr>
              <w:spacing w:before="0"/>
              <w:rPr>
                <w:rFonts w:ascii="Times New Roman" w:hAnsi="Times New Roman"/>
                <w:sz w:val="22"/>
              </w:rPr>
            </w:pPr>
            <w:r>
              <w:rPr>
                <w:rFonts w:ascii="Times New Roman" w:hAnsi="Times New Roman"/>
                <w:sz w:val="22"/>
              </w:rPr>
              <w:t>IDC</w:t>
            </w:r>
          </w:p>
        </w:tc>
      </w:tr>
      <w:tr w:rsidR="006A257F" w14:paraId="02698748" w14:textId="77777777">
        <w:tc>
          <w:tcPr>
            <w:tcW w:w="5665" w:type="dxa"/>
          </w:tcPr>
          <w:p w14:paraId="21614BFD" w14:textId="77777777" w:rsidR="006A257F" w:rsidRDefault="003A7004">
            <w:pPr>
              <w:pStyle w:val="afff7"/>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2CACF616" w14:textId="77777777" w:rsidR="006A257F" w:rsidRDefault="003A7004">
            <w:pPr>
              <w:rPr>
                <w:rFonts w:ascii="Times New Roman" w:hAnsi="Times New Roman"/>
                <w:sz w:val="22"/>
              </w:rPr>
            </w:pPr>
            <w:r>
              <w:rPr>
                <w:rFonts w:ascii="Times New Roman" w:hAnsi="Times New Roman"/>
                <w:sz w:val="22"/>
              </w:rPr>
              <w:t>Google</w:t>
            </w:r>
          </w:p>
        </w:tc>
      </w:tr>
    </w:tbl>
    <w:p w14:paraId="25778E1B" w14:textId="77777777" w:rsidR="006A257F" w:rsidRDefault="006A257F">
      <w:pPr>
        <w:rPr>
          <w:rFonts w:ascii="Times New Roman" w:hAnsi="Times New Roman" w:cs="Times New Roman"/>
          <w:sz w:val="22"/>
        </w:rPr>
      </w:pPr>
    </w:p>
    <w:p w14:paraId="76935715"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6A257F" w14:paraId="06754F33" w14:textId="77777777">
        <w:tc>
          <w:tcPr>
            <w:tcW w:w="1795" w:type="dxa"/>
          </w:tcPr>
          <w:p w14:paraId="0D80B7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1DFCCD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FA7BD96" w14:textId="77777777">
        <w:tc>
          <w:tcPr>
            <w:tcW w:w="1795" w:type="dxa"/>
          </w:tcPr>
          <w:p w14:paraId="5D6C174A" w14:textId="77777777" w:rsidR="006A257F" w:rsidRDefault="003A7004">
            <w:pPr>
              <w:spacing w:before="0"/>
              <w:rPr>
                <w:rFonts w:ascii="Times New Roman" w:hAnsi="Times New Roman"/>
                <w:sz w:val="22"/>
              </w:rPr>
            </w:pPr>
            <w:r>
              <w:rPr>
                <w:rFonts w:ascii="Times New Roman" w:hAnsi="Times New Roman"/>
                <w:sz w:val="22"/>
              </w:rPr>
              <w:t>Nokia/NSB (RAN1#112)</w:t>
            </w:r>
          </w:p>
        </w:tc>
        <w:tc>
          <w:tcPr>
            <w:tcW w:w="8690" w:type="dxa"/>
          </w:tcPr>
          <w:p w14:paraId="16C661D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have to resolve is, for Rel-15 DMRS, we cannot use PT-RS with TD-OCC. For Rel-18, we can further discuss on the options. </w:t>
            </w:r>
          </w:p>
          <w:p w14:paraId="53A3C3BA"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TS38.214</w:t>
            </w:r>
          </w:p>
          <w:p w14:paraId="4C989BDF" w14:textId="77777777" w:rsidR="006A257F" w:rsidRDefault="003A7004">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15A0AA08" w14:textId="77777777" w:rsidR="006A257F" w:rsidRDefault="003A7004">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6A257F" w14:paraId="4EDC8587" w14:textId="77777777">
        <w:tc>
          <w:tcPr>
            <w:tcW w:w="1795" w:type="dxa"/>
          </w:tcPr>
          <w:p w14:paraId="712104AC"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1ABD2AE1" w14:textId="77777777" w:rsidR="006A257F" w:rsidRDefault="003A7004">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622BEE5"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7E3FCBBE" wp14:editId="70782EEF">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1"/>
                          <a:stretch>
                            <a:fillRect/>
                          </a:stretch>
                        </pic:blipFill>
                        <pic:spPr>
                          <a:xfrm>
                            <a:off x="0" y="0"/>
                            <a:ext cx="5380990" cy="818515"/>
                          </a:xfrm>
                          <a:prstGeom prst="rect">
                            <a:avLst/>
                          </a:prstGeom>
                        </pic:spPr>
                      </pic:pic>
                    </a:graphicData>
                  </a:graphic>
                </wp:inline>
              </w:drawing>
            </w:r>
          </w:p>
          <w:p w14:paraId="5E024A21"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18E2C642" w14:textId="77777777" w:rsidR="006A257F" w:rsidRDefault="006A257F">
            <w:pPr>
              <w:spacing w:before="0"/>
              <w:rPr>
                <w:rFonts w:ascii="Times New Roman" w:hAnsi="Times New Roman"/>
                <w:sz w:val="22"/>
                <w:lang w:eastAsia="zh-CN"/>
              </w:rPr>
            </w:pPr>
          </w:p>
        </w:tc>
      </w:tr>
      <w:tr w:rsidR="006A257F" w14:paraId="1AA6C739" w14:textId="77777777">
        <w:tc>
          <w:tcPr>
            <w:tcW w:w="1795" w:type="dxa"/>
          </w:tcPr>
          <w:p w14:paraId="7CFB64AE" w14:textId="77777777" w:rsidR="006A257F" w:rsidRDefault="006A257F">
            <w:pPr>
              <w:spacing w:before="0"/>
              <w:rPr>
                <w:rFonts w:ascii="Times New Roman" w:hAnsi="Times New Roman"/>
                <w:sz w:val="22"/>
                <w:lang w:eastAsia="zh-CN"/>
              </w:rPr>
            </w:pPr>
          </w:p>
        </w:tc>
        <w:tc>
          <w:tcPr>
            <w:tcW w:w="8690" w:type="dxa"/>
          </w:tcPr>
          <w:p w14:paraId="535262D7" w14:textId="77777777" w:rsidR="006A257F" w:rsidRDefault="006A257F">
            <w:pPr>
              <w:spacing w:before="0"/>
              <w:rPr>
                <w:rFonts w:ascii="Times New Roman" w:hAnsi="Times New Roman"/>
                <w:sz w:val="22"/>
                <w:lang w:eastAsia="zh-CN"/>
              </w:rPr>
            </w:pPr>
          </w:p>
        </w:tc>
      </w:tr>
      <w:tr w:rsidR="006A257F" w14:paraId="52BBB122" w14:textId="77777777">
        <w:tc>
          <w:tcPr>
            <w:tcW w:w="1795" w:type="dxa"/>
          </w:tcPr>
          <w:p w14:paraId="0B358584" w14:textId="77777777" w:rsidR="006A257F" w:rsidRDefault="006A257F">
            <w:pPr>
              <w:spacing w:before="0"/>
              <w:rPr>
                <w:rFonts w:ascii="Times New Roman" w:hAnsi="Times New Roman"/>
                <w:sz w:val="22"/>
                <w:lang w:eastAsia="zh-CN"/>
              </w:rPr>
            </w:pPr>
          </w:p>
        </w:tc>
        <w:tc>
          <w:tcPr>
            <w:tcW w:w="8690" w:type="dxa"/>
          </w:tcPr>
          <w:p w14:paraId="1F4FC816" w14:textId="77777777" w:rsidR="006A257F" w:rsidRDefault="006A257F">
            <w:pPr>
              <w:spacing w:before="0"/>
              <w:rPr>
                <w:rFonts w:ascii="Times New Roman" w:hAnsi="Times New Roman"/>
                <w:sz w:val="22"/>
                <w:lang w:eastAsia="zh-CN"/>
              </w:rPr>
            </w:pPr>
          </w:p>
        </w:tc>
      </w:tr>
      <w:tr w:rsidR="006A257F" w14:paraId="6009AB19" w14:textId="77777777">
        <w:tc>
          <w:tcPr>
            <w:tcW w:w="1795" w:type="dxa"/>
          </w:tcPr>
          <w:p w14:paraId="05874796" w14:textId="77777777" w:rsidR="006A257F" w:rsidRDefault="006A257F">
            <w:pPr>
              <w:spacing w:before="0"/>
              <w:rPr>
                <w:rFonts w:ascii="Times New Roman" w:hAnsi="Times New Roman"/>
                <w:b/>
                <w:bCs/>
                <w:color w:val="0000FF"/>
                <w:sz w:val="22"/>
              </w:rPr>
            </w:pPr>
          </w:p>
        </w:tc>
        <w:tc>
          <w:tcPr>
            <w:tcW w:w="8690" w:type="dxa"/>
          </w:tcPr>
          <w:p w14:paraId="31D1FDFD" w14:textId="77777777" w:rsidR="006A257F" w:rsidRDefault="006A257F">
            <w:pPr>
              <w:spacing w:before="0"/>
              <w:rPr>
                <w:rFonts w:ascii="Times New Roman" w:hAnsi="Times New Roman"/>
                <w:b/>
                <w:bCs/>
                <w:color w:val="0000FF"/>
                <w:sz w:val="22"/>
              </w:rPr>
            </w:pPr>
          </w:p>
        </w:tc>
      </w:tr>
      <w:tr w:rsidR="006A257F" w14:paraId="5F04B6F6" w14:textId="77777777">
        <w:tc>
          <w:tcPr>
            <w:tcW w:w="1795" w:type="dxa"/>
          </w:tcPr>
          <w:p w14:paraId="6DF5D644" w14:textId="77777777" w:rsidR="006A257F" w:rsidRDefault="006A257F">
            <w:pPr>
              <w:spacing w:before="0"/>
              <w:rPr>
                <w:rFonts w:ascii="Times New Roman" w:hAnsi="Times New Roman"/>
                <w:sz w:val="22"/>
                <w:lang w:eastAsia="zh-CN"/>
              </w:rPr>
            </w:pPr>
          </w:p>
        </w:tc>
        <w:tc>
          <w:tcPr>
            <w:tcW w:w="8690" w:type="dxa"/>
          </w:tcPr>
          <w:p w14:paraId="0B29D608" w14:textId="77777777" w:rsidR="006A257F" w:rsidRDefault="006A257F">
            <w:pPr>
              <w:spacing w:before="0"/>
              <w:rPr>
                <w:rFonts w:ascii="Times New Roman" w:hAnsi="Times New Roman"/>
                <w:sz w:val="22"/>
                <w:lang w:eastAsia="zh-CN"/>
              </w:rPr>
            </w:pPr>
          </w:p>
        </w:tc>
      </w:tr>
    </w:tbl>
    <w:p w14:paraId="52EBF533" w14:textId="77777777" w:rsidR="006A257F" w:rsidRDefault="003A7004">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412A8CB4" w14:textId="77777777" w:rsidR="006A257F" w:rsidRDefault="003A7004">
      <w:pPr>
        <w:spacing w:after="120"/>
        <w:rPr>
          <w:rFonts w:ascii="Times New Roman" w:hAnsi="Times New Roman" w:cs="Times New Roman"/>
          <w:sz w:val="22"/>
        </w:rPr>
      </w:pPr>
      <w:r>
        <w:rPr>
          <w:rFonts w:ascii="Times New Roman" w:hAnsi="Times New Roman" w:cs="Times New Roman"/>
          <w:sz w:val="22"/>
        </w:rPr>
        <w:t>Following FL proposals are made.</w:t>
      </w:r>
    </w:p>
    <w:p w14:paraId="1864B3CE" w14:textId="77777777" w:rsidR="006A257F" w:rsidRDefault="006A257F">
      <w:pPr>
        <w:spacing w:after="120"/>
        <w:rPr>
          <w:rFonts w:ascii="Times New Roman" w:hAnsi="Times New Roman" w:cs="Times New Roman"/>
          <w:sz w:val="22"/>
        </w:rPr>
      </w:pPr>
    </w:p>
    <w:p w14:paraId="6A529437" w14:textId="77777777" w:rsidR="006A257F" w:rsidRDefault="003A7004">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6A257F" w14:paraId="2BEA2831"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C8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DADC1E" w14:textId="77777777" w:rsidR="006A257F" w:rsidRDefault="00827F41">
            <w:pPr>
              <w:spacing w:after="0" w:line="240" w:lineRule="auto"/>
              <w:rPr>
                <w:rFonts w:ascii="Times New Roman" w:hAnsi="Times New Roman" w:cs="Times New Roman"/>
                <w:b/>
                <w:bCs/>
                <w:color w:val="0000FF"/>
                <w:sz w:val="20"/>
                <w:szCs w:val="20"/>
                <w:u w:val="single"/>
              </w:rPr>
            </w:pPr>
            <w:hyperlink r:id="rId34" w:history="1">
              <w:r w:rsidR="003A7004">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3B6C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BC53D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6A257F" w14:paraId="740BE54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114B0A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C9A9C5" w14:textId="77777777" w:rsidR="006A257F" w:rsidRDefault="00827F41">
            <w:pPr>
              <w:spacing w:after="0" w:line="240" w:lineRule="auto"/>
              <w:rPr>
                <w:rFonts w:ascii="Times New Roman" w:hAnsi="Times New Roman" w:cs="Times New Roman"/>
                <w:b/>
                <w:bCs/>
                <w:color w:val="0000FF"/>
                <w:sz w:val="20"/>
                <w:szCs w:val="20"/>
                <w:u w:val="single"/>
              </w:rPr>
            </w:pPr>
            <w:hyperlink r:id="rId35" w:history="1">
              <w:r w:rsidR="003A7004">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82BFC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03637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6A257F" w14:paraId="0413211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68E51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2856E0" w14:textId="77777777" w:rsidR="006A257F" w:rsidRDefault="00827F41">
            <w:pPr>
              <w:spacing w:after="0" w:line="240" w:lineRule="auto"/>
              <w:rPr>
                <w:rFonts w:ascii="Times New Roman" w:hAnsi="Times New Roman" w:cs="Times New Roman"/>
                <w:b/>
                <w:bCs/>
                <w:color w:val="0000FF"/>
                <w:sz w:val="20"/>
                <w:szCs w:val="20"/>
                <w:u w:val="single"/>
              </w:rPr>
            </w:pPr>
            <w:hyperlink r:id="rId36" w:history="1">
              <w:r w:rsidR="003A7004">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99B4D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009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6A257F" w14:paraId="474D8EE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EA111A"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A9EFBCB" w14:textId="77777777" w:rsidR="006A257F" w:rsidRDefault="00827F41">
            <w:pPr>
              <w:spacing w:after="0" w:line="240" w:lineRule="auto"/>
              <w:rPr>
                <w:rFonts w:ascii="Times New Roman" w:hAnsi="Times New Roman" w:cs="Times New Roman"/>
                <w:b/>
                <w:bCs/>
                <w:color w:val="0000FF"/>
                <w:sz w:val="20"/>
                <w:szCs w:val="20"/>
                <w:u w:val="single"/>
              </w:rPr>
            </w:pPr>
            <w:hyperlink r:id="rId37" w:history="1">
              <w:r w:rsidR="003A7004">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E83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7A564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6A257F" w14:paraId="69C5A6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711AD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1EECBD" w14:textId="77777777" w:rsidR="006A257F" w:rsidRDefault="00827F41">
            <w:pPr>
              <w:spacing w:after="0" w:line="240" w:lineRule="auto"/>
              <w:rPr>
                <w:rFonts w:ascii="Times New Roman" w:hAnsi="Times New Roman" w:cs="Times New Roman"/>
                <w:b/>
                <w:bCs/>
                <w:color w:val="0000FF"/>
                <w:sz w:val="20"/>
                <w:szCs w:val="20"/>
                <w:u w:val="single"/>
              </w:rPr>
            </w:pPr>
            <w:hyperlink r:id="rId38" w:history="1">
              <w:r w:rsidR="003A7004">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06CF1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E7C1886"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6A257F" w14:paraId="790A5B7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E83AEA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CF6AD8" w14:textId="77777777" w:rsidR="006A257F" w:rsidRDefault="00827F41">
            <w:pPr>
              <w:spacing w:after="0" w:line="240" w:lineRule="auto"/>
              <w:rPr>
                <w:rFonts w:ascii="Times New Roman" w:hAnsi="Times New Roman" w:cs="Times New Roman"/>
                <w:b/>
                <w:bCs/>
                <w:color w:val="0000FF"/>
                <w:sz w:val="20"/>
                <w:szCs w:val="20"/>
                <w:u w:val="single"/>
              </w:rPr>
            </w:pPr>
            <w:hyperlink r:id="rId39" w:history="1">
              <w:r w:rsidR="003A7004">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42D32F"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AC8F8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6A257F" w14:paraId="081D29B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D64045B"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7D0FB" w14:textId="77777777" w:rsidR="006A257F" w:rsidRDefault="00827F41">
            <w:pPr>
              <w:spacing w:after="0" w:line="240" w:lineRule="auto"/>
              <w:rPr>
                <w:rFonts w:ascii="Times New Roman" w:hAnsi="Times New Roman" w:cs="Times New Roman"/>
                <w:b/>
                <w:bCs/>
                <w:color w:val="0000FF"/>
                <w:sz w:val="20"/>
                <w:szCs w:val="20"/>
                <w:u w:val="single"/>
              </w:rPr>
            </w:pPr>
            <w:hyperlink r:id="rId40" w:history="1">
              <w:r w:rsidR="003A7004">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3E8F05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584A0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6A257F" w14:paraId="76ADCF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D6214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EC78BCA" w14:textId="77777777" w:rsidR="006A257F" w:rsidRDefault="00827F41">
            <w:pPr>
              <w:spacing w:after="0" w:line="240" w:lineRule="auto"/>
              <w:rPr>
                <w:rFonts w:ascii="Times New Roman" w:hAnsi="Times New Roman" w:cs="Times New Roman"/>
                <w:b/>
                <w:bCs/>
                <w:color w:val="0000FF"/>
                <w:sz w:val="20"/>
                <w:szCs w:val="20"/>
                <w:u w:val="single"/>
              </w:rPr>
            </w:pPr>
            <w:hyperlink r:id="rId41" w:history="1">
              <w:r w:rsidR="003A7004">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AACE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D8291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6A257F" w14:paraId="3E76C77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F08C39"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4008CD" w14:textId="77777777" w:rsidR="006A257F" w:rsidRDefault="00827F41">
            <w:pPr>
              <w:spacing w:after="0" w:line="240" w:lineRule="auto"/>
              <w:rPr>
                <w:rFonts w:ascii="Times New Roman" w:hAnsi="Times New Roman" w:cs="Times New Roman"/>
                <w:b/>
                <w:bCs/>
                <w:color w:val="0000FF"/>
                <w:sz w:val="20"/>
                <w:szCs w:val="20"/>
                <w:u w:val="single"/>
              </w:rPr>
            </w:pPr>
            <w:hyperlink r:id="rId42" w:history="1">
              <w:r w:rsidR="003A7004">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9E6CC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BED82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6A257F" w14:paraId="3FC2530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DCF817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68C85" w14:textId="77777777" w:rsidR="006A257F" w:rsidRDefault="00827F41">
            <w:pPr>
              <w:spacing w:after="0" w:line="240" w:lineRule="auto"/>
              <w:rPr>
                <w:rFonts w:ascii="Times New Roman" w:hAnsi="Times New Roman" w:cs="Times New Roman"/>
                <w:b/>
                <w:bCs/>
                <w:color w:val="0000FF"/>
                <w:sz w:val="20"/>
                <w:szCs w:val="20"/>
                <w:u w:val="single"/>
              </w:rPr>
            </w:pPr>
            <w:hyperlink r:id="rId43" w:history="1">
              <w:r w:rsidR="003A7004">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699F8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B192C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6A257F" w14:paraId="6D17F2D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F943E3"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AE2259" w14:textId="77777777" w:rsidR="006A257F" w:rsidRDefault="00827F41">
            <w:pPr>
              <w:spacing w:after="0" w:line="240" w:lineRule="auto"/>
              <w:rPr>
                <w:rFonts w:ascii="Times New Roman" w:hAnsi="Times New Roman" w:cs="Times New Roman"/>
                <w:b/>
                <w:bCs/>
                <w:color w:val="0000FF"/>
                <w:sz w:val="20"/>
                <w:szCs w:val="20"/>
                <w:u w:val="single"/>
              </w:rPr>
            </w:pPr>
            <w:hyperlink r:id="rId44" w:history="1">
              <w:r w:rsidR="003A7004">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06883B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49256C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6A257F" w14:paraId="06815F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ACB5D05"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BC7708" w14:textId="77777777" w:rsidR="006A257F" w:rsidRDefault="00827F41">
            <w:pPr>
              <w:spacing w:after="0" w:line="240" w:lineRule="auto"/>
              <w:rPr>
                <w:rFonts w:ascii="Times New Roman" w:hAnsi="Times New Roman" w:cs="Times New Roman"/>
                <w:b/>
                <w:bCs/>
                <w:color w:val="0000FF"/>
                <w:sz w:val="20"/>
                <w:szCs w:val="20"/>
                <w:u w:val="single"/>
              </w:rPr>
            </w:pPr>
            <w:hyperlink r:id="rId45" w:history="1">
              <w:r w:rsidR="003A7004">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2F758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BC8D3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6A257F" w14:paraId="0B08396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441A0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BA6617E" w14:textId="77777777" w:rsidR="006A257F" w:rsidRDefault="00827F41">
            <w:pPr>
              <w:spacing w:after="0" w:line="240" w:lineRule="auto"/>
              <w:rPr>
                <w:rFonts w:ascii="Times New Roman" w:hAnsi="Times New Roman" w:cs="Times New Roman"/>
                <w:b/>
                <w:bCs/>
                <w:color w:val="0000FF"/>
                <w:sz w:val="20"/>
                <w:szCs w:val="20"/>
                <w:u w:val="single"/>
              </w:rPr>
            </w:pPr>
            <w:hyperlink r:id="rId46" w:history="1">
              <w:r w:rsidR="003A7004">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703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74A5E1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6A257F" w14:paraId="393C4A3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8EDBD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4959702" w14:textId="77777777" w:rsidR="006A257F" w:rsidRDefault="00827F41">
            <w:pPr>
              <w:spacing w:after="0" w:line="240" w:lineRule="auto"/>
              <w:rPr>
                <w:rFonts w:ascii="Times New Roman" w:hAnsi="Times New Roman" w:cs="Times New Roman"/>
                <w:b/>
                <w:bCs/>
                <w:color w:val="0000FF"/>
                <w:sz w:val="20"/>
                <w:szCs w:val="20"/>
                <w:u w:val="single"/>
              </w:rPr>
            </w:pPr>
            <w:hyperlink r:id="rId47" w:history="1">
              <w:r w:rsidR="003A7004">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9CF0CE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72DF5D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6A257F" w14:paraId="61260CB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8F7DA0C"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774F5CC" w14:textId="77777777" w:rsidR="006A257F" w:rsidRDefault="00827F41">
            <w:pPr>
              <w:spacing w:after="0" w:line="240" w:lineRule="auto"/>
              <w:rPr>
                <w:rFonts w:ascii="Times New Roman" w:hAnsi="Times New Roman" w:cs="Times New Roman"/>
                <w:b/>
                <w:bCs/>
                <w:color w:val="0000FF"/>
                <w:sz w:val="20"/>
                <w:szCs w:val="20"/>
                <w:u w:val="single"/>
              </w:rPr>
            </w:pPr>
            <w:hyperlink r:id="rId48" w:history="1">
              <w:r w:rsidR="003A7004">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065B1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E256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6A257F" w14:paraId="530356A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C1A41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C0CC44" w14:textId="77777777" w:rsidR="006A257F" w:rsidRDefault="00827F41">
            <w:pPr>
              <w:spacing w:after="0" w:line="240" w:lineRule="auto"/>
              <w:rPr>
                <w:rFonts w:ascii="Times New Roman" w:hAnsi="Times New Roman" w:cs="Times New Roman"/>
                <w:b/>
                <w:bCs/>
                <w:color w:val="0000FF"/>
                <w:sz w:val="20"/>
                <w:szCs w:val="20"/>
                <w:u w:val="single"/>
              </w:rPr>
            </w:pPr>
            <w:hyperlink r:id="rId49" w:history="1">
              <w:r w:rsidR="003A7004">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69123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ED77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6A257F" w14:paraId="315D2DA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21FAD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4AB62E" w14:textId="77777777" w:rsidR="006A257F" w:rsidRDefault="00827F41">
            <w:pPr>
              <w:spacing w:after="0" w:line="240" w:lineRule="auto"/>
              <w:rPr>
                <w:rFonts w:ascii="Times New Roman" w:hAnsi="Times New Roman" w:cs="Times New Roman"/>
                <w:b/>
                <w:bCs/>
                <w:color w:val="0000FF"/>
                <w:sz w:val="20"/>
                <w:szCs w:val="20"/>
                <w:u w:val="single"/>
              </w:rPr>
            </w:pPr>
            <w:hyperlink r:id="rId50" w:history="1">
              <w:r w:rsidR="003A7004">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3BE40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A851F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6A257F" w14:paraId="1BEDA05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06A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E44537" w14:textId="77777777" w:rsidR="006A257F" w:rsidRDefault="00827F41">
            <w:pPr>
              <w:spacing w:after="0" w:line="240" w:lineRule="auto"/>
              <w:rPr>
                <w:rFonts w:ascii="Times New Roman" w:hAnsi="Times New Roman" w:cs="Times New Roman"/>
                <w:b/>
                <w:bCs/>
                <w:color w:val="0000FF"/>
                <w:sz w:val="20"/>
                <w:szCs w:val="20"/>
                <w:u w:val="single"/>
              </w:rPr>
            </w:pPr>
            <w:hyperlink r:id="rId51" w:history="1">
              <w:r w:rsidR="003A7004">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400E6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2741F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6A257F" w14:paraId="342EE2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2D802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9926E4" w14:textId="77777777" w:rsidR="006A257F" w:rsidRDefault="00827F41">
            <w:pPr>
              <w:spacing w:after="0" w:line="240" w:lineRule="auto"/>
              <w:rPr>
                <w:rFonts w:ascii="Times New Roman" w:hAnsi="Times New Roman" w:cs="Times New Roman"/>
                <w:b/>
                <w:bCs/>
                <w:color w:val="0000FF"/>
                <w:sz w:val="20"/>
                <w:szCs w:val="20"/>
                <w:u w:val="single"/>
              </w:rPr>
            </w:pPr>
            <w:hyperlink r:id="rId52" w:history="1">
              <w:r w:rsidR="003A7004">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075B5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BEAE3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6A257F" w14:paraId="145C81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BECD5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D7CB9D" w14:textId="77777777" w:rsidR="006A257F" w:rsidRDefault="00827F41">
            <w:pPr>
              <w:spacing w:after="0" w:line="240" w:lineRule="auto"/>
              <w:rPr>
                <w:rFonts w:ascii="Times New Roman" w:hAnsi="Times New Roman" w:cs="Times New Roman"/>
                <w:b/>
                <w:bCs/>
                <w:color w:val="0000FF"/>
                <w:sz w:val="20"/>
                <w:szCs w:val="20"/>
                <w:u w:val="single"/>
              </w:rPr>
            </w:pPr>
            <w:hyperlink r:id="rId53" w:history="1">
              <w:r w:rsidR="003A7004">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AED1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055BD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6A257F" w14:paraId="634BF0E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BEF718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E21064" w14:textId="77777777" w:rsidR="006A257F" w:rsidRDefault="00827F41">
            <w:pPr>
              <w:spacing w:after="0" w:line="240" w:lineRule="auto"/>
              <w:rPr>
                <w:rFonts w:ascii="Times New Roman" w:hAnsi="Times New Roman" w:cs="Times New Roman"/>
                <w:b/>
                <w:bCs/>
                <w:color w:val="0000FF"/>
                <w:sz w:val="20"/>
                <w:szCs w:val="20"/>
                <w:u w:val="single"/>
              </w:rPr>
            </w:pPr>
            <w:hyperlink r:id="rId54" w:history="1">
              <w:r w:rsidR="003A7004">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9BC4D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4DA3C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6A257F" w14:paraId="358759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35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1A5AB9" w14:textId="77777777" w:rsidR="006A257F" w:rsidRDefault="00827F41">
            <w:pPr>
              <w:spacing w:after="0" w:line="240" w:lineRule="auto"/>
              <w:rPr>
                <w:rFonts w:ascii="Times New Roman" w:hAnsi="Times New Roman" w:cs="Times New Roman"/>
                <w:b/>
                <w:bCs/>
                <w:color w:val="0000FF"/>
                <w:sz w:val="20"/>
                <w:szCs w:val="20"/>
                <w:u w:val="single"/>
              </w:rPr>
            </w:pPr>
            <w:hyperlink r:id="rId55" w:history="1">
              <w:r w:rsidR="003A7004">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17438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87319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6A257F" w14:paraId="57F3C8A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B0C8"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80AAE1D" w14:textId="77777777" w:rsidR="006A257F" w:rsidRDefault="00827F41">
            <w:pPr>
              <w:spacing w:after="0" w:line="240" w:lineRule="auto"/>
              <w:rPr>
                <w:rFonts w:ascii="Times New Roman" w:hAnsi="Times New Roman" w:cs="Times New Roman"/>
                <w:b/>
                <w:bCs/>
                <w:color w:val="0000FF"/>
                <w:sz w:val="20"/>
                <w:szCs w:val="20"/>
                <w:u w:val="single"/>
              </w:rPr>
            </w:pPr>
            <w:hyperlink r:id="rId56" w:history="1">
              <w:r w:rsidR="003A7004">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C676F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4CF837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6A257F" w14:paraId="20CB243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30F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170922C" w14:textId="77777777" w:rsidR="006A257F" w:rsidRDefault="00827F41">
            <w:pPr>
              <w:spacing w:after="0" w:line="240" w:lineRule="auto"/>
              <w:rPr>
                <w:rFonts w:ascii="Times New Roman" w:hAnsi="Times New Roman" w:cs="Times New Roman"/>
                <w:b/>
                <w:bCs/>
                <w:color w:val="0000FF"/>
                <w:sz w:val="20"/>
                <w:szCs w:val="20"/>
                <w:u w:val="single"/>
              </w:rPr>
            </w:pPr>
            <w:hyperlink r:id="rId57" w:history="1">
              <w:r w:rsidR="003A7004">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A48F2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14BE0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6A257F" w14:paraId="7D05790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BCE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7B4A85E" w14:textId="77777777" w:rsidR="006A257F" w:rsidRDefault="00827F41">
            <w:pPr>
              <w:spacing w:after="0" w:line="240" w:lineRule="auto"/>
              <w:rPr>
                <w:rFonts w:ascii="Times New Roman" w:hAnsi="Times New Roman" w:cs="Times New Roman"/>
                <w:sz w:val="20"/>
                <w:szCs w:val="20"/>
              </w:rPr>
            </w:pPr>
            <w:hyperlink r:id="rId58" w:history="1">
              <w:r w:rsidR="003A7004">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BD09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6D7A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600F0E3" w14:textId="77777777" w:rsidR="006A257F" w:rsidRDefault="006A257F"/>
    <w:p w14:paraId="7D260B4E" w14:textId="77777777" w:rsidR="006A257F" w:rsidRDefault="003A7004">
      <w:pPr>
        <w:pStyle w:val="1"/>
        <w:spacing w:before="180" w:after="120"/>
        <w:jc w:val="both"/>
        <w:rPr>
          <w:rFonts w:eastAsia="MS Mincho"/>
          <w:b/>
          <w:bCs/>
          <w:szCs w:val="24"/>
          <w:lang w:val="en-US"/>
        </w:rPr>
      </w:pPr>
      <w:r>
        <w:rPr>
          <w:rFonts w:eastAsia="MS Mincho"/>
          <w:b/>
          <w:bCs/>
          <w:szCs w:val="24"/>
          <w:lang w:val="en-US"/>
        </w:rPr>
        <w:t>Appendix</w:t>
      </w:r>
    </w:p>
    <w:p w14:paraId="378C9D2F"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4"/>
        <w:tblW w:w="0" w:type="auto"/>
        <w:tblLook w:val="04A0" w:firstRow="1" w:lastRow="0" w:firstColumn="1" w:lastColumn="0" w:noHBand="0" w:noVBand="1"/>
      </w:tblPr>
      <w:tblGrid>
        <w:gridCol w:w="10296"/>
      </w:tblGrid>
      <w:tr w:rsidR="006A257F" w14:paraId="34E42322" w14:textId="77777777">
        <w:tc>
          <w:tcPr>
            <w:tcW w:w="9962" w:type="dxa"/>
          </w:tcPr>
          <w:p w14:paraId="2876D2A4" w14:textId="77777777" w:rsidR="006A257F" w:rsidRDefault="003A7004">
            <w:pPr>
              <w:rPr>
                <w:b/>
                <w:bCs/>
                <w:sz w:val="20"/>
                <w:szCs w:val="20"/>
                <w:u w:val="single"/>
                <w:lang w:eastAsia="zh-CN"/>
              </w:rPr>
            </w:pPr>
            <w:r>
              <w:rPr>
                <w:b/>
                <w:bCs/>
                <w:sz w:val="20"/>
                <w:szCs w:val="20"/>
                <w:u w:val="single"/>
                <w:lang w:eastAsia="zh-CN"/>
              </w:rPr>
              <w:t>EVM</w:t>
            </w:r>
          </w:p>
          <w:p w14:paraId="717BAAC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0528B6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69BAA77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8B6564B"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619569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551B7C14" w14:textId="77777777" w:rsidR="006A257F" w:rsidRDefault="003A7004">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1A73DEF7"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6A3D5915"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metric:</w:t>
            </w:r>
          </w:p>
          <w:p w14:paraId="4E8F730A"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703D1C7F"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User throughput for adaptive MCS and rank as optional</w:t>
            </w:r>
          </w:p>
          <w:p w14:paraId="737B3A7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597F74BF"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baseline (i.e. compared with):</w:t>
            </w:r>
          </w:p>
          <w:p w14:paraId="09AEAB2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0CE933B1"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970C113" w14:textId="77777777" w:rsidR="006A257F" w:rsidRDefault="003A7004">
            <w:pPr>
              <w:rPr>
                <w:rFonts w:eastAsia="MS Gothic"/>
                <w:sz w:val="20"/>
                <w:szCs w:val="20"/>
                <w:lang w:eastAsia="en-GB"/>
              </w:rPr>
            </w:pPr>
            <w:r>
              <w:rPr>
                <w:rFonts w:eastAsia="MS Gothic"/>
                <w:sz w:val="20"/>
                <w:szCs w:val="20"/>
                <w:shd w:val="clear" w:color="auto" w:fill="00FF00"/>
              </w:rPr>
              <w:lastRenderedPageBreak/>
              <w:t>Agreement</w:t>
            </w:r>
          </w:p>
          <w:p w14:paraId="25ABE373"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6A257F" w14:paraId="51D51FA3"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4E417BAF"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4132B84C"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6A257F" w14:paraId="604160A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82B9CD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D8C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A6C1A8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5D7E21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2539A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F5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6A257F" w14:paraId="2E4A9FA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AE1A13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3568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6A257F" w14:paraId="3456E9E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FDBAF1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A0F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2D9F051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48926C7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6A257F" w14:paraId="7AA82BF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5589F1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ACF4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C4DA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6A257F" w14:paraId="4318CA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0ACD5D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46A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5D40D8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6A257F" w14:paraId="33AFD1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24B4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A86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F8BDD2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6A257F" w14:paraId="3C31109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F9640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F137E"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421BB665"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6A257F" w14:paraId="2C7FC3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55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BC63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674F5549"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987CBA7"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99CB9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6A257F" w14:paraId="04226B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C73783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7FF1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5D62142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16AB43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339313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Other configuration is not precluded. </w:t>
                  </w:r>
                </w:p>
              </w:tc>
            </w:tr>
            <w:tr w:rsidR="006A257F" w14:paraId="00AC10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84756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9F72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6A257F" w14:paraId="26717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F93DB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2A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6A257F" w14:paraId="062A4D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BDB12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8CB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46C1269F"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7AF3742E"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68BD016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35EC57B0"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46ECD168"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6A257F" w14:paraId="4B643A8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FF6EB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A3C2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6A257F" w14:paraId="265F18A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F2752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2B8B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1C5A53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6A257F" w14:paraId="23DDE5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42877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348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2E105A45"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4463DCE9"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61EBA4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6A257F" w14:paraId="4DFCA4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C4D9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89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0A327D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6A257F" w14:paraId="0BB4A3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415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06882"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42E5FA00"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6A257F" w14:paraId="0159098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EC576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76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787A27E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6A257F" w14:paraId="25EB29F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CF66C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66E8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6A257F" w14:paraId="1D4106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B63C1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C9AF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6A257F" w14:paraId="0CF2A24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29641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8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349733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3D6AA06" w14:textId="77777777" w:rsidR="006A257F" w:rsidRDefault="003A7004">
            <w:pPr>
              <w:numPr>
                <w:ilvl w:val="0"/>
                <w:numId w:val="68"/>
              </w:numPr>
              <w:contextualSpacing/>
              <w:rPr>
                <w:sz w:val="20"/>
                <w:szCs w:val="20"/>
              </w:rPr>
            </w:pPr>
            <w:r>
              <w:rPr>
                <w:rFonts w:eastAsia="MS Gothic"/>
                <w:sz w:val="20"/>
                <w:szCs w:val="20"/>
              </w:rPr>
              <w:t>For LLS assumptions for increasing DMRS ports in AI 9.1.3.1 in Rel.18:</w:t>
            </w:r>
          </w:p>
          <w:p w14:paraId="1D45913B" w14:textId="77777777" w:rsidR="006A257F" w:rsidRDefault="003A7004">
            <w:pPr>
              <w:numPr>
                <w:ilvl w:val="1"/>
                <w:numId w:val="68"/>
              </w:numPr>
              <w:contextualSpacing/>
              <w:rPr>
                <w:rFonts w:eastAsia="MS Gothic"/>
                <w:sz w:val="20"/>
                <w:szCs w:val="20"/>
              </w:rPr>
            </w:pPr>
            <w:r>
              <w:rPr>
                <w:rFonts w:eastAsia="MS Gothic"/>
                <w:sz w:val="20"/>
                <w:szCs w:val="20"/>
              </w:rPr>
              <w:t>Precoding assumption of PUSCH, “[ZF or SVD]” in RAN1#109e agreement is updated by</w:t>
            </w:r>
          </w:p>
          <w:p w14:paraId="10E1513D" w14:textId="77777777" w:rsidR="006A257F" w:rsidRDefault="003A7004">
            <w:pPr>
              <w:numPr>
                <w:ilvl w:val="2"/>
                <w:numId w:val="68"/>
              </w:numPr>
              <w:contextualSpacing/>
              <w:rPr>
                <w:rFonts w:eastAsia="MS Gothic"/>
                <w:sz w:val="20"/>
                <w:szCs w:val="20"/>
              </w:rPr>
            </w:pPr>
            <w:r>
              <w:rPr>
                <w:rFonts w:eastAsia="MS Gothic"/>
                <w:sz w:val="20"/>
                <w:szCs w:val="20"/>
              </w:rPr>
              <w:t>Alt.2-2: SVD</w:t>
            </w:r>
          </w:p>
          <w:p w14:paraId="2EF64B9B"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9BF46DC" w14:textId="77777777" w:rsidR="006A257F" w:rsidRDefault="003A7004">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A0E3FAF" w14:textId="77777777" w:rsidR="006A257F" w:rsidRDefault="003A7004">
            <w:pPr>
              <w:numPr>
                <w:ilvl w:val="0"/>
                <w:numId w:val="69"/>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0FAE0DA5"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234E2A2A" w14:textId="77777777" w:rsidR="006A257F" w:rsidRDefault="003A7004">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08B46215" w14:textId="77777777" w:rsidR="006A257F" w:rsidRDefault="003A7004">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0B23646C"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67D03DD4"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3AE0C981" w14:textId="77777777" w:rsidR="006A257F" w:rsidRDefault="003A7004">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C9F2B62" w14:textId="77777777" w:rsidR="006A257F" w:rsidRDefault="003A7004">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DAD6ADA" wp14:editId="10E919EB">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6150406A" w14:textId="77777777" w:rsidR="006A257F" w:rsidRDefault="003A7004">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EC41F56" w14:textId="77777777" w:rsidR="006A257F" w:rsidRDefault="003A7004">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4F3179C"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1CDD8EB2"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7AB80007"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5994155A" wp14:editId="2103F464">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7FE603AD" w14:textId="77777777" w:rsidR="006A257F" w:rsidRDefault="003A7004">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3627FCD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71C44E3" w14:textId="77777777" w:rsidR="006A257F" w:rsidRDefault="003A7004">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528B7E72" w14:textId="77777777" w:rsidR="006A257F" w:rsidRDefault="003A7004">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C7ECE47" w14:textId="77777777" w:rsidR="006A257F" w:rsidRDefault="003A7004">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6A257F" w14:paraId="1065319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37BC6517"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517F0164"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6A257F" w14:paraId="234F3F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52C6D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5EC8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6A257F" w14:paraId="3FEB343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237B7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766AC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6A257F" w14:paraId="0D08CB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3E758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060B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FB12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6E6D2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6DCDE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80F6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6A257F" w14:paraId="6C0D52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D162D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D9C95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6A257F" w14:paraId="73369FE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62071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C21F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6A257F" w14:paraId="190186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B1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CB4A3E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6A257F" w14:paraId="10D514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A7F8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B5D12" w14:textId="77777777" w:rsidR="006A257F" w:rsidRDefault="003A7004">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010E4BF1" w14:textId="77777777" w:rsidR="006A257F" w:rsidRDefault="003A7004">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1C840C35" w14:textId="77777777" w:rsidR="006A257F" w:rsidRDefault="003A7004">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6A257F" w14:paraId="54D918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8C40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91458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425CBD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390A227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6A257F" w14:paraId="173C93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9C4DE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663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6A257F" w14:paraId="4CD7EB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FC774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77B7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6A257F" w14:paraId="3AE9FA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27600A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04101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6A257F" w14:paraId="39091E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46758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171EE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6A257F" w14:paraId="336BA43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D63AF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EA0370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6A257F" w14:paraId="77E38D0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88A7C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9A560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6A257F" w14:paraId="6BA901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A7409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E66512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6440CB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6A257F" w14:paraId="184407D6"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D9951F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EB5F3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0373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6A257F" w14:paraId="09682AC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04ED6D12" w14:textId="77777777" w:rsidR="006A257F" w:rsidRDefault="006A257F">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7DF43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0F20C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6A257F" w14:paraId="5F7A59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3D39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D2F7D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6A257F" w14:paraId="02E2935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3BEF94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6D79B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6A257F" w14:paraId="46EE32C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3AEC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8C56E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6A257F" w14:paraId="4E10B08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1F074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6753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06EF1FD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EA57F4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6A257F" w14:paraId="12B759D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1509D1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A7F6E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6A257F" w14:paraId="79AF0A5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FDD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BC975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A9BC9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557B63C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6A257F" w14:paraId="36440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2D08B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455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6A257F" w14:paraId="7A3C01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CE33F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AC5D7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F89F2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6A257F" w14:paraId="07CF75A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217F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193BE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061C540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6A257F" w14:paraId="038AA9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E1E9A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CD7E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6A257F" w14:paraId="63CB93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98CF39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F68D5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6A257F" w14:paraId="719BCD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3E10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C6A45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1346CFA" w14:textId="77777777" w:rsidR="006A257F" w:rsidRDefault="006A257F">
            <w:pPr>
              <w:rPr>
                <w:sz w:val="20"/>
                <w:szCs w:val="20"/>
              </w:rPr>
            </w:pPr>
          </w:p>
          <w:p w14:paraId="53456B64" w14:textId="77777777" w:rsidR="006A257F" w:rsidRDefault="003A7004">
            <w:pPr>
              <w:rPr>
                <w:b/>
                <w:bCs/>
                <w:sz w:val="20"/>
                <w:szCs w:val="20"/>
                <w:u w:val="single"/>
                <w:lang w:eastAsia="zh-CN"/>
              </w:rPr>
            </w:pPr>
            <w:r>
              <w:rPr>
                <w:b/>
                <w:bCs/>
                <w:sz w:val="20"/>
                <w:szCs w:val="20"/>
                <w:u w:val="single"/>
                <w:lang w:eastAsia="zh-CN"/>
              </w:rPr>
              <w:t>For increasing orthogonal DMRS ports</w:t>
            </w:r>
          </w:p>
          <w:p w14:paraId="2935BA7D"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0D402694"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7114B51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4273E51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73292E0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0DD787A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07AF140"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2785DBD9"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554FE52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7515FFE5"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6806FD6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6F3388E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71883ED"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7289EBF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302D7C61"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5C096A9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704AABB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BA9B622"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8BD3AE7"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4E896FD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099415E6"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1118D207"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003E163C"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68E7BE68"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1D8087F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66ED7522"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3EB38819" w14:textId="77777777" w:rsidR="006A257F" w:rsidRDefault="003A7004">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78EC6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21192D8" w14:textId="77777777" w:rsidR="006A257F" w:rsidRDefault="003A7004">
            <w:pPr>
              <w:numPr>
                <w:ilvl w:val="0"/>
                <w:numId w:val="68"/>
              </w:numPr>
              <w:contextualSpacing/>
              <w:rPr>
                <w:sz w:val="20"/>
                <w:szCs w:val="20"/>
              </w:rPr>
            </w:pPr>
            <w:r>
              <w:rPr>
                <w:rFonts w:eastAsia="MS Gothic"/>
                <w:sz w:val="20"/>
                <w:szCs w:val="20"/>
              </w:rPr>
              <w:t>To increase the max. number of orthogonal DMRS ports for PDSCH/PUSCH larger than Rel.15</w:t>
            </w:r>
          </w:p>
          <w:p w14:paraId="173B2C22" w14:textId="77777777" w:rsidR="006A257F" w:rsidRDefault="003A7004">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5418C8A7" w14:textId="77777777" w:rsidR="006A257F" w:rsidRDefault="003A7004">
            <w:pPr>
              <w:numPr>
                <w:ilvl w:val="1"/>
                <w:numId w:val="68"/>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5D68044" w14:textId="77777777" w:rsidR="006A257F" w:rsidRDefault="003A7004">
            <w:pPr>
              <w:numPr>
                <w:ilvl w:val="1"/>
                <w:numId w:val="68"/>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21038320" w14:textId="77777777" w:rsidR="006A257F" w:rsidRDefault="003A7004">
            <w:pPr>
              <w:rPr>
                <w:b/>
                <w:bCs/>
                <w:sz w:val="20"/>
                <w:szCs w:val="20"/>
                <w:u w:val="single"/>
                <w:lang w:eastAsia="zh-CN"/>
              </w:rPr>
            </w:pPr>
            <w:r>
              <w:rPr>
                <w:b/>
                <w:bCs/>
                <w:sz w:val="20"/>
                <w:szCs w:val="20"/>
                <w:u w:val="single"/>
                <w:lang w:eastAsia="zh-CN"/>
              </w:rPr>
              <w:t>For 8 Tx UL SU-MIMO</w:t>
            </w:r>
          </w:p>
          <w:p w14:paraId="1ECA34F9"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E5EFFD6" w14:textId="77777777" w:rsidR="006A257F" w:rsidRDefault="003A7004">
            <w:pPr>
              <w:numPr>
                <w:ilvl w:val="0"/>
                <w:numId w:val="68"/>
              </w:numPr>
              <w:contextualSpacing/>
              <w:rPr>
                <w:sz w:val="20"/>
                <w:szCs w:val="20"/>
              </w:rPr>
            </w:pPr>
            <w:bookmarkStart w:id="16" w:name="_Hlk111711985"/>
            <w:r>
              <w:rPr>
                <w:rFonts w:eastAsia="MS Gothic"/>
                <w:sz w:val="20"/>
                <w:szCs w:val="20"/>
              </w:rPr>
              <w:t>Study the following potential DMRS enhancement for potential support of more than 4 layers SU-MIMO PUSCH.</w:t>
            </w:r>
            <w:bookmarkEnd w:id="16"/>
            <w:r>
              <w:rPr>
                <w:rFonts w:eastAsia="MS Gothic"/>
                <w:sz w:val="20"/>
                <w:szCs w:val="20"/>
              </w:rPr>
              <w:t> </w:t>
            </w:r>
          </w:p>
          <w:p w14:paraId="2D89843E" w14:textId="77777777" w:rsidR="006A257F" w:rsidRDefault="003A7004">
            <w:pPr>
              <w:numPr>
                <w:ilvl w:val="1"/>
                <w:numId w:val="68"/>
              </w:numPr>
              <w:contextualSpacing/>
              <w:rPr>
                <w:rFonts w:eastAsia="MS Gothic"/>
                <w:sz w:val="20"/>
                <w:szCs w:val="20"/>
              </w:rPr>
            </w:pPr>
            <w:r>
              <w:rPr>
                <w:rFonts w:eastAsia="MS Gothic"/>
                <w:sz w:val="20"/>
                <w:szCs w:val="20"/>
              </w:rPr>
              <w:t>Extend DMRS port allocation table for rank 5~8 </w:t>
            </w:r>
          </w:p>
          <w:p w14:paraId="0FA30DA7" w14:textId="77777777" w:rsidR="006A257F" w:rsidRDefault="003A7004">
            <w:pPr>
              <w:numPr>
                <w:ilvl w:val="2"/>
                <w:numId w:val="68"/>
              </w:numPr>
              <w:contextualSpacing/>
              <w:rPr>
                <w:rFonts w:eastAsia="MS Gothic"/>
                <w:sz w:val="20"/>
                <w:szCs w:val="20"/>
              </w:rPr>
            </w:pPr>
            <w:r>
              <w:rPr>
                <w:rFonts w:eastAsia="MS Gothic"/>
                <w:sz w:val="20"/>
                <w:szCs w:val="20"/>
              </w:rPr>
              <w:t>Note: DL DMRS table can be a reference </w:t>
            </w:r>
          </w:p>
          <w:p w14:paraId="7D4F6BF2" w14:textId="77777777" w:rsidR="006A257F" w:rsidRDefault="003A7004">
            <w:pPr>
              <w:numPr>
                <w:ilvl w:val="1"/>
                <w:numId w:val="68"/>
              </w:numPr>
              <w:contextualSpacing/>
              <w:rPr>
                <w:rFonts w:eastAsia="MS Gothic"/>
                <w:sz w:val="20"/>
                <w:szCs w:val="20"/>
              </w:rPr>
            </w:pPr>
            <w:r>
              <w:rPr>
                <w:rFonts w:eastAsia="MS Gothic"/>
                <w:sz w:val="20"/>
                <w:szCs w:val="20"/>
              </w:rPr>
              <w:lastRenderedPageBreak/>
              <w:t>Enhancement for DMRS to PTRS mapping  </w:t>
            </w:r>
          </w:p>
          <w:p w14:paraId="6AED3087" w14:textId="77777777" w:rsidR="006A257F" w:rsidRDefault="003A7004">
            <w:pPr>
              <w:numPr>
                <w:ilvl w:val="0"/>
                <w:numId w:val="68"/>
              </w:numPr>
              <w:contextualSpacing/>
              <w:rPr>
                <w:rFonts w:eastAsia="MS Gothic"/>
                <w:sz w:val="20"/>
                <w:szCs w:val="20"/>
              </w:rPr>
            </w:pPr>
            <w:r>
              <w:rPr>
                <w:rFonts w:eastAsia="MS Gothic"/>
                <w:sz w:val="20"/>
                <w:szCs w:val="20"/>
              </w:rPr>
              <w:t>Study whether to utilize Rel.18 DMRS ports for more than 4 layers SU-MIMO PUSCH. </w:t>
            </w:r>
          </w:p>
          <w:p w14:paraId="286B9093" w14:textId="77777777" w:rsidR="006A257F" w:rsidRDefault="003A7004">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41960FAC" w14:textId="77777777" w:rsidR="006A257F" w:rsidRDefault="003A7004">
            <w:pPr>
              <w:numPr>
                <w:ilvl w:val="0"/>
                <w:numId w:val="68"/>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F24AD8A" w14:textId="77777777" w:rsidR="006A257F" w:rsidRDefault="006A257F">
      <w:pPr>
        <w:rPr>
          <w:rFonts w:ascii="Times New Roman" w:hAnsi="Times New Roman" w:cs="Times New Roman"/>
          <w:sz w:val="20"/>
          <w:szCs w:val="20"/>
        </w:rPr>
      </w:pPr>
    </w:p>
    <w:p w14:paraId="2D2246F9"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c"/>
        <w:tblW w:w="0" w:type="auto"/>
        <w:tblLook w:val="04A0" w:firstRow="1" w:lastRow="0" w:firstColumn="1" w:lastColumn="0" w:noHBand="0" w:noVBand="1"/>
      </w:tblPr>
      <w:tblGrid>
        <w:gridCol w:w="9962"/>
      </w:tblGrid>
      <w:tr w:rsidR="006A257F" w14:paraId="141FBD30" w14:textId="77777777">
        <w:tc>
          <w:tcPr>
            <w:tcW w:w="9962" w:type="dxa"/>
          </w:tcPr>
          <w:p w14:paraId="17098F0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4BFFD51" w14:textId="77777777" w:rsidR="006A257F" w:rsidRDefault="003A7004">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3465F21B" w14:textId="77777777" w:rsidR="006A257F" w:rsidRDefault="003A7004">
            <w:pPr>
              <w:pStyle w:val="afff7"/>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4605BBF1" w14:textId="77777777" w:rsidR="006A257F" w:rsidRDefault="003A7004">
            <w:pPr>
              <w:pStyle w:val="afff7"/>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6507E6FD" w14:textId="77777777" w:rsidR="006A257F" w:rsidRDefault="003A7004">
            <w:pPr>
              <w:pStyle w:val="afff7"/>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7B355AF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8EF9484" w14:textId="77777777" w:rsidR="006A257F" w:rsidRDefault="003A7004">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A215D41"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5D033D2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04E30B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2B01973"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28CD2E5D"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62787A9A"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304577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89C2AD4" w14:textId="77777777" w:rsidR="006A257F" w:rsidRDefault="003A7004">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A23BC24"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07F5829B"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70A01965" w14:textId="77777777" w:rsidR="006A257F" w:rsidRDefault="003A7004">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48FB3486"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PUSCH above is CP-OFDM waveform.</w:t>
            </w:r>
          </w:p>
          <w:p w14:paraId="681AC3D5"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65D7A356" w14:textId="77777777" w:rsidR="006A257F" w:rsidRDefault="003A7004">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CA1F5BB" w14:textId="77777777" w:rsidR="006A257F" w:rsidRDefault="006A257F">
            <w:pPr>
              <w:spacing w:before="0"/>
              <w:rPr>
                <w:rFonts w:ascii="Times New Roman" w:hAnsi="Times New Roman"/>
                <w:sz w:val="20"/>
                <w:szCs w:val="20"/>
              </w:rPr>
            </w:pPr>
          </w:p>
          <w:p w14:paraId="0C5CD876"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E8CBF4"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E54C78" w14:textId="77777777" w:rsidR="006A257F" w:rsidRDefault="003A7004">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0B388F6"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429A1863"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2CA671B2"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08648A71" w14:textId="77777777" w:rsidR="006A257F" w:rsidRDefault="003A7004">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20A98D64" w14:textId="77777777" w:rsidR="006A257F" w:rsidRDefault="006A257F">
      <w:pPr>
        <w:rPr>
          <w:rFonts w:ascii="Times New Roman" w:hAnsi="Times New Roman" w:cs="Times New Roman"/>
          <w:b/>
          <w:bCs/>
          <w:sz w:val="20"/>
          <w:szCs w:val="20"/>
          <w:u w:val="single"/>
          <w:lang w:eastAsia="zh-CN"/>
        </w:rPr>
      </w:pPr>
    </w:p>
    <w:p w14:paraId="23A1FC96"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c"/>
        <w:tblW w:w="0" w:type="auto"/>
        <w:tblLook w:val="04A0" w:firstRow="1" w:lastRow="0" w:firstColumn="1" w:lastColumn="0" w:noHBand="0" w:noVBand="1"/>
      </w:tblPr>
      <w:tblGrid>
        <w:gridCol w:w="9962"/>
      </w:tblGrid>
      <w:tr w:rsidR="006A257F" w14:paraId="3123F4EE" w14:textId="77777777">
        <w:tc>
          <w:tcPr>
            <w:tcW w:w="9962" w:type="dxa"/>
          </w:tcPr>
          <w:p w14:paraId="1863D65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9239FC0" w14:textId="77777777" w:rsidR="006A257F" w:rsidRDefault="003A7004">
            <w:pPr>
              <w:spacing w:before="0"/>
              <w:rPr>
                <w:rFonts w:ascii="Times New Roman" w:hAnsi="Times New Roman"/>
                <w:sz w:val="20"/>
                <w:szCs w:val="20"/>
                <w:u w:val="single"/>
              </w:rPr>
            </w:pPr>
            <w:r>
              <w:rPr>
                <w:rFonts w:ascii="Times New Roman" w:hAnsi="Times New Roman"/>
                <w:sz w:val="20"/>
                <w:szCs w:val="20"/>
                <w:u w:val="single"/>
              </w:rPr>
              <w:t>Conclusion</w:t>
            </w:r>
          </w:p>
          <w:p w14:paraId="76B46D27" w14:textId="77777777" w:rsidR="006A257F" w:rsidRDefault="003A7004">
            <w:pPr>
              <w:pStyle w:val="afff7"/>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02CC5A4C" w14:textId="77777777" w:rsidR="006A257F" w:rsidRDefault="003A7004">
            <w:pPr>
              <w:pStyle w:val="afff7"/>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4B0C317" w14:textId="77777777" w:rsidR="006A257F" w:rsidRDefault="003A7004">
            <w:pPr>
              <w:pStyle w:val="afff7"/>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C392D03" w14:textId="77777777" w:rsidR="006A257F" w:rsidRDefault="003A7004">
            <w:pPr>
              <w:pStyle w:val="afff7"/>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880ACF8" w14:textId="77777777" w:rsidR="006A257F" w:rsidRDefault="003A7004">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2FC359E0" wp14:editId="745BAD0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7B78A0F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5DC46C76" w14:textId="77777777" w:rsidR="006A257F" w:rsidRDefault="003A7004">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381DC62" w14:textId="77777777" w:rsidR="006A257F" w:rsidRDefault="003A7004">
            <w:pPr>
              <w:pStyle w:val="afff7"/>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37F07C8F" w14:textId="77777777" w:rsidR="006A257F" w:rsidRDefault="003A7004">
            <w:pPr>
              <w:pStyle w:val="afff7"/>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1FE75570" w14:textId="77777777" w:rsidR="006A257F" w:rsidRDefault="003A7004">
            <w:pPr>
              <w:pStyle w:val="afff7"/>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08C57B37"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1B149213" w14:textId="77777777" w:rsidR="006A257F" w:rsidRDefault="003A7004">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7F349301" w14:textId="77777777" w:rsidR="006A257F" w:rsidRDefault="003A7004">
            <w:pPr>
              <w:pStyle w:val="afff7"/>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F87EBB"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3E229F08"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513BBA3D" w14:textId="77777777" w:rsidR="006A257F" w:rsidRDefault="003A7004">
            <w:pPr>
              <w:pStyle w:val="afff7"/>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6A257F" w14:paraId="6005B5F9"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64A92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BAF63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84984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30F7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55E7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4D39F6F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2FAE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FF796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E070C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545E4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B0F88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2D3B8B7C"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C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E6CD88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0BBE55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5B530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8D853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76A3E7B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62CFF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20E3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A791CE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5726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16479D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38AD3F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BF9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9AC930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C910E5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E1070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AD7CAC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FF36461" w14:textId="77777777" w:rsidR="006A257F" w:rsidRDefault="003A7004">
            <w:pPr>
              <w:pStyle w:val="afff7"/>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6A257F" w14:paraId="5936679B"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5EC46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1F4E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DB01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A3315"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691D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5866E98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1987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B33AC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23EC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8E4BE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201C17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DAE23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B072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EA58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51332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623B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89DB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47F8D32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942D1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923AB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E3989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D62647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B6557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6A257F" w14:paraId="0888DE83"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CA3A3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C292EA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F4CC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1614A3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C698E6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05CCF9F2"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39D6ECA"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69B005DC" w14:textId="77777777" w:rsidR="006A257F" w:rsidRDefault="003A7004">
            <w:pPr>
              <w:pStyle w:val="afff7"/>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20DDB7E5" w14:textId="77777777" w:rsidR="006A257F" w:rsidRDefault="003A7004">
            <w:pPr>
              <w:pStyle w:val="afff7"/>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4E4800A"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6F73C316"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7D10F4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0E731A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0D2C2E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8BD4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7CE56EF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10180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76BA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D437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5521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5A34D0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8DDFFF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C7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C39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991AB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B926E2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CFD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D4E0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AC7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C17A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2B05FB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B97FB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84F12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249A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D833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A3E138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552E9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EA71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15647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BACC5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CE3347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7FE76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DE22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CE3F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A2F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6CFE541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60C3C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357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732C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8FCED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059E5B9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ED9F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1639A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AF93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AF78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CCF93D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2CEF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F093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559EF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BF0F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CD8FA8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67B3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6B080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1F2A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A519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590C6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0EE8E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08B43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574F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953E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B3164C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E14AF7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9C889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30648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8CF22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8AC77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F33AA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1CBEE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D569C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47F5C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55589F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7C1F1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2146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961CF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2369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23DB45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9B72C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8FC5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9179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F51B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1F1132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3BF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1F75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4BAB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AAC26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77C2C9" w14:textId="77777777" w:rsidR="006A257F" w:rsidRDefault="006A257F">
            <w:pPr>
              <w:spacing w:before="0"/>
              <w:rPr>
                <w:rFonts w:ascii="Times New Roman" w:hAnsi="Times New Roman"/>
                <w:sz w:val="20"/>
                <w:szCs w:val="20"/>
                <w:lang w:eastAsia="zh-CN"/>
              </w:rPr>
            </w:pPr>
          </w:p>
          <w:p w14:paraId="35788524"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2F7E09B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B98940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77414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B53CB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8B0BE3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455294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4875B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D80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16854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74FE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A767AC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25AB4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28266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5D0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306A9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BBC98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51D0A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BF84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52603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418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C83F0F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2F70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0CEE7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265E4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FB58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B60487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C0948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0E62C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F0F39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DCC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D5779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7C86F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70D1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2BC2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DB910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A575AF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DB550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5980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A9466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FFD9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4976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AA79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0BA26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62D1F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EBF2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97BF49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A7EA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58D64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21624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4D06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39F3F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63BB7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1AD5C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8863E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6D4D4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10EFF9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50D81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DEA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A3BB2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4F236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B95B4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770FC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A326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F87FE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02C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660F0D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EEBD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89AC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5CC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83B91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8C1B2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0042C2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1E38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5F9F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7E6A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6DE3C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B8C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EF5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646DB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25E0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F1093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C7E37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6D4E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7AA58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2C2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37D978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A034D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B0F3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CCE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38DCD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1F64C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2BB57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D8DB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9380F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C8A1D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3D62AA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0D0E5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476E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82D61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5CC7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A3DDC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4323E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43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AE58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77712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8A3E77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23A94E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701F1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658AD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8C8A5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6E82C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2F3EB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AA89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5B15B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D1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CB58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1F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9A5C4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225C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FFCF9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D46A0B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1D69B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E1B6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1E0A8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87655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98FEFC9"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1EEB60F" w14:textId="77777777" w:rsidR="006A257F" w:rsidRDefault="003A7004">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0DCB0E3B"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41EDAA6D" w14:textId="77777777" w:rsidR="006A257F" w:rsidRDefault="003A7004">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55AFEBE4"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58F970EE"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746E31E6"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27D43C8"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5A9E39FA"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0323225C"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75E9E488"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F12FB1"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7BF74A3" w14:textId="77777777" w:rsidR="006A257F" w:rsidRDefault="003A7004">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16EA7B2B" w14:textId="77777777" w:rsidR="006A257F" w:rsidRDefault="003A7004">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3C83CDF4" w14:textId="77777777" w:rsidR="006A257F" w:rsidRDefault="003A7004">
            <w:pPr>
              <w:pStyle w:val="afff7"/>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2780DF5C"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6059E7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709D3775" w14:textId="77777777" w:rsidR="006A257F" w:rsidRDefault="003A7004">
            <w:pPr>
              <w:spacing w:before="0"/>
              <w:rPr>
                <w:rFonts w:ascii="Times New Roman" w:hAnsi="Times New Roman"/>
                <w:sz w:val="20"/>
                <w:szCs w:val="20"/>
              </w:rPr>
            </w:pPr>
            <w:r>
              <w:rPr>
                <w:rFonts w:ascii="Times New Roman" w:hAnsi="Times New Roman"/>
                <w:sz w:val="20"/>
                <w:szCs w:val="20"/>
              </w:rPr>
              <w:t>For more than 4 layers SU-MIMO PUSCH, support</w:t>
            </w:r>
          </w:p>
          <w:p w14:paraId="5A6589D9" w14:textId="77777777" w:rsidR="006A257F" w:rsidRDefault="003A7004">
            <w:pPr>
              <w:pStyle w:val="afff7"/>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4663DE6" w14:textId="77777777" w:rsidR="006A257F" w:rsidRDefault="003A7004">
            <w:pPr>
              <w:pStyle w:val="afff7"/>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16161E4" w14:textId="77777777" w:rsidR="006A257F" w:rsidRDefault="003A7004">
            <w:pPr>
              <w:pStyle w:val="afff7"/>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6FF550A6" w14:textId="77777777" w:rsidR="006A257F" w:rsidRDefault="003A7004">
            <w:pPr>
              <w:pStyle w:val="afff7"/>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4B78156B" w14:textId="77777777" w:rsidR="006A257F" w:rsidRDefault="006A257F">
      <w:pPr>
        <w:rPr>
          <w:rFonts w:ascii="Times New Roman" w:hAnsi="Times New Roman" w:cs="Times New Roman"/>
          <w:sz w:val="20"/>
          <w:szCs w:val="20"/>
        </w:rPr>
      </w:pPr>
    </w:p>
    <w:p w14:paraId="58DA843C"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c"/>
        <w:tblW w:w="0" w:type="auto"/>
        <w:tblLook w:val="04A0" w:firstRow="1" w:lastRow="0" w:firstColumn="1" w:lastColumn="0" w:noHBand="0" w:noVBand="1"/>
      </w:tblPr>
      <w:tblGrid>
        <w:gridCol w:w="9962"/>
      </w:tblGrid>
      <w:tr w:rsidR="006A257F" w14:paraId="4BD7E604" w14:textId="77777777">
        <w:tc>
          <w:tcPr>
            <w:tcW w:w="9962" w:type="dxa"/>
          </w:tcPr>
          <w:p w14:paraId="520FCD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35A3A02"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7702F92" w14:textId="77777777" w:rsidR="006A257F" w:rsidRDefault="003A7004">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5DDF3DE" w14:textId="77777777" w:rsidR="006A257F" w:rsidRDefault="003A7004">
            <w:pPr>
              <w:pStyle w:val="afff7"/>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4EE160FE" w14:textId="77777777" w:rsidR="006A257F" w:rsidRDefault="003A7004">
            <w:pPr>
              <w:pStyle w:val="afff7"/>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752C5D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D7CB393"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40212E0"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4E9AFA9C"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A8D0758" w14:textId="77777777" w:rsidR="006A257F" w:rsidRDefault="003A7004">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7F5F782E" w14:textId="77777777" w:rsidR="006A257F" w:rsidRDefault="003A7004">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0C928C47"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6D1C342A"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6E0A2E2F"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79AB5E4"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540A633"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C34B91C"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DAE450E" w14:textId="77777777" w:rsidR="006A257F" w:rsidRDefault="003A7004">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319C1AC7" w14:textId="77777777" w:rsidR="006A257F" w:rsidRDefault="003A7004">
            <w:pPr>
              <w:pStyle w:val="afff7"/>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6A257F" w14:paraId="780875BA" w14:textId="77777777">
              <w:trPr>
                <w:jc w:val="center"/>
              </w:trPr>
              <w:tc>
                <w:tcPr>
                  <w:tcW w:w="1613" w:type="dxa"/>
                  <w:shd w:val="clear" w:color="auto" w:fill="auto"/>
                </w:tcPr>
                <w:p w14:paraId="4CBC255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68F0C39B"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78D0512"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6A257F" w14:paraId="49D54693" w14:textId="77777777">
              <w:trPr>
                <w:jc w:val="center"/>
              </w:trPr>
              <w:tc>
                <w:tcPr>
                  <w:tcW w:w="1613" w:type="dxa"/>
                  <w:shd w:val="clear" w:color="auto" w:fill="auto"/>
                </w:tcPr>
                <w:p w14:paraId="779959E0"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19E99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6A22885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6A257F" w14:paraId="613B15C8" w14:textId="77777777">
              <w:trPr>
                <w:jc w:val="center"/>
              </w:trPr>
              <w:tc>
                <w:tcPr>
                  <w:tcW w:w="1613" w:type="dxa"/>
                  <w:shd w:val="clear" w:color="auto" w:fill="auto"/>
                </w:tcPr>
                <w:p w14:paraId="16014E7F"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B2D107D"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1ADE67A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32BF88A0"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E93C56" w14:textId="77777777" w:rsidR="006A257F" w:rsidRDefault="003A7004">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26BCA3C2" w14:textId="77777777" w:rsidR="006A257F" w:rsidRDefault="003A7004">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2DE30E56" w14:textId="77777777" w:rsidR="006A257F" w:rsidRDefault="003A7004">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6A257F" w14:paraId="4473C71A" w14:textId="77777777">
              <w:trPr>
                <w:trHeight w:val="20"/>
                <w:jc w:val="center"/>
              </w:trPr>
              <w:tc>
                <w:tcPr>
                  <w:tcW w:w="4126" w:type="dxa"/>
                  <w:gridSpan w:val="4"/>
                  <w:tcBorders>
                    <w:bottom w:val="single" w:sz="4" w:space="0" w:color="auto"/>
                  </w:tcBorders>
                  <w:shd w:val="clear" w:color="auto" w:fill="D9D9D9"/>
                  <w:vAlign w:val="center"/>
                </w:tcPr>
                <w:p w14:paraId="7AA9D04E"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5FA94316"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7B7F7B7B" w14:textId="77777777" w:rsidR="006A257F" w:rsidRDefault="003A7004">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64B10B60"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770E5F14"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7D62701B" w14:textId="77777777" w:rsidR="006A257F" w:rsidRDefault="003A7004">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6A257F" w14:paraId="6713064C" w14:textId="77777777">
              <w:trPr>
                <w:trHeight w:val="20"/>
                <w:jc w:val="center"/>
              </w:trPr>
              <w:tc>
                <w:tcPr>
                  <w:tcW w:w="0" w:type="auto"/>
                  <w:shd w:val="clear" w:color="auto" w:fill="D9D9D9"/>
                  <w:vAlign w:val="center"/>
                </w:tcPr>
                <w:p w14:paraId="28A9FDB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1C7679E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0830079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59ED4F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95CBD4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5D72E4D"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0B183F6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C4611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6A257F" w14:paraId="424139F7" w14:textId="77777777">
              <w:trPr>
                <w:trHeight w:val="20"/>
                <w:jc w:val="center"/>
              </w:trPr>
              <w:tc>
                <w:tcPr>
                  <w:tcW w:w="0" w:type="auto"/>
                  <w:shd w:val="clear" w:color="auto" w:fill="auto"/>
                  <w:vAlign w:val="center"/>
                </w:tcPr>
                <w:p w14:paraId="5FE5827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2CA64C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987CD9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59E75B1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B9EA9D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30E7970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F9A6254"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20BB087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6A257F" w14:paraId="39D41161" w14:textId="77777777">
              <w:trPr>
                <w:trHeight w:val="20"/>
                <w:jc w:val="center"/>
              </w:trPr>
              <w:tc>
                <w:tcPr>
                  <w:tcW w:w="0" w:type="auto"/>
                  <w:shd w:val="clear" w:color="auto" w:fill="auto"/>
                  <w:vAlign w:val="center"/>
                </w:tcPr>
                <w:p w14:paraId="5B59860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478B2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55D57C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8FCD69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36C1375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2D7518A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040089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3396C36E" w14:textId="77777777" w:rsidR="006A257F" w:rsidRDefault="006A257F">
                  <w:pPr>
                    <w:keepLines/>
                    <w:jc w:val="center"/>
                    <w:rPr>
                      <w:rFonts w:ascii="Times New Roman" w:hAnsi="Times New Roman" w:cs="Times New Roman"/>
                      <w:color w:val="FF0000"/>
                      <w:sz w:val="20"/>
                      <w:szCs w:val="20"/>
                      <w:lang w:eastAsia="zh-CN"/>
                    </w:rPr>
                  </w:pPr>
                </w:p>
              </w:tc>
            </w:tr>
            <w:tr w:rsidR="006A257F" w14:paraId="124EEFF6" w14:textId="77777777">
              <w:trPr>
                <w:trHeight w:val="20"/>
                <w:jc w:val="center"/>
              </w:trPr>
              <w:tc>
                <w:tcPr>
                  <w:tcW w:w="0" w:type="auto"/>
                  <w:shd w:val="clear" w:color="auto" w:fill="auto"/>
                  <w:vAlign w:val="center"/>
                </w:tcPr>
                <w:p w14:paraId="17AB83D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29EE960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0FE046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6BFB9AF0"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2E73D9E2"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2D7A6DC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CD201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2F7E1095" w14:textId="77777777" w:rsidR="006A257F" w:rsidRDefault="006A257F">
                  <w:pPr>
                    <w:keepLines/>
                    <w:jc w:val="center"/>
                    <w:rPr>
                      <w:rFonts w:ascii="Times New Roman" w:hAnsi="Times New Roman" w:cs="Times New Roman"/>
                      <w:color w:val="FF0000"/>
                      <w:sz w:val="20"/>
                      <w:szCs w:val="20"/>
                      <w:lang w:eastAsia="zh-CN"/>
                    </w:rPr>
                  </w:pPr>
                </w:p>
              </w:tc>
            </w:tr>
            <w:tr w:rsidR="006A257F" w14:paraId="764CB91D" w14:textId="77777777">
              <w:trPr>
                <w:trHeight w:val="20"/>
                <w:jc w:val="center"/>
              </w:trPr>
              <w:tc>
                <w:tcPr>
                  <w:tcW w:w="0" w:type="auto"/>
                  <w:shd w:val="clear" w:color="auto" w:fill="auto"/>
                  <w:vAlign w:val="center"/>
                </w:tcPr>
                <w:p w14:paraId="79585CF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DF2B30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2CB5BA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7E88DBE7"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36928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543158C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4289C8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509714F" w14:textId="77777777" w:rsidR="006A257F" w:rsidRDefault="006A257F">
                  <w:pPr>
                    <w:keepLines/>
                    <w:jc w:val="center"/>
                    <w:rPr>
                      <w:rFonts w:ascii="Times New Roman" w:hAnsi="Times New Roman" w:cs="Times New Roman"/>
                      <w:color w:val="FF0000"/>
                      <w:sz w:val="20"/>
                      <w:szCs w:val="20"/>
                      <w:lang w:eastAsia="zh-CN"/>
                    </w:rPr>
                  </w:pPr>
                </w:p>
              </w:tc>
            </w:tr>
            <w:tr w:rsidR="006A257F" w14:paraId="0B0B1E17" w14:textId="77777777">
              <w:trPr>
                <w:trHeight w:val="20"/>
                <w:jc w:val="center"/>
              </w:trPr>
              <w:tc>
                <w:tcPr>
                  <w:tcW w:w="0" w:type="auto"/>
                  <w:shd w:val="clear" w:color="auto" w:fill="auto"/>
                  <w:vAlign w:val="center"/>
                </w:tcPr>
                <w:p w14:paraId="7866906F"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1BFD8C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EB234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B5395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D661460" w14:textId="77777777" w:rsidR="006A257F" w:rsidRDefault="006A257F">
                  <w:pPr>
                    <w:keepLines/>
                    <w:jc w:val="center"/>
                    <w:rPr>
                      <w:rFonts w:ascii="Times New Roman" w:hAnsi="Times New Roman" w:cs="Times New Roman"/>
                      <w:sz w:val="20"/>
                      <w:szCs w:val="20"/>
                    </w:rPr>
                  </w:pPr>
                </w:p>
              </w:tc>
              <w:tc>
                <w:tcPr>
                  <w:tcW w:w="1114" w:type="dxa"/>
                  <w:shd w:val="clear" w:color="auto" w:fill="auto"/>
                  <w:vAlign w:val="center"/>
                </w:tcPr>
                <w:p w14:paraId="3028892F" w14:textId="77777777" w:rsidR="006A257F" w:rsidRDefault="006A257F">
                  <w:pPr>
                    <w:keepLines/>
                    <w:jc w:val="center"/>
                    <w:rPr>
                      <w:rFonts w:ascii="Times New Roman" w:hAnsi="Times New Roman" w:cs="Times New Roman"/>
                      <w:sz w:val="20"/>
                      <w:szCs w:val="20"/>
                    </w:rPr>
                  </w:pPr>
                </w:p>
              </w:tc>
              <w:tc>
                <w:tcPr>
                  <w:tcW w:w="1566" w:type="dxa"/>
                  <w:shd w:val="clear" w:color="auto" w:fill="auto"/>
                  <w:vAlign w:val="center"/>
                </w:tcPr>
                <w:p w14:paraId="1E238F8A" w14:textId="77777777" w:rsidR="006A257F" w:rsidRDefault="006A257F">
                  <w:pPr>
                    <w:keepLines/>
                    <w:jc w:val="center"/>
                    <w:rPr>
                      <w:rFonts w:ascii="Times New Roman" w:hAnsi="Times New Roman" w:cs="Times New Roman"/>
                      <w:sz w:val="20"/>
                      <w:szCs w:val="20"/>
                      <w:lang w:eastAsia="zh-CN"/>
                    </w:rPr>
                  </w:pPr>
                </w:p>
              </w:tc>
              <w:tc>
                <w:tcPr>
                  <w:tcW w:w="1383" w:type="dxa"/>
                  <w:shd w:val="clear" w:color="auto" w:fill="auto"/>
                  <w:vAlign w:val="center"/>
                </w:tcPr>
                <w:p w14:paraId="55467534" w14:textId="77777777" w:rsidR="006A257F" w:rsidRDefault="006A257F">
                  <w:pPr>
                    <w:keepLines/>
                    <w:jc w:val="center"/>
                    <w:rPr>
                      <w:rFonts w:ascii="Times New Roman" w:hAnsi="Times New Roman" w:cs="Times New Roman"/>
                      <w:sz w:val="20"/>
                      <w:szCs w:val="20"/>
                      <w:lang w:eastAsia="zh-CN"/>
                    </w:rPr>
                  </w:pPr>
                </w:p>
              </w:tc>
            </w:tr>
            <w:tr w:rsidR="006A257F" w14:paraId="75AC507D" w14:textId="77777777">
              <w:trPr>
                <w:trHeight w:val="20"/>
                <w:jc w:val="center"/>
              </w:trPr>
              <w:tc>
                <w:tcPr>
                  <w:tcW w:w="0" w:type="auto"/>
                  <w:shd w:val="clear" w:color="auto" w:fill="auto"/>
                  <w:vAlign w:val="center"/>
                </w:tcPr>
                <w:p w14:paraId="448E15C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19E70AD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F981B9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96689B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0DBE8EAC"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627417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C0149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5E2B7A6" w14:textId="77777777" w:rsidR="006A257F" w:rsidRDefault="006A257F">
                  <w:pPr>
                    <w:keepLines/>
                    <w:jc w:val="center"/>
                    <w:rPr>
                      <w:rFonts w:ascii="Times New Roman" w:hAnsi="Times New Roman" w:cs="Times New Roman"/>
                      <w:color w:val="FF0000"/>
                      <w:sz w:val="20"/>
                      <w:szCs w:val="20"/>
                      <w:lang w:eastAsia="zh-CN"/>
                    </w:rPr>
                  </w:pPr>
                </w:p>
              </w:tc>
            </w:tr>
            <w:tr w:rsidR="006A257F" w14:paraId="614CE324" w14:textId="77777777">
              <w:trPr>
                <w:trHeight w:val="20"/>
                <w:jc w:val="center"/>
              </w:trPr>
              <w:tc>
                <w:tcPr>
                  <w:tcW w:w="0" w:type="auto"/>
                  <w:shd w:val="clear" w:color="auto" w:fill="auto"/>
                  <w:vAlign w:val="center"/>
                </w:tcPr>
                <w:p w14:paraId="6E98CEE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7746921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5F674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0C09F06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4595312"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21D4D2B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CA3EBEC"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9EC734" w14:textId="77777777" w:rsidR="006A257F" w:rsidRDefault="006A257F">
                  <w:pPr>
                    <w:keepLines/>
                    <w:jc w:val="center"/>
                    <w:rPr>
                      <w:rFonts w:ascii="Times New Roman" w:hAnsi="Times New Roman" w:cs="Times New Roman"/>
                      <w:color w:val="FF0000"/>
                      <w:sz w:val="20"/>
                      <w:szCs w:val="20"/>
                      <w:lang w:eastAsia="zh-CN"/>
                    </w:rPr>
                  </w:pPr>
                </w:p>
              </w:tc>
            </w:tr>
            <w:tr w:rsidR="006A257F" w14:paraId="13113B1E" w14:textId="77777777">
              <w:trPr>
                <w:trHeight w:val="20"/>
                <w:jc w:val="center"/>
              </w:trPr>
              <w:tc>
                <w:tcPr>
                  <w:tcW w:w="0" w:type="auto"/>
                  <w:shd w:val="clear" w:color="auto" w:fill="auto"/>
                  <w:vAlign w:val="center"/>
                </w:tcPr>
                <w:p w14:paraId="5DB2C05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2D89581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04603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07EAED61"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AA150D8"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79A7478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17111A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BF8300" w14:textId="77777777" w:rsidR="006A257F" w:rsidRDefault="006A257F">
                  <w:pPr>
                    <w:keepLines/>
                    <w:jc w:val="center"/>
                    <w:rPr>
                      <w:rFonts w:ascii="Times New Roman" w:hAnsi="Times New Roman" w:cs="Times New Roman"/>
                      <w:color w:val="FF0000"/>
                      <w:sz w:val="20"/>
                      <w:szCs w:val="20"/>
                      <w:lang w:eastAsia="zh-CN"/>
                    </w:rPr>
                  </w:pPr>
                </w:p>
              </w:tc>
            </w:tr>
            <w:tr w:rsidR="006A257F" w14:paraId="438644BC" w14:textId="77777777">
              <w:trPr>
                <w:trHeight w:val="20"/>
                <w:jc w:val="center"/>
              </w:trPr>
              <w:tc>
                <w:tcPr>
                  <w:tcW w:w="0" w:type="auto"/>
                  <w:shd w:val="clear" w:color="auto" w:fill="auto"/>
                  <w:vAlign w:val="center"/>
                </w:tcPr>
                <w:p w14:paraId="1715B68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7074D1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E24C66B"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53DCBBA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617EC21"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CA8E7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C9762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C786AC" w14:textId="77777777" w:rsidR="006A257F" w:rsidRDefault="006A257F">
                  <w:pPr>
                    <w:keepLines/>
                    <w:jc w:val="center"/>
                    <w:rPr>
                      <w:rFonts w:ascii="Times New Roman" w:hAnsi="Times New Roman" w:cs="Times New Roman"/>
                      <w:color w:val="FF0000"/>
                      <w:sz w:val="20"/>
                      <w:szCs w:val="20"/>
                      <w:lang w:eastAsia="zh-CN"/>
                    </w:rPr>
                  </w:pPr>
                </w:p>
              </w:tc>
            </w:tr>
            <w:tr w:rsidR="006A257F" w14:paraId="0E1E9E5B" w14:textId="77777777">
              <w:trPr>
                <w:trHeight w:val="20"/>
                <w:jc w:val="center"/>
              </w:trPr>
              <w:tc>
                <w:tcPr>
                  <w:tcW w:w="0" w:type="auto"/>
                  <w:shd w:val="clear" w:color="auto" w:fill="auto"/>
                  <w:vAlign w:val="center"/>
                </w:tcPr>
                <w:p w14:paraId="1107A86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6DD3610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13E814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5F1F63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1E7FF7D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E530A95"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C9C10F"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002880" w14:textId="77777777" w:rsidR="006A257F" w:rsidRDefault="006A257F">
                  <w:pPr>
                    <w:keepLines/>
                    <w:jc w:val="center"/>
                    <w:rPr>
                      <w:rFonts w:ascii="Times New Roman" w:hAnsi="Times New Roman" w:cs="Times New Roman"/>
                      <w:color w:val="FF0000"/>
                      <w:sz w:val="20"/>
                      <w:szCs w:val="20"/>
                      <w:lang w:eastAsia="zh-CN"/>
                    </w:rPr>
                  </w:pPr>
                </w:p>
              </w:tc>
            </w:tr>
            <w:tr w:rsidR="006A257F" w14:paraId="69DDC21D" w14:textId="77777777">
              <w:trPr>
                <w:trHeight w:val="20"/>
                <w:jc w:val="center"/>
              </w:trPr>
              <w:tc>
                <w:tcPr>
                  <w:tcW w:w="0" w:type="auto"/>
                  <w:shd w:val="clear" w:color="auto" w:fill="auto"/>
                  <w:vAlign w:val="center"/>
                </w:tcPr>
                <w:p w14:paraId="47ADB31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DBC75B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1FD9B3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293878C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67F38F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BA776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82E86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1AB6A6" w14:textId="77777777" w:rsidR="006A257F" w:rsidRDefault="006A257F">
                  <w:pPr>
                    <w:keepLines/>
                    <w:jc w:val="center"/>
                    <w:rPr>
                      <w:rFonts w:ascii="Times New Roman" w:hAnsi="Times New Roman" w:cs="Times New Roman"/>
                      <w:color w:val="FF0000"/>
                      <w:sz w:val="20"/>
                      <w:szCs w:val="20"/>
                      <w:lang w:eastAsia="zh-CN"/>
                    </w:rPr>
                  </w:pPr>
                </w:p>
              </w:tc>
            </w:tr>
            <w:tr w:rsidR="006A257F" w14:paraId="06C5C321" w14:textId="77777777">
              <w:trPr>
                <w:trHeight w:val="20"/>
                <w:jc w:val="center"/>
              </w:trPr>
              <w:tc>
                <w:tcPr>
                  <w:tcW w:w="0" w:type="auto"/>
                  <w:shd w:val="clear" w:color="auto" w:fill="auto"/>
                  <w:vAlign w:val="center"/>
                </w:tcPr>
                <w:p w14:paraId="7B6CBB2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1553F71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3A40C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42D4314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173CEA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CBD6A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F6936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E82460A" w14:textId="77777777" w:rsidR="006A257F" w:rsidRDefault="006A257F">
                  <w:pPr>
                    <w:keepLines/>
                    <w:jc w:val="center"/>
                    <w:rPr>
                      <w:rFonts w:ascii="Times New Roman" w:hAnsi="Times New Roman" w:cs="Times New Roman"/>
                      <w:color w:val="FF0000"/>
                      <w:sz w:val="20"/>
                      <w:szCs w:val="20"/>
                      <w:lang w:eastAsia="zh-CN"/>
                    </w:rPr>
                  </w:pPr>
                </w:p>
              </w:tc>
            </w:tr>
            <w:tr w:rsidR="006A257F" w14:paraId="645BFF56" w14:textId="77777777">
              <w:trPr>
                <w:trHeight w:val="20"/>
                <w:jc w:val="center"/>
              </w:trPr>
              <w:tc>
                <w:tcPr>
                  <w:tcW w:w="0" w:type="auto"/>
                  <w:shd w:val="clear" w:color="auto" w:fill="auto"/>
                  <w:vAlign w:val="center"/>
                </w:tcPr>
                <w:p w14:paraId="6BDB862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FB5823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1517D4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E3FEBF4" w14:textId="77777777" w:rsidR="006A257F" w:rsidRDefault="003A7004">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354BBD5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AB9A4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4B8B2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4268227" w14:textId="77777777" w:rsidR="006A257F" w:rsidRDefault="006A257F">
                  <w:pPr>
                    <w:keepLines/>
                    <w:jc w:val="center"/>
                    <w:rPr>
                      <w:rFonts w:ascii="Times New Roman" w:hAnsi="Times New Roman" w:cs="Times New Roman"/>
                      <w:color w:val="FF0000"/>
                      <w:sz w:val="20"/>
                      <w:szCs w:val="20"/>
                      <w:lang w:eastAsia="zh-CN"/>
                    </w:rPr>
                  </w:pPr>
                </w:p>
              </w:tc>
            </w:tr>
            <w:tr w:rsidR="006A257F" w14:paraId="7E3BD461" w14:textId="77777777">
              <w:trPr>
                <w:trHeight w:val="20"/>
                <w:jc w:val="center"/>
              </w:trPr>
              <w:tc>
                <w:tcPr>
                  <w:tcW w:w="0" w:type="auto"/>
                  <w:shd w:val="clear" w:color="auto" w:fill="auto"/>
                  <w:vAlign w:val="center"/>
                </w:tcPr>
                <w:p w14:paraId="385F790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1B30C3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CE93BF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AADD787"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3258B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825C4A"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C1B6D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4D7985" w14:textId="77777777" w:rsidR="006A257F" w:rsidRDefault="006A257F">
                  <w:pPr>
                    <w:keepLines/>
                    <w:jc w:val="center"/>
                    <w:rPr>
                      <w:rFonts w:ascii="Times New Roman" w:hAnsi="Times New Roman" w:cs="Times New Roman"/>
                      <w:color w:val="FF0000"/>
                      <w:sz w:val="20"/>
                      <w:szCs w:val="20"/>
                      <w:lang w:eastAsia="zh-CN"/>
                    </w:rPr>
                  </w:pPr>
                </w:p>
              </w:tc>
            </w:tr>
            <w:tr w:rsidR="006A257F" w14:paraId="7FE79F4D" w14:textId="77777777">
              <w:trPr>
                <w:trHeight w:val="20"/>
                <w:jc w:val="center"/>
              </w:trPr>
              <w:tc>
                <w:tcPr>
                  <w:tcW w:w="0" w:type="auto"/>
                  <w:shd w:val="clear" w:color="auto" w:fill="auto"/>
                  <w:vAlign w:val="center"/>
                </w:tcPr>
                <w:p w14:paraId="584F913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F81B3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2DC9960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98C5AD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859F9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48CB5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AC72E9"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AC12CFD" w14:textId="77777777" w:rsidR="006A257F" w:rsidRDefault="006A257F">
                  <w:pPr>
                    <w:keepLines/>
                    <w:jc w:val="center"/>
                    <w:rPr>
                      <w:rFonts w:ascii="Times New Roman" w:hAnsi="Times New Roman" w:cs="Times New Roman"/>
                      <w:color w:val="FF0000"/>
                      <w:sz w:val="20"/>
                      <w:szCs w:val="20"/>
                      <w:lang w:eastAsia="zh-CN"/>
                    </w:rPr>
                  </w:pPr>
                </w:p>
              </w:tc>
            </w:tr>
            <w:tr w:rsidR="006A257F" w14:paraId="28C36886" w14:textId="77777777">
              <w:trPr>
                <w:trHeight w:val="20"/>
                <w:jc w:val="center"/>
              </w:trPr>
              <w:tc>
                <w:tcPr>
                  <w:tcW w:w="0" w:type="auto"/>
                  <w:shd w:val="clear" w:color="auto" w:fill="auto"/>
                  <w:vAlign w:val="center"/>
                </w:tcPr>
                <w:p w14:paraId="73D7526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2681C00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AB1327F"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5AEB1D6F"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D5095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FD4E6A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5A2C6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AEB0D9" w14:textId="77777777" w:rsidR="006A257F" w:rsidRDefault="006A257F">
                  <w:pPr>
                    <w:keepLines/>
                    <w:jc w:val="center"/>
                    <w:rPr>
                      <w:rFonts w:ascii="Times New Roman" w:hAnsi="Times New Roman" w:cs="Times New Roman"/>
                      <w:color w:val="FF0000"/>
                      <w:sz w:val="20"/>
                      <w:szCs w:val="20"/>
                      <w:lang w:eastAsia="zh-CN"/>
                    </w:rPr>
                  </w:pPr>
                </w:p>
              </w:tc>
            </w:tr>
            <w:tr w:rsidR="006A257F" w14:paraId="03F5EEFD" w14:textId="77777777">
              <w:trPr>
                <w:trHeight w:val="20"/>
                <w:jc w:val="center"/>
              </w:trPr>
              <w:tc>
                <w:tcPr>
                  <w:tcW w:w="0" w:type="auto"/>
                  <w:shd w:val="clear" w:color="auto" w:fill="auto"/>
                  <w:vAlign w:val="center"/>
                </w:tcPr>
                <w:p w14:paraId="6B8DA18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337B023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103B1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6B6BB2A"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B3718B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BD0CBD"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E9E6E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0A94A8" w14:textId="77777777" w:rsidR="006A257F" w:rsidRDefault="006A257F">
                  <w:pPr>
                    <w:keepLines/>
                    <w:jc w:val="center"/>
                    <w:rPr>
                      <w:rFonts w:ascii="Times New Roman" w:hAnsi="Times New Roman" w:cs="Times New Roman"/>
                      <w:color w:val="FF0000"/>
                      <w:sz w:val="20"/>
                      <w:szCs w:val="20"/>
                      <w:lang w:eastAsia="zh-CN"/>
                    </w:rPr>
                  </w:pPr>
                </w:p>
              </w:tc>
            </w:tr>
            <w:tr w:rsidR="006A257F" w14:paraId="32EBFEC9" w14:textId="77777777">
              <w:trPr>
                <w:trHeight w:val="20"/>
                <w:jc w:val="center"/>
              </w:trPr>
              <w:tc>
                <w:tcPr>
                  <w:tcW w:w="0" w:type="auto"/>
                  <w:shd w:val="clear" w:color="auto" w:fill="auto"/>
                  <w:vAlign w:val="center"/>
                </w:tcPr>
                <w:p w14:paraId="0CDE206D"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08EB822"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E3AD59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722077D0"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2A159B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2FC157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BCFD7A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914409" w14:textId="77777777" w:rsidR="006A257F" w:rsidRDefault="006A257F">
                  <w:pPr>
                    <w:keepLines/>
                    <w:jc w:val="center"/>
                    <w:rPr>
                      <w:rFonts w:ascii="Times New Roman" w:hAnsi="Times New Roman" w:cs="Times New Roman"/>
                      <w:color w:val="FF0000"/>
                      <w:sz w:val="20"/>
                      <w:szCs w:val="20"/>
                      <w:lang w:eastAsia="zh-CN"/>
                    </w:rPr>
                  </w:pPr>
                </w:p>
              </w:tc>
            </w:tr>
            <w:tr w:rsidR="006A257F" w14:paraId="77681960" w14:textId="77777777">
              <w:trPr>
                <w:trHeight w:val="20"/>
                <w:jc w:val="center"/>
              </w:trPr>
              <w:tc>
                <w:tcPr>
                  <w:tcW w:w="0" w:type="auto"/>
                  <w:shd w:val="clear" w:color="auto" w:fill="auto"/>
                  <w:vAlign w:val="center"/>
                </w:tcPr>
                <w:p w14:paraId="229A460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37E432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DE4091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603E695C"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55CE7B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32CDB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9FA9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DE1213" w14:textId="77777777" w:rsidR="006A257F" w:rsidRDefault="006A257F">
                  <w:pPr>
                    <w:keepLines/>
                    <w:jc w:val="center"/>
                    <w:rPr>
                      <w:rFonts w:ascii="Times New Roman" w:hAnsi="Times New Roman" w:cs="Times New Roman"/>
                      <w:color w:val="FF0000"/>
                      <w:sz w:val="20"/>
                      <w:szCs w:val="20"/>
                      <w:lang w:eastAsia="zh-CN"/>
                    </w:rPr>
                  </w:pPr>
                </w:p>
              </w:tc>
            </w:tr>
            <w:tr w:rsidR="006A257F" w14:paraId="203D0E7D" w14:textId="77777777">
              <w:trPr>
                <w:trHeight w:val="20"/>
                <w:jc w:val="center"/>
              </w:trPr>
              <w:tc>
                <w:tcPr>
                  <w:tcW w:w="0" w:type="auto"/>
                  <w:shd w:val="clear" w:color="auto" w:fill="auto"/>
                  <w:vAlign w:val="center"/>
                </w:tcPr>
                <w:p w14:paraId="6FA2616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437F282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034062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6DD09E4"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8D1561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1E12FB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6F0342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0DB09B" w14:textId="77777777" w:rsidR="006A257F" w:rsidRDefault="006A257F">
                  <w:pPr>
                    <w:keepLines/>
                    <w:jc w:val="center"/>
                    <w:rPr>
                      <w:rFonts w:ascii="Times New Roman" w:hAnsi="Times New Roman" w:cs="Times New Roman"/>
                      <w:color w:val="FF0000"/>
                      <w:sz w:val="20"/>
                      <w:szCs w:val="20"/>
                      <w:lang w:eastAsia="zh-CN"/>
                    </w:rPr>
                  </w:pPr>
                </w:p>
              </w:tc>
            </w:tr>
            <w:tr w:rsidR="006A257F" w14:paraId="4BCAAAB9" w14:textId="77777777">
              <w:trPr>
                <w:trHeight w:val="20"/>
                <w:jc w:val="center"/>
              </w:trPr>
              <w:tc>
                <w:tcPr>
                  <w:tcW w:w="0" w:type="auto"/>
                  <w:shd w:val="clear" w:color="auto" w:fill="auto"/>
                  <w:vAlign w:val="center"/>
                </w:tcPr>
                <w:p w14:paraId="6161A5A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7A1BF19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113C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394414CB"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3DE8505"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AA1B90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45165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A75FF29" w14:textId="77777777" w:rsidR="006A257F" w:rsidRDefault="006A257F">
                  <w:pPr>
                    <w:keepLines/>
                    <w:jc w:val="center"/>
                    <w:rPr>
                      <w:rFonts w:ascii="Times New Roman" w:hAnsi="Times New Roman" w:cs="Times New Roman"/>
                      <w:color w:val="FF0000"/>
                      <w:sz w:val="20"/>
                      <w:szCs w:val="20"/>
                      <w:lang w:eastAsia="zh-CN"/>
                    </w:rPr>
                  </w:pPr>
                </w:p>
              </w:tc>
            </w:tr>
            <w:tr w:rsidR="006A257F" w14:paraId="59793069" w14:textId="77777777">
              <w:trPr>
                <w:trHeight w:val="20"/>
                <w:jc w:val="center"/>
              </w:trPr>
              <w:tc>
                <w:tcPr>
                  <w:tcW w:w="0" w:type="auto"/>
                  <w:shd w:val="clear" w:color="auto" w:fill="auto"/>
                  <w:vAlign w:val="center"/>
                </w:tcPr>
                <w:p w14:paraId="39046B7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99AF85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936DC9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58B9F17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0711CD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E6BA62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D184A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DBB344" w14:textId="77777777" w:rsidR="006A257F" w:rsidRDefault="006A257F">
                  <w:pPr>
                    <w:keepLines/>
                    <w:jc w:val="center"/>
                    <w:rPr>
                      <w:rFonts w:ascii="Times New Roman" w:hAnsi="Times New Roman" w:cs="Times New Roman"/>
                      <w:color w:val="FF0000"/>
                      <w:sz w:val="20"/>
                      <w:szCs w:val="20"/>
                      <w:lang w:eastAsia="zh-CN"/>
                    </w:rPr>
                  </w:pPr>
                </w:p>
              </w:tc>
            </w:tr>
            <w:tr w:rsidR="006A257F" w14:paraId="6AF96736" w14:textId="77777777">
              <w:trPr>
                <w:trHeight w:val="20"/>
                <w:jc w:val="center"/>
              </w:trPr>
              <w:tc>
                <w:tcPr>
                  <w:tcW w:w="0" w:type="auto"/>
                  <w:shd w:val="clear" w:color="auto" w:fill="auto"/>
                  <w:vAlign w:val="center"/>
                </w:tcPr>
                <w:p w14:paraId="19431DF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3EE13CD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1E7A8B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417A69"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E01CB8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E9315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178F4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E09678" w14:textId="77777777" w:rsidR="006A257F" w:rsidRDefault="006A257F">
                  <w:pPr>
                    <w:keepLines/>
                    <w:jc w:val="center"/>
                    <w:rPr>
                      <w:rFonts w:ascii="Times New Roman" w:hAnsi="Times New Roman" w:cs="Times New Roman"/>
                      <w:color w:val="FF0000"/>
                      <w:sz w:val="20"/>
                      <w:szCs w:val="20"/>
                      <w:lang w:eastAsia="zh-CN"/>
                    </w:rPr>
                  </w:pPr>
                </w:p>
              </w:tc>
            </w:tr>
            <w:tr w:rsidR="006A257F" w14:paraId="712F1EEF" w14:textId="77777777">
              <w:trPr>
                <w:trHeight w:val="20"/>
                <w:jc w:val="center"/>
              </w:trPr>
              <w:tc>
                <w:tcPr>
                  <w:tcW w:w="0" w:type="auto"/>
                  <w:shd w:val="clear" w:color="auto" w:fill="auto"/>
                  <w:vAlign w:val="center"/>
                </w:tcPr>
                <w:p w14:paraId="7CF978DA"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99E355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5700A1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0640E264" w14:textId="77777777" w:rsidR="006A257F" w:rsidRDefault="003A7004">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0239C05E"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9585C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3AF766"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31BA1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2BC69AE" w14:textId="77777777" w:rsidR="006A257F" w:rsidRDefault="006A257F">
                  <w:pPr>
                    <w:keepLines/>
                    <w:jc w:val="center"/>
                    <w:rPr>
                      <w:rFonts w:ascii="Times New Roman" w:hAnsi="Times New Roman" w:cs="Times New Roman"/>
                      <w:color w:val="FF0000"/>
                      <w:sz w:val="20"/>
                      <w:szCs w:val="20"/>
                      <w:lang w:eastAsia="zh-CN"/>
                    </w:rPr>
                  </w:pPr>
                </w:p>
              </w:tc>
            </w:tr>
            <w:tr w:rsidR="006A257F" w14:paraId="3636E267" w14:textId="77777777">
              <w:trPr>
                <w:trHeight w:val="20"/>
                <w:jc w:val="center"/>
              </w:trPr>
              <w:tc>
                <w:tcPr>
                  <w:tcW w:w="0" w:type="auto"/>
                  <w:shd w:val="clear" w:color="auto" w:fill="auto"/>
                  <w:vAlign w:val="center"/>
                </w:tcPr>
                <w:p w14:paraId="37C2B827"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41F776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0635607A"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8C2CD8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454CB5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40A24D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4336022"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1FBDC16" w14:textId="77777777" w:rsidR="006A257F" w:rsidRDefault="006A257F">
                  <w:pPr>
                    <w:keepLines/>
                    <w:jc w:val="center"/>
                    <w:rPr>
                      <w:rFonts w:ascii="Times New Roman" w:hAnsi="Times New Roman" w:cs="Times New Roman"/>
                      <w:color w:val="FF0000"/>
                      <w:sz w:val="20"/>
                      <w:szCs w:val="20"/>
                      <w:lang w:eastAsia="zh-CN"/>
                    </w:rPr>
                  </w:pPr>
                </w:p>
              </w:tc>
            </w:tr>
            <w:tr w:rsidR="006A257F" w14:paraId="4C25B708" w14:textId="77777777">
              <w:trPr>
                <w:trHeight w:val="20"/>
                <w:jc w:val="center"/>
              </w:trPr>
              <w:tc>
                <w:tcPr>
                  <w:tcW w:w="0" w:type="auto"/>
                  <w:shd w:val="clear" w:color="auto" w:fill="auto"/>
                  <w:vAlign w:val="center"/>
                </w:tcPr>
                <w:p w14:paraId="72985BE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0B1053"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57E24C7"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0355E454"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1250BB6"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53F0A8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82B1F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F2D017" w14:textId="77777777" w:rsidR="006A257F" w:rsidRDefault="006A257F">
                  <w:pPr>
                    <w:keepLines/>
                    <w:jc w:val="center"/>
                    <w:rPr>
                      <w:rFonts w:ascii="Times New Roman" w:hAnsi="Times New Roman" w:cs="Times New Roman"/>
                      <w:color w:val="FF0000"/>
                      <w:sz w:val="20"/>
                      <w:szCs w:val="20"/>
                      <w:lang w:eastAsia="zh-CN"/>
                    </w:rPr>
                  </w:pPr>
                </w:p>
              </w:tc>
            </w:tr>
            <w:tr w:rsidR="006A257F" w14:paraId="21BAFDC5" w14:textId="77777777">
              <w:trPr>
                <w:trHeight w:val="20"/>
                <w:jc w:val="center"/>
              </w:trPr>
              <w:tc>
                <w:tcPr>
                  <w:tcW w:w="0" w:type="auto"/>
                  <w:shd w:val="clear" w:color="auto" w:fill="auto"/>
                  <w:vAlign w:val="center"/>
                </w:tcPr>
                <w:p w14:paraId="5DEB7BF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2E00305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84C340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7E73EA7E"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FF7E5B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433DCAB"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A5616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9607EF" w14:textId="77777777" w:rsidR="006A257F" w:rsidRDefault="006A257F">
                  <w:pPr>
                    <w:keepLines/>
                    <w:jc w:val="center"/>
                    <w:rPr>
                      <w:rFonts w:ascii="Times New Roman" w:hAnsi="Times New Roman" w:cs="Times New Roman"/>
                      <w:color w:val="FF0000"/>
                      <w:sz w:val="20"/>
                      <w:szCs w:val="20"/>
                      <w:lang w:eastAsia="zh-CN"/>
                    </w:rPr>
                  </w:pPr>
                </w:p>
              </w:tc>
            </w:tr>
            <w:tr w:rsidR="006A257F" w14:paraId="37B09E07" w14:textId="77777777">
              <w:trPr>
                <w:trHeight w:val="20"/>
                <w:jc w:val="center"/>
              </w:trPr>
              <w:tc>
                <w:tcPr>
                  <w:tcW w:w="0" w:type="auto"/>
                  <w:shd w:val="clear" w:color="auto" w:fill="auto"/>
                  <w:vAlign w:val="center"/>
                </w:tcPr>
                <w:p w14:paraId="1DA62CE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B159EE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77E60A8"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64EEB38"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A2832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8F729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D21B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9734F28" w14:textId="77777777" w:rsidR="006A257F" w:rsidRDefault="006A257F">
                  <w:pPr>
                    <w:keepLines/>
                    <w:jc w:val="center"/>
                    <w:rPr>
                      <w:rFonts w:ascii="Times New Roman" w:hAnsi="Times New Roman" w:cs="Times New Roman"/>
                      <w:color w:val="FF0000"/>
                      <w:sz w:val="20"/>
                      <w:szCs w:val="20"/>
                      <w:lang w:eastAsia="zh-CN"/>
                    </w:rPr>
                  </w:pPr>
                </w:p>
              </w:tc>
            </w:tr>
            <w:tr w:rsidR="006A257F" w14:paraId="0697EF5A" w14:textId="77777777">
              <w:trPr>
                <w:trHeight w:val="20"/>
                <w:jc w:val="center"/>
              </w:trPr>
              <w:tc>
                <w:tcPr>
                  <w:tcW w:w="0" w:type="auto"/>
                  <w:shd w:val="clear" w:color="auto" w:fill="auto"/>
                  <w:vAlign w:val="center"/>
                </w:tcPr>
                <w:p w14:paraId="0DAB4CF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FB51C3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2092EF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55ACB3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732B38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1E24D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796F41"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7ADEE34" w14:textId="77777777" w:rsidR="006A257F" w:rsidRDefault="006A257F">
                  <w:pPr>
                    <w:keepLines/>
                    <w:jc w:val="center"/>
                    <w:rPr>
                      <w:rFonts w:ascii="Times New Roman" w:hAnsi="Times New Roman" w:cs="Times New Roman"/>
                      <w:color w:val="FF0000"/>
                      <w:sz w:val="20"/>
                      <w:szCs w:val="20"/>
                      <w:lang w:eastAsia="zh-CN"/>
                    </w:rPr>
                  </w:pPr>
                </w:p>
              </w:tc>
            </w:tr>
            <w:tr w:rsidR="006A257F" w14:paraId="39D235A1" w14:textId="77777777">
              <w:trPr>
                <w:trHeight w:val="20"/>
                <w:jc w:val="center"/>
              </w:trPr>
              <w:tc>
                <w:tcPr>
                  <w:tcW w:w="0" w:type="auto"/>
                  <w:shd w:val="clear" w:color="auto" w:fill="auto"/>
                  <w:vAlign w:val="center"/>
                </w:tcPr>
                <w:p w14:paraId="0DC5F47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E411A00"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28F73D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745C43CA"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2A1952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E464F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02497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97675" w14:textId="77777777" w:rsidR="006A257F" w:rsidRDefault="006A257F">
                  <w:pPr>
                    <w:keepLines/>
                    <w:jc w:val="center"/>
                    <w:rPr>
                      <w:rFonts w:ascii="Times New Roman" w:hAnsi="Times New Roman" w:cs="Times New Roman"/>
                      <w:color w:val="FF0000"/>
                      <w:sz w:val="20"/>
                      <w:szCs w:val="20"/>
                      <w:lang w:eastAsia="zh-CN"/>
                    </w:rPr>
                  </w:pPr>
                </w:p>
              </w:tc>
            </w:tr>
            <w:tr w:rsidR="006A257F" w14:paraId="328C7B50" w14:textId="77777777">
              <w:trPr>
                <w:trHeight w:val="20"/>
                <w:jc w:val="center"/>
              </w:trPr>
              <w:tc>
                <w:tcPr>
                  <w:tcW w:w="0" w:type="auto"/>
                  <w:shd w:val="clear" w:color="auto" w:fill="auto"/>
                  <w:vAlign w:val="center"/>
                </w:tcPr>
                <w:p w14:paraId="50603422"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15BCE39B" w14:textId="77777777" w:rsidR="006A257F" w:rsidRDefault="006A257F">
                  <w:pPr>
                    <w:keepLines/>
                    <w:jc w:val="center"/>
                    <w:rPr>
                      <w:rFonts w:ascii="Times New Roman" w:hAnsi="Times New Roman" w:cs="Times New Roman"/>
                      <w:sz w:val="20"/>
                      <w:szCs w:val="20"/>
                    </w:rPr>
                  </w:pPr>
                </w:p>
              </w:tc>
              <w:tc>
                <w:tcPr>
                  <w:tcW w:w="966" w:type="dxa"/>
                  <w:shd w:val="clear" w:color="auto" w:fill="auto"/>
                  <w:vAlign w:val="center"/>
                </w:tcPr>
                <w:p w14:paraId="0A747054"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3005F0C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EF2C6D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C37A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4904C5"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48DE7F" w14:textId="77777777" w:rsidR="006A257F" w:rsidRDefault="006A257F">
                  <w:pPr>
                    <w:keepLines/>
                    <w:jc w:val="center"/>
                    <w:rPr>
                      <w:rFonts w:ascii="Times New Roman" w:hAnsi="Times New Roman" w:cs="Times New Roman"/>
                      <w:color w:val="FF0000"/>
                      <w:sz w:val="20"/>
                      <w:szCs w:val="20"/>
                      <w:lang w:eastAsia="zh-CN"/>
                    </w:rPr>
                  </w:pPr>
                </w:p>
              </w:tc>
            </w:tr>
            <w:tr w:rsidR="006A257F" w14:paraId="102FE780" w14:textId="77777777">
              <w:trPr>
                <w:trHeight w:val="20"/>
                <w:jc w:val="center"/>
              </w:trPr>
              <w:tc>
                <w:tcPr>
                  <w:tcW w:w="0" w:type="auto"/>
                  <w:shd w:val="clear" w:color="auto" w:fill="auto"/>
                  <w:vAlign w:val="center"/>
                </w:tcPr>
                <w:p w14:paraId="52638959"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4F98FAA4" w14:textId="77777777" w:rsidR="006A257F" w:rsidRDefault="006A257F">
                  <w:pPr>
                    <w:keepLines/>
                    <w:jc w:val="center"/>
                    <w:rPr>
                      <w:rFonts w:ascii="Times New Roman" w:hAnsi="Times New Roman" w:cs="Times New Roman"/>
                      <w:sz w:val="20"/>
                      <w:szCs w:val="20"/>
                      <w:lang w:eastAsia="zh-CN"/>
                    </w:rPr>
                  </w:pPr>
                </w:p>
              </w:tc>
              <w:tc>
                <w:tcPr>
                  <w:tcW w:w="966" w:type="dxa"/>
                  <w:shd w:val="clear" w:color="auto" w:fill="auto"/>
                  <w:vAlign w:val="center"/>
                </w:tcPr>
                <w:p w14:paraId="3AD44137"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7BD6BA70"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B444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3695A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71732D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006CE95" w14:textId="77777777" w:rsidR="006A257F" w:rsidRDefault="006A257F">
                  <w:pPr>
                    <w:keepLines/>
                    <w:jc w:val="center"/>
                    <w:rPr>
                      <w:rFonts w:ascii="Times New Roman" w:hAnsi="Times New Roman" w:cs="Times New Roman"/>
                      <w:color w:val="FF0000"/>
                      <w:sz w:val="20"/>
                      <w:szCs w:val="20"/>
                      <w:lang w:eastAsia="zh-CN"/>
                    </w:rPr>
                  </w:pPr>
                </w:p>
              </w:tc>
            </w:tr>
          </w:tbl>
          <w:p w14:paraId="18D0C3EA" w14:textId="77777777" w:rsidR="006A257F" w:rsidRDefault="006A257F">
            <w:pPr>
              <w:spacing w:before="0"/>
              <w:rPr>
                <w:rFonts w:ascii="Times New Roman" w:hAnsi="Times New Roman"/>
                <w:iCs/>
                <w:sz w:val="20"/>
                <w:szCs w:val="20"/>
              </w:rPr>
            </w:pPr>
          </w:p>
          <w:p w14:paraId="1BF89425"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580265"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D60A3F4" w14:textId="77777777" w:rsidR="006A257F" w:rsidRDefault="003A7004">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4F7E7126"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40C7B0C5"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47D559F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EE96837"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3B50001D"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721353A"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00399A2"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4529B21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6BA21F2E" w14:textId="77777777" w:rsidR="006A257F" w:rsidRDefault="003A7004">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4593071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4840666"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47F6595C"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50CF0440" w14:textId="77777777" w:rsidR="006A257F" w:rsidRDefault="003A7004">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0E2DF52" w14:textId="77777777" w:rsidR="006A257F" w:rsidRDefault="003A7004">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0A9E1EFD" w14:textId="77777777" w:rsidR="006A257F" w:rsidRDefault="003A7004">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2BBCD024" w14:textId="77777777">
              <w:trPr>
                <w:trHeight w:val="20"/>
                <w:jc w:val="center"/>
              </w:trPr>
              <w:tc>
                <w:tcPr>
                  <w:tcW w:w="1385" w:type="pct"/>
                  <w:shd w:val="clear" w:color="auto" w:fill="D9D9D9"/>
                  <w:vAlign w:val="center"/>
                </w:tcPr>
                <w:p w14:paraId="6F178D5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5968D6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799AC84E" w14:textId="77777777">
              <w:trPr>
                <w:trHeight w:val="20"/>
                <w:jc w:val="center"/>
              </w:trPr>
              <w:tc>
                <w:tcPr>
                  <w:tcW w:w="1385" w:type="pct"/>
                  <w:shd w:val="clear" w:color="auto" w:fill="auto"/>
                  <w:vAlign w:val="center"/>
                </w:tcPr>
                <w:p w14:paraId="0589AF7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1C95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6A257F" w14:paraId="38D953DC" w14:textId="77777777">
              <w:trPr>
                <w:trHeight w:val="20"/>
                <w:jc w:val="center"/>
              </w:trPr>
              <w:tc>
                <w:tcPr>
                  <w:tcW w:w="1385" w:type="pct"/>
                  <w:shd w:val="clear" w:color="auto" w:fill="auto"/>
                  <w:vAlign w:val="center"/>
                </w:tcPr>
                <w:p w14:paraId="4203490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315729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6A257F" w14:paraId="1C962B22" w14:textId="77777777">
              <w:trPr>
                <w:trHeight w:val="20"/>
                <w:jc w:val="center"/>
              </w:trPr>
              <w:tc>
                <w:tcPr>
                  <w:tcW w:w="1385" w:type="pct"/>
                  <w:shd w:val="clear" w:color="auto" w:fill="auto"/>
                  <w:vAlign w:val="center"/>
                </w:tcPr>
                <w:p w14:paraId="0472EC5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7E0F7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6A257F" w14:paraId="0FB61311" w14:textId="77777777">
              <w:trPr>
                <w:trHeight w:val="20"/>
                <w:jc w:val="center"/>
              </w:trPr>
              <w:tc>
                <w:tcPr>
                  <w:tcW w:w="1385" w:type="pct"/>
                  <w:shd w:val="clear" w:color="auto" w:fill="auto"/>
                  <w:vAlign w:val="center"/>
                </w:tcPr>
                <w:p w14:paraId="48016DC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79DC33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570629A6" w14:textId="77777777" w:rsidR="006A257F" w:rsidRDefault="003A7004">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2278A12B" w14:textId="77777777" w:rsidR="006A257F" w:rsidRDefault="003A7004">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7F68B4CB" w14:textId="77777777">
              <w:trPr>
                <w:trHeight w:val="20"/>
                <w:jc w:val="center"/>
              </w:trPr>
              <w:tc>
                <w:tcPr>
                  <w:tcW w:w="1385" w:type="pct"/>
                  <w:shd w:val="clear" w:color="auto" w:fill="D9D9D9"/>
                  <w:vAlign w:val="center"/>
                </w:tcPr>
                <w:p w14:paraId="08CBBCA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B0FFCF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3057A6D9" w14:textId="77777777">
              <w:trPr>
                <w:trHeight w:val="20"/>
                <w:jc w:val="center"/>
              </w:trPr>
              <w:tc>
                <w:tcPr>
                  <w:tcW w:w="1385" w:type="pct"/>
                  <w:shd w:val="clear" w:color="auto" w:fill="auto"/>
                  <w:vAlign w:val="center"/>
                </w:tcPr>
                <w:p w14:paraId="6EECD5D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D584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9959184" w14:textId="77777777">
              <w:trPr>
                <w:trHeight w:val="20"/>
                <w:jc w:val="center"/>
              </w:trPr>
              <w:tc>
                <w:tcPr>
                  <w:tcW w:w="1385" w:type="pct"/>
                  <w:shd w:val="clear" w:color="auto" w:fill="auto"/>
                  <w:vAlign w:val="center"/>
                </w:tcPr>
                <w:p w14:paraId="2DA897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7B6598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4EC89847" w14:textId="77777777">
              <w:trPr>
                <w:trHeight w:val="20"/>
                <w:jc w:val="center"/>
              </w:trPr>
              <w:tc>
                <w:tcPr>
                  <w:tcW w:w="1385" w:type="pct"/>
                  <w:shd w:val="clear" w:color="auto" w:fill="auto"/>
                  <w:vAlign w:val="center"/>
                </w:tcPr>
                <w:p w14:paraId="29FC70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46F597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51BD1106" w14:textId="77777777">
              <w:trPr>
                <w:trHeight w:val="20"/>
                <w:jc w:val="center"/>
              </w:trPr>
              <w:tc>
                <w:tcPr>
                  <w:tcW w:w="1385" w:type="pct"/>
                  <w:shd w:val="clear" w:color="auto" w:fill="auto"/>
                  <w:vAlign w:val="center"/>
                </w:tcPr>
                <w:p w14:paraId="0086B86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B5D34B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3C6E08CB" w14:textId="77777777">
              <w:trPr>
                <w:trHeight w:val="20"/>
                <w:jc w:val="center"/>
              </w:trPr>
              <w:tc>
                <w:tcPr>
                  <w:tcW w:w="1385" w:type="pct"/>
                  <w:shd w:val="clear" w:color="auto" w:fill="auto"/>
                  <w:vAlign w:val="center"/>
                </w:tcPr>
                <w:p w14:paraId="5D42FAB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D99B2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E0E282" w14:textId="77777777">
              <w:trPr>
                <w:trHeight w:val="20"/>
                <w:jc w:val="center"/>
              </w:trPr>
              <w:tc>
                <w:tcPr>
                  <w:tcW w:w="1385" w:type="pct"/>
                  <w:shd w:val="clear" w:color="auto" w:fill="auto"/>
                  <w:vAlign w:val="center"/>
                </w:tcPr>
                <w:p w14:paraId="645419C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096EC74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435191" w14:textId="77777777">
              <w:trPr>
                <w:trHeight w:val="20"/>
                <w:jc w:val="center"/>
              </w:trPr>
              <w:tc>
                <w:tcPr>
                  <w:tcW w:w="1385" w:type="pct"/>
                  <w:shd w:val="clear" w:color="auto" w:fill="auto"/>
                  <w:vAlign w:val="center"/>
                </w:tcPr>
                <w:p w14:paraId="435E9A0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F46C6B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0CDE500" w14:textId="77777777">
              <w:trPr>
                <w:trHeight w:val="20"/>
                <w:jc w:val="center"/>
              </w:trPr>
              <w:tc>
                <w:tcPr>
                  <w:tcW w:w="1385" w:type="pct"/>
                  <w:shd w:val="clear" w:color="auto" w:fill="auto"/>
                  <w:vAlign w:val="center"/>
                </w:tcPr>
                <w:p w14:paraId="269D331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7BEE1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5D7334D" w14:textId="77777777" w:rsidR="006A257F" w:rsidRDefault="006A257F">
            <w:pPr>
              <w:spacing w:before="0"/>
              <w:contextualSpacing/>
              <w:rPr>
                <w:rFonts w:ascii="Times New Roman" w:eastAsia="Malgun Gothic" w:hAnsi="Times New Roman"/>
                <w:sz w:val="20"/>
                <w:szCs w:val="20"/>
              </w:rPr>
            </w:pPr>
          </w:p>
        </w:tc>
      </w:tr>
    </w:tbl>
    <w:p w14:paraId="34A00783"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c"/>
        <w:tblW w:w="0" w:type="auto"/>
        <w:tblLook w:val="04A0" w:firstRow="1" w:lastRow="0" w:firstColumn="1" w:lastColumn="0" w:noHBand="0" w:noVBand="1"/>
      </w:tblPr>
      <w:tblGrid>
        <w:gridCol w:w="9962"/>
      </w:tblGrid>
      <w:tr w:rsidR="006A257F" w14:paraId="09451642" w14:textId="77777777">
        <w:tc>
          <w:tcPr>
            <w:tcW w:w="9962" w:type="dxa"/>
          </w:tcPr>
          <w:p w14:paraId="7A4D012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73344A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4DEDAE6" w14:textId="77777777" w:rsidR="006A257F" w:rsidRDefault="003A7004">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74805DA1" w14:textId="77777777" w:rsidR="006A257F" w:rsidRDefault="003A7004">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B94CC8A" w14:textId="77777777" w:rsidR="006A257F" w:rsidRDefault="003A7004">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677CF6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D5D8E33"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5924E8D5" w14:textId="77777777" w:rsidR="006A257F" w:rsidRDefault="003A7004">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80516F5" w14:textId="77777777" w:rsidR="006A257F" w:rsidRDefault="003A7004">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764E9E33" w14:textId="77777777" w:rsidR="006A257F" w:rsidRDefault="003A7004">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1180BA1" w14:textId="77777777" w:rsidR="006A257F" w:rsidRDefault="003A7004">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5282F821"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0575DF43" w14:textId="77777777" w:rsidR="006A257F" w:rsidRDefault="003A7004">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1602B594" w14:textId="77777777" w:rsidR="006A257F" w:rsidRDefault="003A7004">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6C89AA84" w14:textId="77777777">
              <w:trPr>
                <w:trHeight w:val="214"/>
                <w:jc w:val="center"/>
              </w:trPr>
              <w:tc>
                <w:tcPr>
                  <w:tcW w:w="6328" w:type="dxa"/>
                  <w:gridSpan w:val="3"/>
                  <w:tcBorders>
                    <w:bottom w:val="single" w:sz="4" w:space="0" w:color="auto"/>
                  </w:tcBorders>
                  <w:shd w:val="clear" w:color="auto" w:fill="D9D9D9"/>
                  <w:vAlign w:val="center"/>
                </w:tcPr>
                <w:p w14:paraId="00FCB700"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Two Codewords:</w:t>
                  </w:r>
                </w:p>
                <w:p w14:paraId="7A05325E"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346A4945"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6A257F" w14:paraId="0301FCBF" w14:textId="77777777">
              <w:trPr>
                <w:trHeight w:val="214"/>
                <w:jc w:val="center"/>
              </w:trPr>
              <w:tc>
                <w:tcPr>
                  <w:tcW w:w="1334" w:type="dxa"/>
                  <w:shd w:val="clear" w:color="auto" w:fill="D9D9D9"/>
                  <w:vAlign w:val="center"/>
                </w:tcPr>
                <w:p w14:paraId="785F6A9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7F89C8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63E92A2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09448D05" w14:textId="77777777">
              <w:trPr>
                <w:trHeight w:val="214"/>
                <w:jc w:val="center"/>
              </w:trPr>
              <w:tc>
                <w:tcPr>
                  <w:tcW w:w="1334" w:type="dxa"/>
                  <w:shd w:val="clear" w:color="auto" w:fill="auto"/>
                  <w:vAlign w:val="center"/>
                </w:tcPr>
                <w:p w14:paraId="7E49ED2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751C9D4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65C9C98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6A257F" w14:paraId="2F3AC07F" w14:textId="77777777">
              <w:trPr>
                <w:trHeight w:val="20"/>
                <w:jc w:val="center"/>
              </w:trPr>
              <w:tc>
                <w:tcPr>
                  <w:tcW w:w="1334" w:type="dxa"/>
                  <w:shd w:val="clear" w:color="auto" w:fill="auto"/>
                  <w:vAlign w:val="center"/>
                </w:tcPr>
                <w:p w14:paraId="25E2B7E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05B616E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5984F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6A257F" w14:paraId="03B40784" w14:textId="77777777">
              <w:trPr>
                <w:trHeight w:val="214"/>
                <w:jc w:val="center"/>
              </w:trPr>
              <w:tc>
                <w:tcPr>
                  <w:tcW w:w="1334" w:type="dxa"/>
                  <w:shd w:val="clear" w:color="auto" w:fill="auto"/>
                  <w:vAlign w:val="center"/>
                </w:tcPr>
                <w:p w14:paraId="7BF78B1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62A10CE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577A239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6A257F" w14:paraId="51F5DA46" w14:textId="77777777">
              <w:trPr>
                <w:trHeight w:val="214"/>
                <w:jc w:val="center"/>
              </w:trPr>
              <w:tc>
                <w:tcPr>
                  <w:tcW w:w="1334" w:type="dxa"/>
                  <w:shd w:val="clear" w:color="auto" w:fill="auto"/>
                  <w:vAlign w:val="center"/>
                </w:tcPr>
                <w:p w14:paraId="2C90F42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4FF31B3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C66E1E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5FC38A77"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BA3EBAB"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0A94E34E" w14:textId="77777777" w:rsidR="006A257F" w:rsidRDefault="003A7004">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CE0D545" w14:textId="77777777" w:rsidR="006A257F" w:rsidRDefault="003A7004">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286278CE" w14:textId="77777777" w:rsidR="006A257F" w:rsidRDefault="003A7004">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64C14E46"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6A257F" w14:paraId="79A1DB2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6E4D2A8"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One Codeword:</w:t>
                  </w:r>
                </w:p>
                <w:p w14:paraId="73726134"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0607F07F"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r>
            <w:tr w:rsidR="006A257F" w14:paraId="37C593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160542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89745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6F4150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0F236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4229"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449FDAF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43A0E95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6A257F" w14:paraId="040915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3B96C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21406B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6551893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6B826E5A"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D074ED" w14:textId="77777777" w:rsidR="006A257F" w:rsidRDefault="003A7004">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29224FE3" w14:textId="77777777" w:rsidR="006A257F" w:rsidRDefault="003A7004">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3" w:dyaOrig="313" w14:anchorId="2003EAB1">
                <v:shape id="_x0000_i1031" type="#_x0000_t75" style="width:15.35pt;height:15.35pt" o:ole="">
                  <v:imagedata r:id="rId62" o:title=""/>
                </v:shape>
                <o:OLEObject Type="Embed" ProgID="Equation.DSMT4" ShapeID="_x0000_i1031" DrawAspect="Content" ObjectID="_1743596207" r:id="rId63"/>
              </w:object>
            </w:r>
            <w:r>
              <w:rPr>
                <w:rFonts w:ascii="Times New Roman" w:eastAsia="Malgun Gothic" w:hAnsi="Times New Roman"/>
                <w:sz w:val="20"/>
                <w:szCs w:val="20"/>
                <w:lang w:eastAsia="zh-CN"/>
              </w:rPr>
              <w:t>set for different Rel.18 DMRS port indexes as shown in Table 4</w:t>
            </w:r>
          </w:p>
          <w:p w14:paraId="6AF6C476" w14:textId="77777777" w:rsidR="006A257F" w:rsidRDefault="003A7004">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3" w:dyaOrig="313" w14:anchorId="66411827">
                <v:shape id="_x0000_i1032" type="#_x0000_t75" style="width:15.35pt;height:15.35pt" o:ole="">
                  <v:imagedata r:id="rId64" o:title=""/>
                </v:shape>
                <o:OLEObject Type="Embed" ProgID="Equation.DSMT4" ShapeID="_x0000_i1032" DrawAspect="Content" ObjectID="_1743596208" r:id="rId65"/>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6A257F" w14:paraId="19DCDA2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537B2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6FA862F4" w14:textId="77777777" w:rsidR="006A257F" w:rsidRDefault="003A7004">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29E9181D"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4ED28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position w:val="-10"/>
                      <w:sz w:val="20"/>
                      <w:szCs w:val="20"/>
                      <w:lang w:eastAsia="zh-CN"/>
                    </w:rPr>
                    <w:object w:dxaOrig="313" w:dyaOrig="313" w14:anchorId="2EC81360">
                      <v:shape id="_x0000_i1033" type="#_x0000_t75" style="width:15.35pt;height:15.35pt" o:ole="">
                        <v:imagedata r:id="rId62" o:title=""/>
                      </v:shape>
                      <o:OLEObject Type="Embed" ProgID="Equation.DSMT4" ShapeID="_x0000_i1033" DrawAspect="Content" ObjectID="_1743596209" r:id="rId66"/>
                    </w:object>
                  </w:r>
                </w:p>
              </w:tc>
            </w:tr>
            <w:tr w:rsidR="006A257F" w14:paraId="4F46AA2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8A965D4" w14:textId="77777777" w:rsidR="006A257F" w:rsidRDefault="006A257F">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B44C2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DB7C9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2</w:t>
                  </w:r>
                </w:p>
              </w:tc>
            </w:tr>
            <w:tr w:rsidR="006A257F" w14:paraId="4D1EFD1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64FB88F1" w14:textId="77777777" w:rsidR="006A257F" w:rsidRDefault="006A257F">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1646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5E85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r>
            <w:tr w:rsidR="006A257F" w14:paraId="1BD1F32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38DF3624" w14:textId="77777777" w:rsidR="006A257F" w:rsidRDefault="006A257F">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2CC90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2A375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8E35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571E7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3846D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2AC3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60C2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D214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6A257F" w14:paraId="77C68EA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6A546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575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EE2C0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CE00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AC58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07CDB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BB5E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D4EC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33300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6A257F" w14:paraId="16041BB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B8C8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2B44F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10EA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CA1A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F2038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7DD13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D02B4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185B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7F91A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6A257F" w14:paraId="3A80441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8507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2C1E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766C2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0D47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84869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C3E4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5DE11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10B4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6B113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6A257F" w14:paraId="128DB11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03F4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77CD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D81A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4927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3465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EDF3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15DF7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2B226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D30C5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6A257F" w14:paraId="00C1F4E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D065E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2038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DCC6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83389"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E29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5B84B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E441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87966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A2AC8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6A257F" w14:paraId="5751403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DD7E9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4E289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77337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ECE0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29BF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5254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C3B52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9D1B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F41E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6A257F" w14:paraId="3E14A1F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1A833B"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602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D5B6DD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91ECF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3C45A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748D88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0A8A4F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0CD685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292F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467A052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9605F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7016B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2474F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AA75B8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6F2E4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14FF4C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6F121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170B3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15841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50ED82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259BD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D850B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9C31A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329929B"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EA345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FE6433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ACB67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E1FE1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BDE0EE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722C1A8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2B98A3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F777F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AC2AD8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87E99D"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19F02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1E998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F5957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37E2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5BC419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7BED0EE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01EE5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0E52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0404C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38FB1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04D02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1861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71DCC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2E74A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3E591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6A257F" w14:paraId="1FC58A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610F81"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69C973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61DA2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FB7E8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3127B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CDF6FF"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8941B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ABFD3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1D6C0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6A257F" w14:paraId="3F156987"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6AC0E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771D0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EA0AD7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2BA2F9"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617DDC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A42BC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2F6CB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6BA8D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39F91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6A257F" w14:paraId="2DF5352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7E442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9330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F8845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F9D8C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FEBFC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F516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B3247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8B356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8CD5D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6A257F" w14:paraId="6497560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5306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1D9B7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E297E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EA20B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F5848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7EA723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2D21F1"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BF29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16751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6A257F" w14:paraId="7334C78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CB9CB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46DF7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F85FD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1224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0DDF7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424C2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470DE1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051BB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04B23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4AD896FC" w14:textId="77777777" w:rsidR="006A257F" w:rsidRDefault="006A257F">
            <w:pPr>
              <w:spacing w:before="0"/>
              <w:rPr>
                <w:rFonts w:ascii="Times New Roman" w:hAnsi="Times New Roman"/>
                <w:b/>
                <w:bCs/>
                <w:sz w:val="20"/>
                <w:szCs w:val="20"/>
                <w:u w:val="single"/>
                <w:lang w:eastAsia="zh-CN"/>
              </w:rPr>
            </w:pPr>
          </w:p>
          <w:p w14:paraId="722519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5EF93A" w14:textId="77777777" w:rsidR="006A257F" w:rsidRDefault="003A7004">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A8BDEF2" w14:textId="77777777" w:rsidR="006A257F" w:rsidRDefault="003A7004">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2F49839" w14:textId="77777777" w:rsidR="006A257F" w:rsidRDefault="003A7004">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7C807FEC" w14:textId="77777777" w:rsidR="006A257F" w:rsidRDefault="003A7004">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68B869E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C4E7A5" w14:textId="77777777" w:rsidR="006A257F" w:rsidRDefault="003A7004">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6DF7550B" w14:textId="77777777" w:rsidR="006A257F" w:rsidRDefault="003A7004">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4486785D" w14:textId="77777777" w:rsidR="006A257F" w:rsidRDefault="003A7004">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75C45AE1"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863AB43" w14:textId="77777777">
              <w:trPr>
                <w:jc w:val="center"/>
              </w:trPr>
              <w:tc>
                <w:tcPr>
                  <w:tcW w:w="0" w:type="auto"/>
                  <w:shd w:val="clear" w:color="auto" w:fill="D9D9D9"/>
                  <w:vAlign w:val="center"/>
                </w:tcPr>
                <w:p w14:paraId="08DF547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AB7195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5D53F17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5AB0E2C3" w14:textId="77777777">
              <w:trPr>
                <w:jc w:val="center"/>
              </w:trPr>
              <w:tc>
                <w:tcPr>
                  <w:tcW w:w="0" w:type="auto"/>
                  <w:shd w:val="clear" w:color="auto" w:fill="auto"/>
                </w:tcPr>
                <w:p w14:paraId="22AE104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0AB3D6E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3048249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6A257F" w14:paraId="20125809" w14:textId="77777777">
              <w:trPr>
                <w:jc w:val="center"/>
              </w:trPr>
              <w:tc>
                <w:tcPr>
                  <w:tcW w:w="0" w:type="auto"/>
                  <w:shd w:val="clear" w:color="auto" w:fill="auto"/>
                </w:tcPr>
                <w:p w14:paraId="4EF8433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253819F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7448989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6A257F" w14:paraId="63D02BBC" w14:textId="77777777">
              <w:trPr>
                <w:jc w:val="center"/>
              </w:trPr>
              <w:tc>
                <w:tcPr>
                  <w:tcW w:w="0" w:type="auto"/>
                  <w:shd w:val="clear" w:color="auto" w:fill="auto"/>
                </w:tcPr>
                <w:p w14:paraId="7AC804E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6670A4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A6F1DA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6A257F" w14:paraId="326EDBEC" w14:textId="77777777">
              <w:trPr>
                <w:jc w:val="center"/>
              </w:trPr>
              <w:tc>
                <w:tcPr>
                  <w:tcW w:w="0" w:type="auto"/>
                  <w:shd w:val="clear" w:color="auto" w:fill="auto"/>
                </w:tcPr>
                <w:p w14:paraId="442AB65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35A323A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4E9B2F3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6A257F" w14:paraId="36FAE2AB" w14:textId="77777777">
              <w:trPr>
                <w:jc w:val="center"/>
              </w:trPr>
              <w:tc>
                <w:tcPr>
                  <w:tcW w:w="0" w:type="auto"/>
                  <w:shd w:val="clear" w:color="auto" w:fill="auto"/>
                </w:tcPr>
                <w:p w14:paraId="61F7B42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76C6A6E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DFD3C3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6A257F" w14:paraId="139B80C1" w14:textId="77777777">
              <w:trPr>
                <w:jc w:val="center"/>
              </w:trPr>
              <w:tc>
                <w:tcPr>
                  <w:tcW w:w="0" w:type="auto"/>
                  <w:shd w:val="clear" w:color="auto" w:fill="auto"/>
                </w:tcPr>
                <w:p w14:paraId="51D67CC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2C7EDE0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A1786C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6A257F" w14:paraId="0F47815A" w14:textId="77777777">
              <w:trPr>
                <w:jc w:val="center"/>
              </w:trPr>
              <w:tc>
                <w:tcPr>
                  <w:tcW w:w="0" w:type="auto"/>
                  <w:shd w:val="clear" w:color="auto" w:fill="auto"/>
                </w:tcPr>
                <w:p w14:paraId="4FA71F8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970D5A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58C16B8A"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6A257F" w14:paraId="24D5B0DF" w14:textId="77777777">
              <w:trPr>
                <w:jc w:val="center"/>
              </w:trPr>
              <w:tc>
                <w:tcPr>
                  <w:tcW w:w="0" w:type="auto"/>
                  <w:shd w:val="clear" w:color="auto" w:fill="auto"/>
                </w:tcPr>
                <w:p w14:paraId="453A029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5D82D4E4"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7F2E0DD5"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6A257F" w14:paraId="3F6DE810" w14:textId="77777777">
              <w:trPr>
                <w:jc w:val="center"/>
              </w:trPr>
              <w:tc>
                <w:tcPr>
                  <w:tcW w:w="0" w:type="auto"/>
                  <w:shd w:val="clear" w:color="auto" w:fill="auto"/>
                </w:tcPr>
                <w:p w14:paraId="34EF24A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c>
                <w:tcPr>
                  <w:tcW w:w="0" w:type="auto"/>
                </w:tcPr>
                <w:p w14:paraId="555E7CC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4E6A5A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6A257F" w14:paraId="04AAA1A5" w14:textId="77777777">
              <w:trPr>
                <w:jc w:val="center"/>
              </w:trPr>
              <w:tc>
                <w:tcPr>
                  <w:tcW w:w="0" w:type="auto"/>
                  <w:shd w:val="clear" w:color="auto" w:fill="auto"/>
                </w:tcPr>
                <w:p w14:paraId="766C72F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39838709"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5E0305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6A257F" w14:paraId="4519EE24" w14:textId="77777777">
              <w:trPr>
                <w:jc w:val="center"/>
              </w:trPr>
              <w:tc>
                <w:tcPr>
                  <w:tcW w:w="0" w:type="auto"/>
                  <w:shd w:val="clear" w:color="auto" w:fill="auto"/>
                </w:tcPr>
                <w:p w14:paraId="2107E0FA"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464EACD7"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53497BA9"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6A257F" w14:paraId="67B650DF" w14:textId="77777777">
              <w:trPr>
                <w:jc w:val="center"/>
              </w:trPr>
              <w:tc>
                <w:tcPr>
                  <w:tcW w:w="0" w:type="auto"/>
                  <w:shd w:val="clear" w:color="auto" w:fill="auto"/>
                </w:tcPr>
                <w:p w14:paraId="0ED1BC90"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c>
                <w:tcPr>
                  <w:tcW w:w="0" w:type="auto"/>
                </w:tcPr>
                <w:p w14:paraId="1F3B9FD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D70493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6A257F" w14:paraId="48B76FD7" w14:textId="77777777">
              <w:trPr>
                <w:jc w:val="center"/>
              </w:trPr>
              <w:tc>
                <w:tcPr>
                  <w:tcW w:w="0" w:type="auto"/>
                  <w:shd w:val="clear" w:color="auto" w:fill="auto"/>
                </w:tcPr>
                <w:p w14:paraId="58495F3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11D5AF0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4DA832F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404A6399"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5B9EFD1F" w14:textId="77777777">
              <w:trPr>
                <w:jc w:val="center"/>
              </w:trPr>
              <w:tc>
                <w:tcPr>
                  <w:tcW w:w="0" w:type="auto"/>
                  <w:shd w:val="clear" w:color="auto" w:fill="D9D9D9"/>
                  <w:vAlign w:val="center"/>
                </w:tcPr>
                <w:p w14:paraId="00DBABE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lastRenderedPageBreak/>
                    <w:t>Value</w:t>
                  </w:r>
                </w:p>
              </w:tc>
              <w:tc>
                <w:tcPr>
                  <w:tcW w:w="0" w:type="auto"/>
                  <w:shd w:val="clear" w:color="auto" w:fill="D9D9D9"/>
                  <w:vAlign w:val="center"/>
                </w:tcPr>
                <w:p w14:paraId="065F06D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0696A0A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2185C48F" w14:textId="77777777">
              <w:trPr>
                <w:jc w:val="center"/>
              </w:trPr>
              <w:tc>
                <w:tcPr>
                  <w:tcW w:w="0" w:type="auto"/>
                  <w:shd w:val="clear" w:color="auto" w:fill="auto"/>
                </w:tcPr>
                <w:p w14:paraId="7D617AE2"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1FB418B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5B247AB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6A257F" w14:paraId="79A8AF35" w14:textId="77777777">
              <w:trPr>
                <w:jc w:val="center"/>
              </w:trPr>
              <w:tc>
                <w:tcPr>
                  <w:tcW w:w="0" w:type="auto"/>
                  <w:shd w:val="clear" w:color="auto" w:fill="auto"/>
                </w:tcPr>
                <w:p w14:paraId="23D26D4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5AB61F2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7D5A1B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6A257F" w14:paraId="09CD09CA" w14:textId="77777777">
              <w:trPr>
                <w:jc w:val="center"/>
              </w:trPr>
              <w:tc>
                <w:tcPr>
                  <w:tcW w:w="0" w:type="auto"/>
                  <w:shd w:val="clear" w:color="auto" w:fill="auto"/>
                </w:tcPr>
                <w:p w14:paraId="57566F0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29EE333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23080E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6A257F" w14:paraId="4DFAB626" w14:textId="77777777">
              <w:trPr>
                <w:jc w:val="center"/>
              </w:trPr>
              <w:tc>
                <w:tcPr>
                  <w:tcW w:w="0" w:type="auto"/>
                  <w:shd w:val="clear" w:color="auto" w:fill="auto"/>
                </w:tcPr>
                <w:p w14:paraId="19FD39E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22A2997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2E59E6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6A257F" w14:paraId="418E5787" w14:textId="77777777">
              <w:trPr>
                <w:jc w:val="center"/>
              </w:trPr>
              <w:tc>
                <w:tcPr>
                  <w:tcW w:w="0" w:type="auto"/>
                  <w:shd w:val="clear" w:color="auto" w:fill="auto"/>
                </w:tcPr>
                <w:p w14:paraId="262ABCC1"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5097EFA2"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6FD10A8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6A257F" w14:paraId="2D339289" w14:textId="77777777">
              <w:trPr>
                <w:jc w:val="center"/>
              </w:trPr>
              <w:tc>
                <w:tcPr>
                  <w:tcW w:w="0" w:type="auto"/>
                  <w:shd w:val="clear" w:color="auto" w:fill="auto"/>
                </w:tcPr>
                <w:p w14:paraId="0CC0B894"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5875B3C5"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67E7AA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6A257F" w14:paraId="021FB407" w14:textId="77777777">
              <w:trPr>
                <w:jc w:val="center"/>
              </w:trPr>
              <w:tc>
                <w:tcPr>
                  <w:tcW w:w="0" w:type="auto"/>
                  <w:shd w:val="clear" w:color="auto" w:fill="auto"/>
                </w:tcPr>
                <w:p w14:paraId="2E896B0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68DB1260"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75CE73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6A257F" w14:paraId="0860361E" w14:textId="77777777">
              <w:trPr>
                <w:jc w:val="center"/>
              </w:trPr>
              <w:tc>
                <w:tcPr>
                  <w:tcW w:w="0" w:type="auto"/>
                  <w:shd w:val="clear" w:color="auto" w:fill="auto"/>
                </w:tcPr>
                <w:p w14:paraId="154A321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5A710D2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E13603F"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6A257F" w14:paraId="3BCAC6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08DF9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65764A4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D0022"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6D2E3EDE"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4C129DD8" w14:textId="77777777">
              <w:trPr>
                <w:jc w:val="center"/>
              </w:trPr>
              <w:tc>
                <w:tcPr>
                  <w:tcW w:w="0" w:type="auto"/>
                  <w:shd w:val="clear" w:color="auto" w:fill="D9D9D9"/>
                  <w:vAlign w:val="center"/>
                </w:tcPr>
                <w:p w14:paraId="222EBC1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5F2987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76D1075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33079027" w14:textId="77777777">
              <w:trPr>
                <w:jc w:val="center"/>
              </w:trPr>
              <w:tc>
                <w:tcPr>
                  <w:tcW w:w="0" w:type="auto"/>
                  <w:shd w:val="clear" w:color="auto" w:fill="auto"/>
                </w:tcPr>
                <w:p w14:paraId="013E453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4CF1BEA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712BA93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6A257F" w14:paraId="314F118C" w14:textId="77777777">
              <w:trPr>
                <w:jc w:val="center"/>
              </w:trPr>
              <w:tc>
                <w:tcPr>
                  <w:tcW w:w="0" w:type="auto"/>
                  <w:shd w:val="clear" w:color="auto" w:fill="auto"/>
                </w:tcPr>
                <w:p w14:paraId="4431F4A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4B842F6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91BF9E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6A257F" w14:paraId="02C2B943" w14:textId="77777777">
              <w:trPr>
                <w:jc w:val="center"/>
              </w:trPr>
              <w:tc>
                <w:tcPr>
                  <w:tcW w:w="0" w:type="auto"/>
                  <w:shd w:val="clear" w:color="auto" w:fill="auto"/>
                </w:tcPr>
                <w:p w14:paraId="416100A6"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4162C38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04F33EF4"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6A257F" w14:paraId="13826376" w14:textId="77777777">
              <w:trPr>
                <w:jc w:val="center"/>
              </w:trPr>
              <w:tc>
                <w:tcPr>
                  <w:tcW w:w="0" w:type="auto"/>
                  <w:shd w:val="clear" w:color="auto" w:fill="auto"/>
                </w:tcPr>
                <w:p w14:paraId="0349EFAC"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67C5308"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2A8A3790"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6A257F" w14:paraId="6EBAE87E" w14:textId="77777777">
              <w:trPr>
                <w:jc w:val="center"/>
              </w:trPr>
              <w:tc>
                <w:tcPr>
                  <w:tcW w:w="0" w:type="auto"/>
                  <w:shd w:val="clear" w:color="auto" w:fill="auto"/>
                </w:tcPr>
                <w:p w14:paraId="0C2E58A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690C77C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E5CF1F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6A257F" w14:paraId="244F691A" w14:textId="77777777">
              <w:trPr>
                <w:jc w:val="center"/>
              </w:trPr>
              <w:tc>
                <w:tcPr>
                  <w:tcW w:w="0" w:type="auto"/>
                  <w:shd w:val="clear" w:color="auto" w:fill="auto"/>
                </w:tcPr>
                <w:p w14:paraId="13761539"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3418F177"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3BF44031"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57FC0FF" w14:textId="77777777" w:rsidR="006A257F" w:rsidRDefault="003A7004">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64ACE92" w14:textId="77777777">
              <w:trPr>
                <w:jc w:val="center"/>
              </w:trPr>
              <w:tc>
                <w:tcPr>
                  <w:tcW w:w="0" w:type="auto"/>
                  <w:shd w:val="clear" w:color="auto" w:fill="D9D9D9"/>
                  <w:vAlign w:val="center"/>
                </w:tcPr>
                <w:p w14:paraId="611BB31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EB2DCA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2EC9298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442DFB13" w14:textId="77777777">
              <w:trPr>
                <w:jc w:val="center"/>
              </w:trPr>
              <w:tc>
                <w:tcPr>
                  <w:tcW w:w="0" w:type="auto"/>
                  <w:shd w:val="clear" w:color="auto" w:fill="auto"/>
                </w:tcPr>
                <w:p w14:paraId="2EE3AF8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FD1848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3D597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6A257F" w14:paraId="5F1D7326" w14:textId="77777777">
              <w:trPr>
                <w:jc w:val="center"/>
              </w:trPr>
              <w:tc>
                <w:tcPr>
                  <w:tcW w:w="0" w:type="auto"/>
                  <w:shd w:val="clear" w:color="auto" w:fill="auto"/>
                </w:tcPr>
                <w:p w14:paraId="3305F30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064A09D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61679DC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6A257F" w14:paraId="623A5D3A" w14:textId="77777777">
              <w:trPr>
                <w:jc w:val="center"/>
              </w:trPr>
              <w:tc>
                <w:tcPr>
                  <w:tcW w:w="0" w:type="auto"/>
                  <w:shd w:val="clear" w:color="auto" w:fill="auto"/>
                </w:tcPr>
                <w:p w14:paraId="07D7630F"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6CFFD94A"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2E3FD77B"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6A257F" w14:paraId="6706ADF8" w14:textId="77777777">
              <w:trPr>
                <w:jc w:val="center"/>
              </w:trPr>
              <w:tc>
                <w:tcPr>
                  <w:tcW w:w="0" w:type="auto"/>
                  <w:shd w:val="clear" w:color="auto" w:fill="auto"/>
                </w:tcPr>
                <w:p w14:paraId="74176836"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105E045"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9798C4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6A257F" w14:paraId="163D4797" w14:textId="77777777">
              <w:trPr>
                <w:jc w:val="center"/>
              </w:trPr>
              <w:tc>
                <w:tcPr>
                  <w:tcW w:w="0" w:type="auto"/>
                  <w:shd w:val="clear" w:color="auto" w:fill="auto"/>
                </w:tcPr>
                <w:p w14:paraId="064CF5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517EE38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0BECCB3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6A257F" w14:paraId="2D40507C" w14:textId="77777777">
              <w:trPr>
                <w:jc w:val="center"/>
              </w:trPr>
              <w:tc>
                <w:tcPr>
                  <w:tcW w:w="0" w:type="auto"/>
                  <w:shd w:val="clear" w:color="auto" w:fill="auto"/>
                </w:tcPr>
                <w:p w14:paraId="47F0255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lastRenderedPageBreak/>
                    <w:t>5-15</w:t>
                  </w:r>
                </w:p>
              </w:tc>
              <w:tc>
                <w:tcPr>
                  <w:tcW w:w="0" w:type="auto"/>
                </w:tcPr>
                <w:p w14:paraId="62D4C734"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17EAFEDE"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75C639D"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E664B36" w14:textId="77777777" w:rsidR="006A257F" w:rsidRDefault="003A7004">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456033E7" w14:textId="77777777" w:rsidR="006A257F" w:rsidRDefault="003A7004">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16B4043B"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131300B6"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5B0EFF36" w14:textId="77777777" w:rsidR="006A257F" w:rsidRDefault="003A7004">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201A5AC7"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961A43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61E4C30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62133A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E19547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1CCA40B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6A257F" w14:paraId="4D8D5B8D"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2C8381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261D4FD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646DDB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2FE05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62B411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293D9A57"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59971F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4AB552F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B56BAB2" w14:textId="77777777" w:rsidR="006A257F" w:rsidRDefault="006A257F">
            <w:pPr>
              <w:spacing w:before="0"/>
              <w:contextualSpacing/>
              <w:rPr>
                <w:rFonts w:ascii="Times New Roman" w:hAnsi="Times New Roman"/>
                <w:sz w:val="20"/>
                <w:szCs w:val="20"/>
              </w:rPr>
            </w:pPr>
          </w:p>
        </w:tc>
      </w:tr>
    </w:tbl>
    <w:p w14:paraId="3A73A26A" w14:textId="77777777" w:rsidR="006A257F" w:rsidRDefault="006A257F">
      <w:pPr>
        <w:rPr>
          <w:rFonts w:ascii="Times New Roman" w:hAnsi="Times New Roman" w:cs="Times New Roman"/>
          <w:sz w:val="20"/>
          <w:szCs w:val="20"/>
        </w:rPr>
      </w:pPr>
    </w:p>
    <w:sectPr w:rsidR="006A257F">
      <w:headerReference w:type="even" r:id="rId67"/>
      <w:footerReference w:type="even" r:id="rId68"/>
      <w:footerReference w:type="default" r:id="rId69"/>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Yang" w:date="2023-04-20T23:29:00Z" w:initials="Yang">
    <w:p w14:paraId="408013E9" w14:textId="77777777" w:rsidR="004517EC" w:rsidRDefault="004517EC">
      <w:pPr>
        <w:pStyle w:val="af"/>
        <w:rPr>
          <w:rFonts w:eastAsia="宋体"/>
          <w:lang w:eastAsia="zh-CN"/>
        </w:rPr>
      </w:pPr>
      <w:r>
        <w:rPr>
          <w:rFonts w:eastAsia="宋体" w:hint="eastAsia"/>
          <w:lang w:eastAsia="zh-CN"/>
        </w:rPr>
        <w:t>@FL, I don</w:t>
      </w:r>
      <w:r>
        <w:rPr>
          <w:rFonts w:eastAsia="宋体"/>
          <w:lang w:eastAsia="zh-CN"/>
        </w:rPr>
        <w:t>’</w:t>
      </w:r>
      <w:r>
        <w:rPr>
          <w:rFonts w:eastAsia="宋体" w:hint="eastAsia"/>
          <w:lang w:eastAsia="zh-CN"/>
        </w:rPr>
        <w:t>t think so. Please double check our reply (only one as above) of this issue so far.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8013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7EC16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0ABDB" w14:textId="77777777" w:rsidR="00827F41" w:rsidRDefault="00827F41">
      <w:pPr>
        <w:spacing w:after="0" w:line="240" w:lineRule="auto"/>
      </w:pPr>
      <w:r>
        <w:separator/>
      </w:r>
    </w:p>
  </w:endnote>
  <w:endnote w:type="continuationSeparator" w:id="0">
    <w:p w14:paraId="4A46DA03" w14:textId="77777777" w:rsidR="00827F41" w:rsidRDefault="00827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ZapfDingbats">
    <w:charset w:val="01"/>
    <w:family w:val="roman"/>
    <w:pitch w:val="default"/>
  </w:font>
  <w:font w:name="Yu Mincho">
    <w:altName w:val="Yu Gothic UI"/>
    <w:charset w:val="80"/>
    <w:family w:val="roman"/>
    <w:pitch w:val="variable"/>
    <w:sig w:usb0="800002E7" w:usb1="2AC7FCFF" w:usb2="00000012" w:usb3="00000000" w:csb0="0002009F" w:csb1="00000000"/>
  </w:font>
  <w:font w:name="Latha">
    <w:altName w:val="Leelawadee UI Semilight"/>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Malgun Gothic Semilight"/>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6" w:usb3="00000000" w:csb0="00040001" w:csb1="00000000"/>
  </w:font>
  <w:font w:name="Gilroy">
    <w:altName w:val="Times New Roman"/>
    <w:charset w:val="00"/>
    <w:family w:val="roman"/>
    <w:pitch w:val="default"/>
  </w:font>
  <w:font w:name="BatangChe">
    <w:altName w:val="Malgun Gothic Semilight"/>
    <w:charset w:val="81"/>
    <w:family w:val="modern"/>
    <w:pitch w:val="fixed"/>
    <w:sig w:usb0="B00002AF" w:usb1="69D77CFB" w:usb2="00000030" w:usb3="00000000" w:csb0="0008009F" w:csb1="00000000"/>
  </w:font>
  <w:font w:name="PMingLiU">
    <w:altName w:val="Microsoft JhengHei"/>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altName w:val="MS UI Gothic"/>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FA72C" w14:textId="77777777" w:rsidR="004517EC" w:rsidRDefault="004517EC">
    <w:pPr>
      <w:pStyle w:val="afd"/>
      <w:framePr w:wrap="around" w:vAnchor="text" w:hAnchor="margin" w:xAlign="right" w:y="1"/>
      <w:rPr>
        <w:rStyle w:val="afff0"/>
      </w:rPr>
    </w:pPr>
    <w:r>
      <w:rPr>
        <w:rStyle w:val="afff0"/>
      </w:rPr>
      <w:fldChar w:fldCharType="begin"/>
    </w:r>
    <w:r>
      <w:rPr>
        <w:rStyle w:val="afff0"/>
      </w:rPr>
      <w:instrText xml:space="preserve">PAGE  </w:instrText>
    </w:r>
    <w:r>
      <w:rPr>
        <w:rStyle w:val="afff0"/>
      </w:rPr>
      <w:fldChar w:fldCharType="separate"/>
    </w:r>
    <w:r>
      <w:rPr>
        <w:rStyle w:val="afff0"/>
      </w:rPr>
      <w:t>1</w:t>
    </w:r>
    <w:r>
      <w:rPr>
        <w:rStyle w:val="afff0"/>
      </w:rPr>
      <w:fldChar w:fldCharType="end"/>
    </w:r>
  </w:p>
  <w:p w14:paraId="1C4D1A94" w14:textId="77777777" w:rsidR="004517EC" w:rsidRDefault="004517EC">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3B93D" w14:textId="2828BEA5" w:rsidR="004517EC" w:rsidRDefault="004517EC">
    <w:pPr>
      <w:pStyle w:val="afd"/>
      <w:ind w:right="360"/>
    </w:pPr>
    <w:r>
      <w:rPr>
        <w:rStyle w:val="afff0"/>
      </w:rPr>
      <w:fldChar w:fldCharType="begin"/>
    </w:r>
    <w:r>
      <w:rPr>
        <w:rStyle w:val="afff0"/>
      </w:rPr>
      <w:instrText xml:space="preserve"> PAGE </w:instrText>
    </w:r>
    <w:r>
      <w:rPr>
        <w:rStyle w:val="afff0"/>
      </w:rPr>
      <w:fldChar w:fldCharType="separate"/>
    </w:r>
    <w:r w:rsidR="00A04B73">
      <w:rPr>
        <w:rStyle w:val="afff0"/>
        <w:noProof/>
      </w:rPr>
      <w:t>95</w:t>
    </w:r>
    <w:r>
      <w:rPr>
        <w:rStyle w:val="afff0"/>
      </w:rPr>
      <w:fldChar w:fldCharType="end"/>
    </w:r>
    <w:r>
      <w:rPr>
        <w:rStyle w:val="afff0"/>
      </w:rPr>
      <w:t>/</w:t>
    </w:r>
    <w:r>
      <w:rPr>
        <w:rStyle w:val="afff0"/>
      </w:rPr>
      <w:fldChar w:fldCharType="begin"/>
    </w:r>
    <w:r>
      <w:rPr>
        <w:rStyle w:val="afff0"/>
      </w:rPr>
      <w:instrText xml:space="preserve"> NUMPAGES </w:instrText>
    </w:r>
    <w:r>
      <w:rPr>
        <w:rStyle w:val="afff0"/>
      </w:rPr>
      <w:fldChar w:fldCharType="separate"/>
    </w:r>
    <w:r w:rsidR="00A04B73">
      <w:rPr>
        <w:rStyle w:val="afff0"/>
        <w:noProof/>
      </w:rPr>
      <w:t>120</w:t>
    </w:r>
    <w:r>
      <w:rPr>
        <w:rStyle w:val="afff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9B170" w14:textId="77777777" w:rsidR="00827F41" w:rsidRDefault="00827F41">
      <w:pPr>
        <w:spacing w:after="0" w:line="240" w:lineRule="auto"/>
      </w:pPr>
      <w:r>
        <w:separator/>
      </w:r>
    </w:p>
  </w:footnote>
  <w:footnote w:type="continuationSeparator" w:id="0">
    <w:p w14:paraId="6C5F58FD" w14:textId="77777777" w:rsidR="00827F41" w:rsidRDefault="00827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190A7" w14:textId="77777777" w:rsidR="004517EC" w:rsidRDefault="004517EC">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
  </w:num>
  <w:num w:numId="2">
    <w:abstractNumId w:val="2"/>
    <w:lvlOverride w:ilvl="0">
      <w:startOverride w:val="1"/>
    </w:lvlOverride>
  </w:num>
  <w:num w:numId="3">
    <w:abstractNumId w:val="6"/>
  </w:num>
  <w:num w:numId="4">
    <w:abstractNumId w:val="74"/>
  </w:num>
  <w:num w:numId="5">
    <w:abstractNumId w:val="49"/>
  </w:num>
  <w:num w:numId="6">
    <w:abstractNumId w:val="22"/>
  </w:num>
  <w:num w:numId="7">
    <w:abstractNumId w:val="44"/>
  </w:num>
  <w:num w:numId="8">
    <w:abstractNumId w:val="63"/>
  </w:num>
  <w:num w:numId="9">
    <w:abstractNumId w:val="46"/>
  </w:num>
  <w:num w:numId="10">
    <w:abstractNumId w:val="5"/>
  </w:num>
  <w:num w:numId="11">
    <w:abstractNumId w:val="39"/>
  </w:num>
  <w:num w:numId="12">
    <w:abstractNumId w:val="76"/>
  </w:num>
  <w:num w:numId="13">
    <w:abstractNumId w:val="97"/>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num>
  <w:num w:numId="16">
    <w:abstractNumId w:val="58"/>
  </w:num>
  <w:num w:numId="17">
    <w:abstractNumId w:val="95"/>
  </w:num>
  <w:num w:numId="18">
    <w:abstractNumId w:val="73"/>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8"/>
  </w:num>
  <w:num w:numId="22">
    <w:abstractNumId w:val="92"/>
  </w:num>
  <w:num w:numId="23">
    <w:abstractNumId w:val="65"/>
    <w:lvlOverride w:ilvl="0">
      <w:startOverride w:val="1"/>
    </w:lvlOverride>
  </w:num>
  <w:num w:numId="24">
    <w:abstractNumId w:val="62"/>
  </w:num>
  <w:num w:numId="25">
    <w:abstractNumId w:val="36"/>
  </w:num>
  <w:num w:numId="26">
    <w:abstractNumId w:val="40"/>
  </w:num>
  <w:num w:numId="27">
    <w:abstractNumId w:val="31"/>
  </w:num>
  <w:num w:numId="28">
    <w:abstractNumId w:val="43"/>
    <w:lvlOverride w:ilvl="0">
      <w:startOverride w:val="1"/>
    </w:lvlOverride>
  </w:num>
  <w:num w:numId="29">
    <w:abstractNumId w:val="24"/>
  </w:num>
  <w:num w:numId="30">
    <w:abstractNumId w:val="11"/>
  </w:num>
  <w:num w:numId="31">
    <w:abstractNumId w:val="9"/>
  </w:num>
  <w:num w:numId="32">
    <w:abstractNumId w:val="94"/>
  </w:num>
  <w:num w:numId="33">
    <w:abstractNumId w:val="56"/>
  </w:num>
  <w:num w:numId="34">
    <w:abstractNumId w:val="29"/>
  </w:num>
  <w:num w:numId="35">
    <w:abstractNumId w:val="61"/>
  </w:num>
  <w:num w:numId="36">
    <w:abstractNumId w:val="99"/>
  </w:num>
  <w:num w:numId="37">
    <w:abstractNumId w:val="54"/>
  </w:num>
  <w:num w:numId="38">
    <w:abstractNumId w:val="96"/>
  </w:num>
  <w:num w:numId="39">
    <w:abstractNumId w:val="57"/>
  </w:num>
  <w:num w:numId="40">
    <w:abstractNumId w:val="69"/>
  </w:num>
  <w:num w:numId="41">
    <w:abstractNumId w:val="18"/>
  </w:num>
  <w:num w:numId="42">
    <w:abstractNumId w:val="79"/>
  </w:num>
  <w:num w:numId="43">
    <w:abstractNumId w:val="64"/>
  </w:num>
  <w:num w:numId="44">
    <w:abstractNumId w:val="0"/>
  </w:num>
  <w:num w:numId="45">
    <w:abstractNumId w:val="30"/>
  </w:num>
  <w:num w:numId="46">
    <w:abstractNumId w:val="84"/>
  </w:num>
  <w:num w:numId="47">
    <w:abstractNumId w:val="10"/>
  </w:num>
  <w:num w:numId="48">
    <w:abstractNumId w:val="19"/>
  </w:num>
  <w:num w:numId="49">
    <w:abstractNumId w:val="66"/>
  </w:num>
  <w:num w:numId="50">
    <w:abstractNumId w:val="1"/>
  </w:num>
  <w:num w:numId="51">
    <w:abstractNumId w:val="47"/>
  </w:num>
  <w:num w:numId="52">
    <w:abstractNumId w:val="86"/>
  </w:num>
  <w:num w:numId="53">
    <w:abstractNumId w:val="67"/>
  </w:num>
  <w:num w:numId="54">
    <w:abstractNumId w:val="100"/>
  </w:num>
  <w:num w:numId="55">
    <w:abstractNumId w:val="26"/>
  </w:num>
  <w:num w:numId="56">
    <w:abstractNumId w:val="88"/>
  </w:num>
  <w:num w:numId="57">
    <w:abstractNumId w:val="45"/>
  </w:num>
  <w:num w:numId="58">
    <w:abstractNumId w:val="75"/>
  </w:num>
  <w:num w:numId="59">
    <w:abstractNumId w:val="48"/>
  </w:num>
  <w:num w:numId="60">
    <w:abstractNumId w:val="91"/>
  </w:num>
  <w:num w:numId="61">
    <w:abstractNumId w:val="89"/>
  </w:num>
  <w:num w:numId="62">
    <w:abstractNumId w:val="16"/>
  </w:num>
  <w:num w:numId="63">
    <w:abstractNumId w:val="4"/>
  </w:num>
  <w:num w:numId="64">
    <w:abstractNumId w:val="78"/>
  </w:num>
  <w:num w:numId="65">
    <w:abstractNumId w:val="72"/>
  </w:num>
  <w:num w:numId="66">
    <w:abstractNumId w:val="70"/>
  </w:num>
  <w:num w:numId="67">
    <w:abstractNumId w:val="33"/>
  </w:num>
  <w:num w:numId="68">
    <w:abstractNumId w:val="14"/>
  </w:num>
  <w:num w:numId="69">
    <w:abstractNumId w:val="60"/>
  </w:num>
  <w:num w:numId="70">
    <w:abstractNumId w:val="37"/>
  </w:num>
  <w:num w:numId="71">
    <w:abstractNumId w:val="87"/>
  </w:num>
  <w:num w:numId="72">
    <w:abstractNumId w:val="23"/>
  </w:num>
  <w:num w:numId="73">
    <w:abstractNumId w:val="77"/>
  </w:num>
  <w:num w:numId="74">
    <w:abstractNumId w:val="51"/>
  </w:num>
  <w:num w:numId="75">
    <w:abstractNumId w:val="59"/>
  </w:num>
  <w:num w:numId="76">
    <w:abstractNumId w:val="38"/>
  </w:num>
  <w:num w:numId="77">
    <w:abstractNumId w:val="52"/>
  </w:num>
  <w:num w:numId="78">
    <w:abstractNumId w:val="82"/>
  </w:num>
  <w:num w:numId="79">
    <w:abstractNumId w:val="68"/>
  </w:num>
  <w:num w:numId="80">
    <w:abstractNumId w:val="85"/>
  </w:num>
  <w:num w:numId="81">
    <w:abstractNumId w:val="27"/>
  </w:num>
  <w:num w:numId="82">
    <w:abstractNumId w:val="90"/>
  </w:num>
  <w:num w:numId="83">
    <w:abstractNumId w:val="93"/>
  </w:num>
  <w:num w:numId="84">
    <w:abstractNumId w:val="41"/>
  </w:num>
  <w:num w:numId="85">
    <w:abstractNumId w:val="98"/>
  </w:num>
  <w:num w:numId="86">
    <w:abstractNumId w:val="55"/>
  </w:num>
  <w:num w:numId="87">
    <w:abstractNumId w:val="7"/>
  </w:num>
  <w:num w:numId="88">
    <w:abstractNumId w:val="83"/>
  </w:num>
  <w:num w:numId="89">
    <w:abstractNumId w:val="13"/>
  </w:num>
  <w:num w:numId="90">
    <w:abstractNumId w:val="25"/>
  </w:num>
  <w:num w:numId="91">
    <w:abstractNumId w:val="35"/>
  </w:num>
  <w:num w:numId="92">
    <w:abstractNumId w:val="15"/>
  </w:num>
  <w:num w:numId="93">
    <w:abstractNumId w:val="12"/>
  </w:num>
  <w:num w:numId="94">
    <w:abstractNumId w:val="17"/>
  </w:num>
  <w:num w:numId="95">
    <w:abstractNumId w:val="28"/>
  </w:num>
  <w:num w:numId="96">
    <w:abstractNumId w:val="42"/>
  </w:num>
  <w:num w:numId="97">
    <w:abstractNumId w:val="34"/>
  </w:num>
  <w:num w:numId="98">
    <w:abstractNumId w:val="80"/>
  </w:num>
  <w:num w:numId="99">
    <w:abstractNumId w:val="20"/>
  </w:num>
  <w:num w:numId="100">
    <w:abstractNumId w:val="71"/>
  </w:num>
  <w:num w:numId="101">
    <w:abstractNumId w:val="81"/>
  </w:num>
  <w:num w:numId="102">
    <w:abstractNumId w:val="21"/>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0ED"/>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5E4F"/>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2D04B822"/>
  <w15:docId w15:val="{7260D2B8-F991-489A-B3EB-6A7D42B4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1789D"/>
    <w:pPr>
      <w:jc w:val="both"/>
    </w:pPr>
    <w:rPr>
      <w:rFonts w:ascii="Calibri" w:eastAsia="MS PGothic" w:hAnsi="Calibri" w:cs="Calibri"/>
      <w:sz w:val="21"/>
      <w:szCs w:val="21"/>
      <w:lang w:val="en-US"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af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7">
    <w:name w:val="Plain Text"/>
    <w:basedOn w:val="a1"/>
    <w:link w:val="af8"/>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9">
    <w:name w:val="Date"/>
    <w:basedOn w:val="a1"/>
    <w:next w:val="a1"/>
    <w:link w:val="afa"/>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b">
    <w:name w:val="Balloon Text"/>
    <w:basedOn w:val="a1"/>
    <w:link w:val="afc"/>
    <w:uiPriority w:val="99"/>
    <w:unhideWhenUsed/>
    <w:qFormat/>
    <w:rPr>
      <w:sz w:val="18"/>
      <w:szCs w:val="18"/>
    </w:rPr>
  </w:style>
  <w:style w:type="paragraph" w:styleId="afd">
    <w:name w:val="footer"/>
    <w:basedOn w:val="a1"/>
    <w:link w:val="afe"/>
    <w:uiPriority w:val="99"/>
    <w:unhideWhenUsed/>
    <w:qFormat/>
    <w:pPr>
      <w:tabs>
        <w:tab w:val="center" w:pos="4252"/>
        <w:tab w:val="right" w:pos="8504"/>
      </w:tabs>
      <w:snapToGrid w:val="0"/>
    </w:pPr>
  </w:style>
  <w:style w:type="paragraph" w:styleId="aff">
    <w:name w:val="header"/>
    <w:basedOn w:val="a1"/>
    <w:link w:val="aff0"/>
    <w:unhideWhenUsed/>
    <w:qFormat/>
    <w:pPr>
      <w:tabs>
        <w:tab w:val="center" w:pos="4252"/>
        <w:tab w:val="right" w:pos="8504"/>
      </w:tabs>
      <w:snapToGrid w:val="0"/>
    </w:pPr>
  </w:style>
  <w:style w:type="paragraph" w:styleId="aff1">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2">
    <w:name w:val="Subtitle"/>
    <w:basedOn w:val="a1"/>
    <w:next w:val="a1"/>
    <w:link w:val="aff3"/>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4">
    <w:name w:val="footnote text"/>
    <w:basedOn w:val="a1"/>
    <w:link w:val="aff5"/>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6">
    <w:name w:val="table of figures"/>
    <w:basedOn w:val="11"/>
    <w:next w:val="a1"/>
    <w:uiPriority w:val="99"/>
    <w:semiHidden/>
    <w:unhideWhenUsed/>
    <w:qFormat/>
    <w:pPr>
      <w:tabs>
        <w:tab w:val="right" w:leader="dot" w:pos="9360"/>
      </w:tabs>
      <w:spacing w:before="120"/>
      <w:jc w:val="left"/>
    </w:pPr>
    <w:rPr>
      <w:rFonts w:eastAsia="MS Gothic"/>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f7">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2">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2"/>
    <w:next w:val="a1"/>
    <w:uiPriority w:val="99"/>
    <w:semiHidden/>
    <w:unhideWhenUsed/>
    <w:qFormat/>
    <w:pPr>
      <w:ind w:left="284"/>
    </w:pPr>
  </w:style>
  <w:style w:type="paragraph" w:styleId="aff8">
    <w:name w:val="Title"/>
    <w:basedOn w:val="a1"/>
    <w:link w:val="aff9"/>
    <w:qFormat/>
    <w:pPr>
      <w:jc w:val="center"/>
    </w:pPr>
    <w:rPr>
      <w:rFonts w:ascii="Arial" w:hAnsi="Arial" w:cs="Arial"/>
      <w:b/>
      <w:lang w:eastAsia="zh-CN"/>
    </w:rPr>
  </w:style>
  <w:style w:type="paragraph" w:styleId="affa">
    <w:name w:val="annotation subject"/>
    <w:basedOn w:val="af"/>
    <w:next w:val="af"/>
    <w:link w:val="affb"/>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MS Mincho"/>
      <w:sz w:val="20"/>
      <w:lang w:eastAsia="en-US"/>
    </w:rPr>
  </w:style>
  <w:style w:type="table" w:styleId="affc">
    <w:name w:val="Table Grid"/>
    <w:basedOn w:val="a3"/>
    <w:uiPriority w:val="39"/>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Theme"/>
    <w:basedOn w:val="a3"/>
    <w:semiHidden/>
    <w:unhideWhenUsed/>
    <w:qFormat/>
    <w:pPr>
      <w:spacing w:after="180"/>
    </w:pPr>
    <w:rPr>
      <w:rFonts w:ascii="CG Times (WN)" w:eastAsia="MS Mincho"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e">
    <w:name w:val="Table Elegant"/>
    <w:basedOn w:val="a3"/>
    <w:semiHidden/>
    <w:unhideWhenUsed/>
    <w:qFormat/>
    <w:pPr>
      <w:spacing w:after="180"/>
    </w:pPr>
    <w:rPr>
      <w:rFonts w:ascii="CG Times (WN)" w:eastAsia="MS Mincho"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3">
    <w:name w:val="Table Classic 1"/>
    <w:basedOn w:val="a3"/>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MS Mincho"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MS Mincho"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MS Mincho"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MS Mincho"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MS Mincho"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f">
    <w:name w:val="Strong"/>
    <w:basedOn w:val="a2"/>
    <w:uiPriority w:val="22"/>
    <w:qFormat/>
    <w:rPr>
      <w:b/>
      <w:bCs/>
    </w:rPr>
  </w:style>
  <w:style w:type="character" w:styleId="afff0">
    <w:name w:val="page number"/>
    <w:basedOn w:val="a2"/>
    <w:qFormat/>
  </w:style>
  <w:style w:type="character" w:styleId="afff1">
    <w:name w:val="FollowedHyperlink"/>
    <w:basedOn w:val="a2"/>
    <w:uiPriority w:val="99"/>
    <w:unhideWhenUsed/>
    <w:qFormat/>
    <w:rPr>
      <w:color w:val="954F72" w:themeColor="followedHyperlink"/>
      <w:u w:val="single"/>
    </w:rPr>
  </w:style>
  <w:style w:type="character" w:styleId="afff2">
    <w:name w:val="Emphasis"/>
    <w:qFormat/>
    <w:rPr>
      <w:i/>
      <w:iCs/>
    </w:rPr>
  </w:style>
  <w:style w:type="character" w:styleId="afff3">
    <w:name w:val="line number"/>
    <w:semiHidden/>
    <w:unhideWhenUsed/>
    <w:qFormat/>
    <w:rPr>
      <w:rFonts w:ascii="Arial" w:eastAsia="宋体" w:hAnsi="Arial" w:cs="Arial" w:hint="default"/>
      <w:color w:val="0000FF"/>
      <w:kern w:val="2"/>
      <w:sz w:val="18"/>
      <w:lang w:val="en-US" w:eastAsia="zh-CN" w:bidi="ar-SA"/>
    </w:rPr>
  </w:style>
  <w:style w:type="character" w:styleId="afff4">
    <w:name w:val="Hyperlink"/>
    <w:basedOn w:val="a2"/>
    <w:uiPriority w:val="99"/>
    <w:unhideWhenUsed/>
    <w:qFormat/>
    <w:rPr>
      <w:color w:val="0563C1" w:themeColor="hyperlink"/>
      <w:u w:val="single"/>
    </w:rPr>
  </w:style>
  <w:style w:type="character" w:styleId="afff5">
    <w:name w:val="annotation reference"/>
    <w:basedOn w:val="a2"/>
    <w:semiHidden/>
    <w:unhideWhenUsed/>
    <w:qFormat/>
    <w:rPr>
      <w:sz w:val="21"/>
      <w:szCs w:val="21"/>
    </w:rPr>
  </w:style>
  <w:style w:type="character" w:styleId="afff6">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标题 1 字符"/>
    <w:basedOn w:val="a2"/>
    <w:link w:val="1"/>
    <w:qFormat/>
    <w:rPr>
      <w:rFonts w:ascii="Arial" w:eastAsia="宋体" w:hAnsi="Arial" w:cs="Times New Roman"/>
      <w:kern w:val="0"/>
      <w:sz w:val="36"/>
      <w:szCs w:val="20"/>
      <w:lang w:val="en-GB" w:eastAsia="en-US"/>
    </w:rPr>
  </w:style>
  <w:style w:type="character" w:customStyle="1" w:styleId="20">
    <w:name w:val="标题 2 字符"/>
    <w:basedOn w:val="a2"/>
    <w:link w:val="2"/>
    <w:qFormat/>
    <w:rPr>
      <w:rFonts w:ascii="Arial" w:eastAsia="宋体" w:hAnsi="Arial" w:cs="Times New Roman"/>
      <w:kern w:val="0"/>
      <w:sz w:val="32"/>
      <w:szCs w:val="20"/>
      <w:lang w:val="en-GB" w:eastAsia="en-US"/>
    </w:rPr>
  </w:style>
  <w:style w:type="paragraph" w:styleId="afff7">
    <w:name w:val="List Paragraph"/>
    <w:basedOn w:val="a1"/>
    <w:link w:val="afff8"/>
    <w:uiPriority w:val="34"/>
    <w:qFormat/>
    <w:pPr>
      <w:ind w:left="720"/>
    </w:pPr>
    <w:rPr>
      <w:rFonts w:eastAsia="Calibri"/>
      <w:sz w:val="22"/>
    </w:rPr>
  </w:style>
  <w:style w:type="character" w:customStyle="1" w:styleId="afff8">
    <w:name w:val="列出段落 字符"/>
    <w:link w:val="afff7"/>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题注 字符"/>
    <w:link w:val="ab"/>
    <w:qFormat/>
    <w:rPr>
      <w:b/>
    </w:rPr>
  </w:style>
  <w:style w:type="character" w:customStyle="1" w:styleId="aff0">
    <w:name w:val="页眉 字符"/>
    <w:basedOn w:val="a2"/>
    <w:link w:val="aff"/>
    <w:qFormat/>
    <w:rPr>
      <w:rFonts w:ascii="Times New Roman" w:eastAsia="宋体" w:hAnsi="Times New Roman" w:cs="Times New Roman"/>
      <w:kern w:val="0"/>
      <w:sz w:val="20"/>
      <w:szCs w:val="20"/>
      <w:lang w:val="en-GB" w:eastAsia="en-US"/>
    </w:rPr>
  </w:style>
  <w:style w:type="character" w:customStyle="1" w:styleId="afe">
    <w:name w:val="页脚 字符"/>
    <w:basedOn w:val="a2"/>
    <w:link w:val="afd"/>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标题 3 字符"/>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eastAsia="en-US"/>
    </w:rPr>
  </w:style>
  <w:style w:type="character" w:customStyle="1" w:styleId="af0">
    <w:name w:val="批注文字 字符"/>
    <w:basedOn w:val="a2"/>
    <w:link w:val="af"/>
    <w:uiPriority w:val="99"/>
    <w:qFormat/>
    <w:rPr>
      <w:rFonts w:ascii="Times New Roman" w:eastAsia="宋体" w:hAnsi="Times New Roman" w:cs="Times New Roman"/>
      <w:kern w:val="0"/>
      <w:sz w:val="20"/>
      <w:szCs w:val="20"/>
      <w:lang w:val="en-GB" w:eastAsia="en-US"/>
    </w:rPr>
  </w:style>
  <w:style w:type="character" w:customStyle="1" w:styleId="affb">
    <w:name w:val="批注主题 字符"/>
    <w:basedOn w:val="af0"/>
    <w:link w:val="affa"/>
    <w:uiPriority w:val="99"/>
    <w:qFormat/>
    <w:rPr>
      <w:rFonts w:ascii="Times New Roman" w:eastAsia="宋体" w:hAnsi="Times New Roman" w:cs="Times New Roman"/>
      <w:b/>
      <w:bCs/>
      <w:kern w:val="0"/>
      <w:sz w:val="20"/>
      <w:szCs w:val="20"/>
      <w:lang w:val="en-GB" w:eastAsia="en-US"/>
    </w:rPr>
  </w:style>
  <w:style w:type="character" w:customStyle="1" w:styleId="afc">
    <w:name w:val="批注框文本 字符"/>
    <w:basedOn w:val="a2"/>
    <w:link w:val="afb"/>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4">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正文文本 字符"/>
    <w:basedOn w:val="a2"/>
    <w:link w:val="af3"/>
    <w:qFormat/>
    <w:rPr>
      <w:rFonts w:ascii="Times New Roman" w:eastAsia="宋体"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标题 4 字符"/>
    <w:basedOn w:val="a2"/>
    <w:link w:val="4"/>
    <w:qFormat/>
    <w:rPr>
      <w:rFonts w:ascii="Times New Roman" w:eastAsia="MS Mincho" w:hAnsi="Times New Roman" w:cs="Times New Roman"/>
      <w:b/>
      <w:bCs/>
      <w:sz w:val="28"/>
      <w:szCs w:val="28"/>
      <w:lang w:val="zh-CN" w:eastAsia="zh-CN"/>
    </w:rPr>
  </w:style>
  <w:style w:type="table" w:customStyle="1" w:styleId="15">
    <w:name w:val="网格型1"/>
    <w:basedOn w:val="a3"/>
    <w:qFormat/>
    <w:pPr>
      <w:overflowPunct w:val="0"/>
      <w:autoSpaceDE w:val="0"/>
      <w:autoSpaceDN w:val="0"/>
      <w:adjustRightInd w:val="0"/>
      <w:spacing w:after="180"/>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修订1"/>
    <w:hidden/>
    <w:uiPriority w:val="99"/>
    <w:semiHidden/>
    <w:qFormat/>
    <w:rPr>
      <w:rFonts w:ascii="Times New Roman" w:eastAsia="宋体" w:hAnsi="Times New Roman" w:cs="Times New Roman"/>
      <w:lang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eastAsia="en-US"/>
    </w:rPr>
  </w:style>
  <w:style w:type="character" w:customStyle="1" w:styleId="17">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f2">
    <w:name w:val="修订2"/>
    <w:hidden/>
    <w:uiPriority w:val="99"/>
    <w:semiHidden/>
    <w:qFormat/>
    <w:rPr>
      <w:rFonts w:ascii="Times New Roman" w:eastAsia="宋体" w:hAnsi="Times New Roman" w:cs="Times New Roman"/>
      <w:lang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rPr>
      <w:rFonts w:ascii="Times New Roman" w:eastAsia="宋体" w:hAnsi="Times New Roman" w:cs="Times New Roman"/>
      <w:lang w:eastAsia="en-US"/>
    </w:rPr>
  </w:style>
  <w:style w:type="paragraph" w:customStyle="1" w:styleId="45">
    <w:name w:val="修订4"/>
    <w:hidden/>
    <w:uiPriority w:val="99"/>
    <w:semiHidden/>
    <w:qFormat/>
    <w:rPr>
      <w:rFonts w:ascii="Times New Roman" w:eastAsia="宋体" w:hAnsi="Times New Roman" w:cs="Times New Roman"/>
      <w:lang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0">
    <w:name w:val="标题 5 字符"/>
    <w:basedOn w:val="a2"/>
    <w:link w:val="5"/>
    <w:qFormat/>
    <w:rPr>
      <w:rFonts w:ascii="Times New Roman" w:eastAsia="MS Gothic" w:hAnsi="Times New Roman" w:cs="Times New Roman"/>
      <w:sz w:val="26"/>
      <w:u w:val="single"/>
      <w:lang w:val="en-GB" w:eastAsia="ja-JP"/>
    </w:rPr>
  </w:style>
  <w:style w:type="character" w:customStyle="1" w:styleId="60">
    <w:name w:val="标题 6 字符"/>
    <w:basedOn w:val="a2"/>
    <w:link w:val="6"/>
    <w:qFormat/>
    <w:rPr>
      <w:rFonts w:ascii="Times New Roman" w:eastAsia="MS Gothic" w:hAnsi="Times New Roman" w:cs="Times New Roman"/>
      <w:i/>
      <w:sz w:val="22"/>
      <w:lang w:val="en-GB" w:eastAsia="ja-JP"/>
    </w:rPr>
  </w:style>
  <w:style w:type="character" w:customStyle="1" w:styleId="70">
    <w:name w:val="标题 7 字符"/>
    <w:basedOn w:val="a2"/>
    <w:link w:val="7"/>
    <w:qFormat/>
    <w:rPr>
      <w:rFonts w:ascii="Arial" w:eastAsia="MS Gothic" w:hAnsi="Arial" w:cs="Times New Roman"/>
      <w:sz w:val="24"/>
      <w:lang w:val="en-GB" w:eastAsia="ja-JP"/>
    </w:rPr>
  </w:style>
  <w:style w:type="character" w:customStyle="1" w:styleId="80">
    <w:name w:val="标题 8 字符"/>
    <w:basedOn w:val="a2"/>
    <w:link w:val="8"/>
    <w:uiPriority w:val="99"/>
    <w:qFormat/>
    <w:rPr>
      <w:rFonts w:ascii="Arial" w:eastAsia="MS Gothic" w:hAnsi="Arial" w:cs="Times New Roman"/>
      <w:i/>
      <w:sz w:val="24"/>
      <w:lang w:val="en-GB" w:eastAsia="ja-JP"/>
    </w:rPr>
  </w:style>
  <w:style w:type="character" w:customStyle="1" w:styleId="90">
    <w:name w:val="标题 9 字符"/>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预设格式 字符"/>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0">
    <w:name w:val="見出し 8 (文字)1"/>
    <w:basedOn w:val="a2"/>
    <w:semiHidden/>
    <w:qFormat/>
    <w:rPr>
      <w:rFonts w:ascii="MS Mincho" w:eastAsiaTheme="minorEastAsia" w:hAnsi="MS Mincho" w:hint="eastAsia"/>
      <w:lang w:eastAsia="en-US"/>
    </w:rPr>
  </w:style>
  <w:style w:type="character" w:customStyle="1" w:styleId="910">
    <w:name w:val="見出し 9 (文字)1"/>
    <w:basedOn w:val="a2"/>
    <w:uiPriority w:val="9"/>
    <w:semiHidden/>
    <w:qFormat/>
    <w:rPr>
      <w:rFonts w:ascii="MS Mincho" w:eastAsiaTheme="minorEastAsia" w:hAnsi="MS Mincho" w:hint="eastAsia"/>
      <w:lang w:eastAsia="en-US"/>
    </w:rPr>
  </w:style>
  <w:style w:type="character" w:customStyle="1" w:styleId="aff5">
    <w:name w:val="脚注文本 字符"/>
    <w:basedOn w:val="a2"/>
    <w:link w:val="aff4"/>
    <w:uiPriority w:val="99"/>
    <w:semiHidden/>
    <w:qFormat/>
    <w:locked/>
    <w:rPr>
      <w:rFonts w:ascii="Times New Roman" w:eastAsia="MS Gothic" w:hAnsi="Times New Roman" w:cs="Times New Roman"/>
      <w:sz w:val="16"/>
      <w:lang w:val="en-GB"/>
    </w:rPr>
  </w:style>
  <w:style w:type="character" w:customStyle="1" w:styleId="18">
    <w:name w:val="脚注文字列 (文字)1"/>
    <w:basedOn w:val="a2"/>
    <w:semiHidden/>
    <w:qFormat/>
    <w:rPr>
      <w:rFonts w:ascii="Times New Roman" w:eastAsia="MS Gothic" w:hAnsi="Times New Roman" w:cs="Times New Roman"/>
      <w:sz w:val="24"/>
      <w:lang w:val="en-GB" w:eastAsia="ja-JP"/>
    </w:rPr>
  </w:style>
  <w:style w:type="character" w:customStyle="1" w:styleId="19">
    <w:name w:val="ヘッダー (文字)1"/>
    <w:basedOn w:val="a2"/>
    <w:semiHidden/>
    <w:qFormat/>
    <w:rPr>
      <w:rFonts w:ascii="Times New Roman" w:eastAsia="MS Gothic" w:hAnsi="Times New Roman" w:cs="Times New Roman"/>
      <w:sz w:val="24"/>
      <w:lang w:val="en-GB" w:eastAsia="ja-JP"/>
    </w:rPr>
  </w:style>
  <w:style w:type="character" w:customStyle="1" w:styleId="1a">
    <w:name w:val="図表番号 (文字)1"/>
    <w:uiPriority w:val="99"/>
    <w:qFormat/>
    <w:locked/>
    <w:rPr>
      <w:rFonts w:ascii="Times New Roman" w:eastAsia="MS Gothic" w:hAnsi="Times New Roman" w:cs="Times New Roman"/>
      <w:b/>
      <w:sz w:val="24"/>
      <w:lang w:val="en-GB"/>
    </w:rPr>
  </w:style>
  <w:style w:type="character" w:customStyle="1" w:styleId="a7">
    <w:name w:val="列表 字符"/>
    <w:link w:val="a6"/>
    <w:qFormat/>
    <w:locked/>
    <w:rPr>
      <w:rFonts w:ascii="Times New Roman" w:eastAsia="MS Gothic" w:hAnsi="Times New Roman" w:cs="Times New Roman"/>
      <w:sz w:val="24"/>
      <w:lang w:val="en-GB" w:eastAsia="ja-JP"/>
    </w:rPr>
  </w:style>
  <w:style w:type="character" w:customStyle="1" w:styleId="25">
    <w:name w:val="列表 2 字符"/>
    <w:link w:val="24"/>
    <w:qFormat/>
    <w:locked/>
    <w:rPr>
      <w:rFonts w:ascii="Times New Roman" w:eastAsia="MS Gothic" w:hAnsi="Times New Roman" w:cs="Times New Roman"/>
      <w:sz w:val="24"/>
      <w:lang w:val="en-GB"/>
    </w:rPr>
  </w:style>
  <w:style w:type="character" w:customStyle="1" w:styleId="33">
    <w:name w:val="列表 3 字符"/>
    <w:link w:val="32"/>
    <w:qFormat/>
    <w:locked/>
    <w:rPr>
      <w:rFonts w:ascii="Times New Roman" w:eastAsia="MS Gothic" w:hAnsi="Times New Roman" w:cs="Times New Roman"/>
      <w:sz w:val="24"/>
      <w:lang w:val="en-GB"/>
    </w:rPr>
  </w:style>
  <w:style w:type="character" w:customStyle="1" w:styleId="aff9">
    <w:name w:val="标题 字符"/>
    <w:basedOn w:val="a2"/>
    <w:link w:val="aff8"/>
    <w:qFormat/>
    <w:locked/>
    <w:rPr>
      <w:rFonts w:ascii="Arial" w:eastAsia="MS Gothic" w:hAnsi="Arial" w:cs="Arial"/>
      <w:b/>
      <w:sz w:val="24"/>
      <w:lang w:val="en-GB"/>
    </w:rPr>
  </w:style>
  <w:style w:type="character" w:customStyle="1" w:styleId="1b">
    <w:name w:val="表題 (文字)1"/>
    <w:basedOn w:val="a2"/>
    <w:qFormat/>
    <w:rPr>
      <w:rFonts w:asciiTheme="majorHAnsi" w:eastAsiaTheme="majorEastAsia" w:hAnsiTheme="majorHAnsi" w:cstheme="majorBidi"/>
      <w:sz w:val="32"/>
      <w:szCs w:val="32"/>
      <w:lang w:val="en-GB" w:eastAsia="ja-JP"/>
    </w:rPr>
  </w:style>
  <w:style w:type="character" w:customStyle="1" w:styleId="af2">
    <w:name w:val="结束语 字符"/>
    <w:basedOn w:val="a2"/>
    <w:link w:val="af1"/>
    <w:qFormat/>
    <w:rPr>
      <w:rFonts w:ascii="Times New Roman" w:eastAsia="MS Gothic" w:hAnsi="Times New Roman" w:cs="Times New Roman"/>
      <w:b/>
      <w:color w:val="FF0000"/>
      <w:sz w:val="24"/>
      <w:szCs w:val="21"/>
      <w:lang w:eastAsia="ja-JP"/>
    </w:rPr>
  </w:style>
  <w:style w:type="character" w:customStyle="1" w:styleId="1c">
    <w:name w:val="本文 (文字)1"/>
    <w:basedOn w:val="a2"/>
    <w:semiHidden/>
    <w:qFormat/>
    <w:rPr>
      <w:rFonts w:ascii="Times New Roman" w:eastAsia="MS Gothic" w:hAnsi="Times New Roman" w:cs="Times New Roman"/>
      <w:sz w:val="24"/>
      <w:lang w:val="en-GB" w:eastAsia="ja-JP"/>
    </w:rPr>
  </w:style>
  <w:style w:type="character" w:customStyle="1" w:styleId="afff9">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aff3">
    <w:name w:val="副标题 字符"/>
    <w:basedOn w:val="a2"/>
    <w:link w:val="aff2"/>
    <w:uiPriority w:val="99"/>
    <w:qFormat/>
    <w:rPr>
      <w:rFonts w:asciiTheme="majorHAnsi" w:eastAsiaTheme="majorEastAsia" w:hAnsiTheme="majorHAnsi" w:cstheme="majorBidi"/>
      <w:b/>
      <w:i/>
      <w:iCs/>
      <w:color w:val="4472C4" w:themeColor="accent1"/>
      <w:spacing w:val="15"/>
      <w:szCs w:val="24"/>
    </w:rPr>
  </w:style>
  <w:style w:type="character" w:customStyle="1" w:styleId="afa">
    <w:name w:val="日期 字符"/>
    <w:basedOn w:val="a2"/>
    <w:link w:val="af9"/>
    <w:uiPriority w:val="99"/>
    <w:qFormat/>
    <w:rPr>
      <w:rFonts w:ascii="Times New Roman" w:hAnsi="Times New Roman" w:cs="Times New Roman"/>
      <w:lang w:val="en-GB" w:eastAsia="en-GB"/>
    </w:rPr>
  </w:style>
  <w:style w:type="character" w:customStyle="1" w:styleId="2d">
    <w:name w:val="正文首行缩进 2 字符"/>
    <w:basedOn w:val="afff9"/>
    <w:link w:val="2c"/>
    <w:uiPriority w:val="99"/>
    <w:semiHidden/>
    <w:qFormat/>
    <w:rPr>
      <w:rFonts w:ascii="Times New Roman" w:eastAsia="MS Mincho" w:hAnsi="Times New Roman" w:cs="Times New Roman"/>
      <w:sz w:val="24"/>
      <w:lang w:val="en-GB" w:eastAsia="en-US"/>
    </w:rPr>
  </w:style>
  <w:style w:type="character" w:customStyle="1" w:styleId="a9">
    <w:name w:val="注释标题 字符"/>
    <w:basedOn w:val="a2"/>
    <w:link w:val="a8"/>
    <w:qFormat/>
    <w:rPr>
      <w:rFonts w:ascii="Times New Roman" w:eastAsia="MS Gothic" w:hAnsi="Times New Roman" w:cs="Times New Roman"/>
      <w:b/>
      <w:color w:val="FF0000"/>
      <w:sz w:val="24"/>
      <w:szCs w:val="21"/>
      <w:lang w:eastAsia="ja-JP"/>
    </w:rPr>
  </w:style>
  <w:style w:type="character" w:customStyle="1" w:styleId="29">
    <w:name w:val="正文文本 2 字符"/>
    <w:basedOn w:val="a2"/>
    <w:link w:val="28"/>
    <w:uiPriority w:val="99"/>
    <w:semiHidden/>
    <w:qFormat/>
    <w:rPr>
      <w:rFonts w:ascii="Times New Roman" w:hAnsi="Times New Roman" w:cs="Times New Roman"/>
      <w:kern w:val="2"/>
      <w:sz w:val="21"/>
      <w:lang w:val="zh-CN" w:eastAsia="zh-CN"/>
    </w:rPr>
  </w:style>
  <w:style w:type="character" w:customStyle="1" w:styleId="37">
    <w:name w:val="正文文本 3 字符"/>
    <w:basedOn w:val="a2"/>
    <w:link w:val="36"/>
    <w:uiPriority w:val="99"/>
    <w:qFormat/>
    <w:rPr>
      <w:rFonts w:ascii="Times New Roman" w:eastAsia="MS Gothic" w:hAnsi="Times New Roman" w:cs="Times New Roman"/>
      <w:sz w:val="24"/>
      <w:lang w:val="en-GB" w:eastAsia="ja-JP"/>
    </w:rPr>
  </w:style>
  <w:style w:type="character" w:customStyle="1" w:styleId="27">
    <w:name w:val="正文文本缩进 2 字符"/>
    <w:basedOn w:val="a2"/>
    <w:link w:val="26"/>
    <w:uiPriority w:val="99"/>
    <w:qFormat/>
    <w:rPr>
      <w:rFonts w:ascii="Times New Roman" w:eastAsia="MS Gothic" w:hAnsi="Times New Roman" w:cs="Times New Roman"/>
      <w:kern w:val="2"/>
      <w:sz w:val="24"/>
      <w:lang w:val="en-GB" w:eastAsia="ja-JP"/>
    </w:rPr>
  </w:style>
  <w:style w:type="character" w:customStyle="1" w:styleId="39">
    <w:name w:val="正文文本缩进 3 字符"/>
    <w:basedOn w:val="a2"/>
    <w:link w:val="38"/>
    <w:uiPriority w:val="99"/>
    <w:semiHidden/>
    <w:qFormat/>
    <w:rPr>
      <w:rFonts w:ascii="Times New Roman" w:hAnsi="Times New Roman" w:cs="Times New Roman"/>
      <w:lang w:eastAsia="ja-JP"/>
    </w:rPr>
  </w:style>
  <w:style w:type="character" w:customStyle="1" w:styleId="ae">
    <w:name w:val="文档结构图 字符"/>
    <w:basedOn w:val="a2"/>
    <w:link w:val="ad"/>
    <w:uiPriority w:val="99"/>
    <w:semiHidden/>
    <w:qFormat/>
    <w:rPr>
      <w:rFonts w:ascii="Tahoma" w:eastAsia="MS Gothic" w:hAnsi="Tahoma" w:cs="Times New Roman"/>
      <w:sz w:val="24"/>
      <w:shd w:val="clear" w:color="auto" w:fill="000080"/>
      <w:lang w:val="en-GB" w:eastAsia="ja-JP"/>
    </w:rPr>
  </w:style>
  <w:style w:type="character" w:customStyle="1" w:styleId="af8">
    <w:name w:val="纯文本 字符"/>
    <w:basedOn w:val="a2"/>
    <w:link w:val="af7"/>
    <w:uiPriority w:val="99"/>
    <w:qFormat/>
    <w:rPr>
      <w:rFonts w:ascii="Courier New" w:eastAsia="MS Gothic" w:hAnsi="Courier New" w:cs="Times New Roman"/>
      <w:sz w:val="24"/>
      <w:lang w:val="en-GB" w:eastAsia="ja-JP"/>
    </w:rPr>
  </w:style>
  <w:style w:type="paragraph" w:styleId="afffa">
    <w:name w:val="No Spacing"/>
    <w:uiPriority w:val="1"/>
    <w:qFormat/>
    <w:rPr>
      <w:rFonts w:ascii="Calibri" w:eastAsia="宋体" w:hAnsi="Calibri" w:cs="Times New Roman"/>
      <w:sz w:val="22"/>
      <w:szCs w:val="22"/>
      <w:lang w:val="en-US"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val="en-US" w:eastAsia="zh-CN"/>
    </w:rPr>
  </w:style>
  <w:style w:type="paragraph" w:customStyle="1" w:styleId="811">
    <w:name w:val="表 (赤)  81"/>
    <w:basedOn w:val="a1"/>
    <w:uiPriority w:val="34"/>
    <w:qFormat/>
    <w:pPr>
      <w:ind w:leftChars="400" w:left="840"/>
    </w:pPr>
    <w:rPr>
      <w:rFonts w:ascii="MS PGothic" w:hAnsi="MS PGothic" w:cs="MS PGothic"/>
      <w:szCs w:val="24"/>
    </w:rPr>
  </w:style>
  <w:style w:type="paragraph" w:customStyle="1" w:styleId="710">
    <w:name w:val="表 (赤)  71"/>
    <w:uiPriority w:val="99"/>
    <w:semiHidden/>
    <w:qFormat/>
    <w:rPr>
      <w:rFonts w:ascii="Times New Roman" w:eastAsia="MS Gothic"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7"/>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val="en-US"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fffb">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f"/>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f3"/>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
    <w:name w:val="样式 正文 Char"/>
    <w:basedOn w:val="a2"/>
    <w:link w:val="afffc"/>
    <w:qFormat/>
    <w:locked/>
    <w:rPr>
      <w:rFonts w:ascii="宋体" w:eastAsia="宋体" w:hAnsi="宋体" w:cs="宋体"/>
      <w:kern w:val="2"/>
      <w:sz w:val="21"/>
    </w:rPr>
  </w:style>
  <w:style w:type="paragraph" w:customStyle="1" w:styleId="afffc">
    <w:name w:val="样式 正文"/>
    <w:basedOn w:val="a1"/>
    <w:link w:val="Char"/>
    <w:qFormat/>
    <w:pPr>
      <w:ind w:firstLineChars="200" w:firstLine="420"/>
    </w:pPr>
    <w:rPr>
      <w:rFonts w:ascii="宋体" w:eastAsia="宋体" w:hAnsi="宋体" w:cs="宋体"/>
      <w:lang w:eastAsia="zh-CN"/>
    </w:rPr>
  </w:style>
  <w:style w:type="paragraph" w:customStyle="1" w:styleId="afffd">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f3"/>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fe">
    <w:name w:val="テキスト (文字)"/>
    <w:link w:val="affff"/>
    <w:qFormat/>
    <w:locked/>
    <w:rPr>
      <w:rFonts w:ascii="Century" w:hAnsi="Century"/>
      <w:kern w:val="2"/>
      <w:sz w:val="21"/>
      <w:szCs w:val="22"/>
    </w:rPr>
  </w:style>
  <w:style w:type="paragraph" w:customStyle="1" w:styleId="affff">
    <w:name w:val="テキスト"/>
    <w:basedOn w:val="a1"/>
    <w:link w:val="afffe"/>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ff0">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af6">
    <w:name w:val="正文文本缩进 字符"/>
    <w:basedOn w:val="a2"/>
    <w:link w:val="af5"/>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d">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e">
    <w:name w:val="浅色列表1"/>
    <w:basedOn w:val="a3"/>
    <w:uiPriority w:val="61"/>
    <w:qFormat/>
    <w:rPr>
      <w:rFonts w:ascii="CG Times (WN)" w:eastAsia="MS Mincho"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omments" Target="comments.xml"/><Relationship Id="rId42" Type="http://schemas.openxmlformats.org/officeDocument/2006/relationships/hyperlink" Target="https://www.3gpp.org/ftp/TSG_RAN/WG1_RL1/TSGR1_112b-e/Docs/R1-2302634.zip" TargetMode="External"/><Relationship Id="rId47" Type="http://schemas.openxmlformats.org/officeDocument/2006/relationships/hyperlink" Target="https://www.3gpp.org/ftp/TSG_RAN/WG1_RL1/TSGR1_112b-e/Docs/R1-2302962.zip" TargetMode="External"/><Relationship Id="rId63" Type="http://schemas.openxmlformats.org/officeDocument/2006/relationships/oleObject" Target="embeddings/oleObject6.bin"/><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emf"/><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hyperlink" Target="https://www.3gpp.org/ftp/tsg_ran/WG1_RL1/TSGR1_112b-e/Docs/R1-2302419.zip" TargetMode="External"/><Relationship Id="rId37" Type="http://schemas.openxmlformats.org/officeDocument/2006/relationships/hyperlink" Target="https://www.3gpp.org/ftp/TSG_RAN/WG1_RL1/TSGR1_112b-e/Docs/R1-2302419.zip" TargetMode="External"/><Relationship Id="rId40" Type="http://schemas.openxmlformats.org/officeDocument/2006/relationships/hyperlink" Target="https://www.3gpp.org/ftp/TSG_RAN/WG1_RL1/TSGR1_112b-e/Docs/R1-2302535.zip" TargetMode="External"/><Relationship Id="rId45" Type="http://schemas.openxmlformats.org/officeDocument/2006/relationships/hyperlink" Target="https://www.3gpp.org/ftp/TSG_RAN/WG1_RL1/TSGR1_112b-e/Docs/R1-2302767.zip" TargetMode="External"/><Relationship Id="rId53" Type="http://schemas.openxmlformats.org/officeDocument/2006/relationships/hyperlink" Target="https://www.3gpp.org/ftp/TSG_RAN/WG1_RL1/TSGR1_112b-e/Docs/R1-2303219.zip" TargetMode="External"/><Relationship Id="rId58" Type="http://schemas.openxmlformats.org/officeDocument/2006/relationships/hyperlink" Target="https://www.3gpp.org/ftp/TSG_RAN/WG1_RL1/TSGR1_112b-e/Docs/R1-2303700.zip" TargetMode="External"/><Relationship Id="rId66" Type="http://schemas.openxmlformats.org/officeDocument/2006/relationships/oleObject" Target="embeddings/oleObject8.bin"/><Relationship Id="rId5" Type="http://schemas.openxmlformats.org/officeDocument/2006/relationships/customXml" Target="../customXml/item5.xml"/><Relationship Id="rId61" Type="http://schemas.openxmlformats.org/officeDocument/2006/relationships/image" Target="media/image14.emf"/><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oleObject" Target="embeddings/oleObject5.bin"/><Relationship Id="rId30" Type="http://schemas.openxmlformats.org/officeDocument/2006/relationships/oleObject" Target="embeddings/Microsoft_Visio_2003-2010___.vsd"/><Relationship Id="rId35" Type="http://schemas.openxmlformats.org/officeDocument/2006/relationships/hyperlink" Target="https://www.3gpp.org/ftp/TSG_RAN/WG1_RL1/TSGR1_112b-e/Docs/R1-2302313.zip" TargetMode="External"/><Relationship Id="rId43" Type="http://schemas.openxmlformats.org/officeDocument/2006/relationships/hyperlink" Target="https://www.3gpp.org/ftp/TSG_RAN/WG1_RL1/TSGR1_112b-e/Docs/R1-2302683.zip" TargetMode="External"/><Relationship Id="rId48" Type="http://schemas.openxmlformats.org/officeDocument/2006/relationships/hyperlink" Target="https://www.3gpp.org/ftp/TSG_RAN/WG1_RL1/TSGR1_112b-e/Docs/R1-2303008.zip" TargetMode="External"/><Relationship Id="rId56" Type="http://schemas.openxmlformats.org/officeDocument/2006/relationships/hyperlink" Target="https://www.3gpp.org/ftp/TSG_RAN/WG1_RL1/TSGR1_112b-e/Docs/R1-2303576.zip" TargetMode="External"/><Relationship Id="rId64" Type="http://schemas.openxmlformats.org/officeDocument/2006/relationships/image" Target="media/image16.wmf"/><Relationship Id="rId69"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3gpp.org/ftp/TSG_RAN/WG1_RL1/TSGR1_112b-e/Docs/R1-2303115.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image" Target="media/image11.png"/><Relationship Id="rId38" Type="http://schemas.openxmlformats.org/officeDocument/2006/relationships/hyperlink" Target="https://www.3gpp.org/ftp/TSG_RAN/WG1_RL1/TSGR1_112b-e/Docs/R1-2302428.zip" TargetMode="External"/><Relationship Id="rId46" Type="http://schemas.openxmlformats.org/officeDocument/2006/relationships/hyperlink" Target="https://www.3gpp.org/ftp/TSG_RAN/WG1_RL1/TSGR1_112b-e/Docs/R1-2302783.zip" TargetMode="External"/><Relationship Id="rId59" Type="http://schemas.openxmlformats.org/officeDocument/2006/relationships/image" Target="media/image12.png"/><Relationship Id="rId67"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hyperlink" Target="https://www.3gpp.org/ftp/TSG_RAN/WG1_RL1/TSGR1_112b-e/Docs/R1-2302588.zip" TargetMode="External"/><Relationship Id="rId54" Type="http://schemas.openxmlformats.org/officeDocument/2006/relationships/hyperlink" Target="https://www.3gpp.org/ftp/TSG_RAN/WG1_RL1/TSGR1_112b-e/Docs/R1-2303329.zip" TargetMode="External"/><Relationship Id="rId62" Type="http://schemas.openxmlformats.org/officeDocument/2006/relationships/image" Target="media/image15.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www.3gpp.org/ftp/TSG_RAN/WG1_RL1/TSGR1_112b-e/Docs/R1-2302373.zip" TargetMode="External"/><Relationship Id="rId49" Type="http://schemas.openxmlformats.org/officeDocument/2006/relationships/hyperlink" Target="https://www.3gpp.org/ftp/TSG_RAN/WG1_RL1/TSGR1_112b-e/Docs/R1-2303045.zip" TargetMode="External"/><Relationship Id="rId57" Type="http://schemas.openxmlformats.org/officeDocument/2006/relationships/hyperlink" Target="https://www.3gpp.org/ftp/TSG_RAN/WG1_RL1/TSGR1_112b-e/Docs/R1-2303678.zip" TargetMode="Externa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hyperlink" Target="https://www.3gpp.org/ftp/TSG_RAN/WG1_RL1/TSGR1_112b-e/Docs/R1-2302726.zip" TargetMode="External"/><Relationship Id="rId52" Type="http://schemas.openxmlformats.org/officeDocument/2006/relationships/hyperlink" Target="https://www.3gpp.org/ftp/TSG_RAN/WG1_RL1/TSGR1_112b-e/Docs/R1-2303180.zip" TargetMode="External"/><Relationship Id="rId60" Type="http://schemas.openxmlformats.org/officeDocument/2006/relationships/image" Target="media/image13.png"/><Relationship Id="rId65" Type="http://schemas.openxmlformats.org/officeDocument/2006/relationships/oleObject" Target="embeddings/oleObject7.bin"/><Relationship Id="rId73"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72+.zip" TargetMode="External"/><Relationship Id="rId34" Type="http://schemas.openxmlformats.org/officeDocument/2006/relationships/hyperlink" Target="https://www.3gpp.org/ftp/TSG_RAN/WG1_RL1/TSGR1_112b-e/Docs/R1-2302302.zip" TargetMode="External"/><Relationship Id="rId50" Type="http://schemas.openxmlformats.org/officeDocument/2006/relationships/hyperlink" Target="https://www.3gpp.org/ftp/TSG_RAN/WG1_RL1/TSGR1_112b-e/Docs/R1-2303071.zip" TargetMode="External"/><Relationship Id="rId55" Type="http://schemas.openxmlformats.org/officeDocument/2006/relationships/hyperlink" Target="https://www.3gpp.org/ftp/TSG_RAN/WG1_RL1/TSGR1_112b-e/Docs/R1-2303470.zip" TargetMode="External"/><Relationship Id="rId7" Type="http://schemas.openxmlformats.org/officeDocument/2006/relationships/styles" Target="styles.xml"/><Relationship Id="rId71"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889D10-F611-4F52-AC9B-AD246A875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29352</Words>
  <Characters>167310</Characters>
  <Application>Microsoft Office Word</Application>
  <DocSecurity>0</DocSecurity>
  <Lines>1394</Lines>
  <Paragraphs>392</Paragraphs>
  <ScaleCrop>false</ScaleCrop>
  <HeadingPairs>
    <vt:vector size="2" baseType="variant">
      <vt:variant>
        <vt:lpstr>제목</vt:lpstr>
      </vt:variant>
      <vt:variant>
        <vt:i4>1</vt:i4>
      </vt:variant>
    </vt:vector>
  </HeadingPairs>
  <TitlesOfParts>
    <vt:vector size="1" baseType="lpstr">
      <vt:lpstr/>
    </vt:vector>
  </TitlesOfParts>
  <Company>lenovo</Company>
  <LinksUpToDate>false</LinksUpToDate>
  <CharactersWithSpaces>196270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马大为 (Dawei Ma)</cp:lastModifiedBy>
  <cp:revision>2</cp:revision>
  <dcterms:created xsi:type="dcterms:W3CDTF">2023-04-21T06:23:00Z</dcterms:created>
  <dcterms:modified xsi:type="dcterms:W3CDTF">2023-04-21T06:23:00Z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