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r>
        <w:rPr>
          <w:rFonts w:ascii="Arial" w:hAnsi="Arial" w:cs="Arial"/>
          <w:b/>
          <w:sz w:val="24"/>
        </w:rPr>
        <w:t>e-Meeting,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c"/>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afff7"/>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D30FF94" w14:textId="77777777" w:rsidR="006A257F" w:rsidRDefault="003A7004">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afff7"/>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7397A2E5" w14:textId="77777777" w:rsidR="006A257F" w:rsidRDefault="003A7004">
            <w:pPr>
              <w:pStyle w:val="afff7"/>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24DBC59B" w14:textId="77777777" w:rsidR="006A257F" w:rsidRDefault="003A7004">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5C1DBC7A" w14:textId="77777777" w:rsidR="006A257F" w:rsidRDefault="003A7004">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r>
        <w:rPr>
          <w:rFonts w:ascii="Times New Roman" w:eastAsia="宋体" w:hAnsi="Times New Roman" w:cs="Times New Roman"/>
          <w:i/>
          <w:iCs/>
          <w:sz w:val="22"/>
          <w:lang w:val="en-GB" w:eastAsia="zh-CN"/>
        </w:rPr>
        <w:t>maxLength</w:t>
      </w:r>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56280EFA" w14:textId="77777777" w:rsidR="006A257F" w:rsidRDefault="003A7004">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59D367C8"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Two Codewords:</w:t>
            </w:r>
          </w:p>
          <w:p w14:paraId="4AD220ED" w14:textId="77777777" w:rsidR="006A257F" w:rsidRDefault="003A7004">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7A45F7F0"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宋体"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宋体"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宋体"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MS Mincho"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MS Mincho"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Huawei/HiSilicon[3]:</w:t>
      </w:r>
    </w:p>
    <w:tbl>
      <w:tblPr>
        <w:tblStyle w:val="affc"/>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ko-KR"/>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c"/>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4B8F5733" w14:textId="77777777" w:rsidR="006A257F" w:rsidRDefault="003A7004">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Channel estimation performance of the UE with port [9,11] will be quite bad as it sees channel interference from both CDM groups. </w:t>
            </w:r>
          </w:p>
          <w:p w14:paraId="55111804" w14:textId="77777777" w:rsidR="006A257F" w:rsidRDefault="003A7004">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184C4CA" w14:textId="77777777" w:rsidR="006A257F" w:rsidRDefault="003A7004">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7F578563" w14:textId="77777777" w:rsidR="006A257F" w:rsidRDefault="006A257F">
            <w:pPr>
              <w:rPr>
                <w:lang w:val="en-GB"/>
              </w:rPr>
            </w:pPr>
          </w:p>
          <w:tbl>
            <w:tblPr>
              <w:tblStyle w:val="affc"/>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p>
    <w:p w14:paraId="18D938C1"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52536FE9"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242C7FC"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76FED979"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148EA1A7"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212645DD"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CCEEDA0"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797EC5A0"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宋体" w:hAnsi="Times New Roman" w:cs="Times New Roman"/>
          <w:b/>
          <w:bCs/>
          <w:lang w:eastAsia="zh-CN"/>
        </w:rPr>
      </w:pPr>
    </w:p>
    <w:p w14:paraId="5EF82059"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8CBA6C6" w14:textId="77777777" w:rsidR="006A257F" w:rsidRDefault="003A7004">
      <w:pPr>
        <w:pStyle w:val="afff7"/>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lastRenderedPageBreak/>
        <w:t>Subject to UE capability, UE can indicate supporting values {4,5,6,7} only, or values {0,1,2,3,4,5,6,7</w:t>
      </w:r>
      <w:r>
        <w:rPr>
          <w:rFonts w:ascii="Times New Roman" w:eastAsia="宋体" w:hAnsi="Times New Roman" w:cs="Times New Roman"/>
          <w:b/>
          <w:bCs/>
          <w:color w:val="FF0000"/>
          <w:highlight w:val="yellow"/>
          <w:lang w:eastAsia="zh-CN"/>
        </w:rPr>
        <w:t>[,8,9]</w:t>
      </w:r>
      <w:r>
        <w:rPr>
          <w:rFonts w:ascii="Times New Roman" w:eastAsia="宋体" w:hAnsi="Times New Roman" w:cs="Times New Roman"/>
          <w:b/>
          <w:bCs/>
          <w:color w:val="FF0000"/>
          <w:lang w:eastAsia="zh-CN"/>
        </w:rPr>
        <w:t xml:space="preserve">}. </w:t>
      </w:r>
    </w:p>
    <w:p w14:paraId="37C9DF75"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08AAA5D"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52B68FF8"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6B296D50"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34FD7D59"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7BBE8982"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宋体"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c"/>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267651A0" w14:textId="77777777" w:rsidR="006A257F" w:rsidRDefault="006A257F">
      <w:pPr>
        <w:rPr>
          <w:rFonts w:ascii="Times New Roman" w:eastAsia="宋体" w:hAnsi="Times New Roman" w:cs="Times New Roman"/>
          <w:b/>
          <w:bCs/>
          <w:lang w:eastAsia="zh-CN"/>
        </w:rPr>
      </w:pPr>
    </w:p>
    <w:p w14:paraId="242628D7" w14:textId="77777777" w:rsidR="006A257F" w:rsidRDefault="006A257F">
      <w:pPr>
        <w:rPr>
          <w:rFonts w:ascii="Times New Roman" w:eastAsia="宋体" w:hAnsi="Times New Roman" w:cs="Times New Roman"/>
          <w:b/>
          <w:bCs/>
          <w:lang w:eastAsia="zh-CN"/>
        </w:rPr>
      </w:pPr>
    </w:p>
    <w:p w14:paraId="66F97F0B" w14:textId="77777777" w:rsidR="006A257F" w:rsidRDefault="003A7004">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for S-DCI based M-TRP,</w:t>
      </w:r>
    </w:p>
    <w:p w14:paraId="0C915EA3"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宋体"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1F5928B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3A7C381E"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4A48B18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等线"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increased due to these 3 rows. For 2 CWs, Alt.2 is preferred and UE capability part is for further study.</w:t>
            </w:r>
          </w:p>
          <w:p w14:paraId="3429AD24"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HiSilicon</w:t>
            </w:r>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DMRS channel estimation is performed per port, we haven’t observe any special channel estimation degradation that [9, 11] will suffer.</w:t>
            </w:r>
          </w:p>
          <w:p w14:paraId="6514BDA8"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4EA5194F"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2EC8D50D"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等线" w:hAnsi="Times New Roman"/>
                <w:bCs/>
                <w:lang w:val="en-GB" w:eastAsia="zh-CN"/>
              </w:rPr>
              <w:t>[9, 11] or other possible DMRS port combination facilitating {3+3+2} should be supported.</w:t>
            </w:r>
          </w:p>
          <w:p w14:paraId="0A342799" w14:textId="77777777" w:rsidR="006A257F" w:rsidRDefault="003A7004">
            <w:pPr>
              <w:rPr>
                <w:rFonts w:ascii="Times New Roman" w:eastAsia="等线" w:hAnsi="Times New Roman"/>
                <w:bCs/>
                <w:sz w:val="22"/>
                <w:lang w:val="en-GB" w:eastAsia="zh-CN"/>
              </w:rPr>
            </w:pPr>
            <w:r>
              <w:rPr>
                <w:rFonts w:ascii="Times New Roman" w:eastAsia="等线"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r>
              <w:rPr>
                <w:rFonts w:ascii="Times New Roman" w:eastAsia="宋体" w:hAnsi="Times New Roman"/>
                <w:b/>
                <w:bCs/>
                <w:i/>
                <w:iCs/>
                <w:lang w:eastAsia="zh-CN"/>
              </w:rPr>
              <w:t>maxLength</w:t>
            </w:r>
            <w:r>
              <w:rPr>
                <w:rFonts w:ascii="Times New Roman" w:eastAsia="宋体" w:hAnsi="Times New Roman"/>
                <w:b/>
                <w:bCs/>
                <w:lang w:eastAsia="zh-CN"/>
              </w:rPr>
              <w:t xml:space="preserve"> = 1 for PDSCH, at least for S-TRP case,</w:t>
            </w:r>
          </w:p>
          <w:p w14:paraId="76C84765" w14:textId="77777777" w:rsidR="006A257F" w:rsidRDefault="003A7004">
            <w:pPr>
              <w:pStyle w:val="afff7"/>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7C67D2B1" w14:textId="77777777" w:rsidR="006A257F" w:rsidRDefault="003A7004">
            <w:pPr>
              <w:pStyle w:val="afff7"/>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360ACACF" w14:textId="77777777" w:rsidR="006A257F" w:rsidRDefault="003A7004">
            <w:pPr>
              <w:pStyle w:val="afff7"/>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57134070" w14:textId="77777777" w:rsidR="006A257F" w:rsidRDefault="003A7004">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4F32A2C1"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等线" w:hAnsi="Times New Roman"/>
                <w:sz w:val="22"/>
                <w:lang w:eastAsia="zh-CN"/>
              </w:rPr>
            </w:pPr>
          </w:p>
          <w:p w14:paraId="1D138D00"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Malgun Gothic"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4FADB53F"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60F19D0" w14:textId="77777777" w:rsidR="006A257F" w:rsidRDefault="003A7004">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D4BB65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6F79380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 xml:space="preserve">So, we propose to support (0,2,3,8,9)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ko-KR"/>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ko-KR"/>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76A5FD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hanks QC’s clarification for the UE processing pipeline.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afff7"/>
              <w:numPr>
                <w:ilvl w:val="0"/>
                <w:numId w:val="38"/>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Subject to UE capability, UE can indicate supporting values {4,5,6,7} only, or values {0,1,2,3,4,5,6,7</w:t>
            </w:r>
            <w:r>
              <w:rPr>
                <w:rFonts w:ascii="Times New Roman" w:eastAsia="宋体" w:hAnsi="Times New Roman" w:cs="Times New Roman"/>
                <w:b/>
                <w:bCs/>
                <w:color w:val="FF0000"/>
                <w:highlight w:val="cyan"/>
                <w:lang w:eastAsia="zh-CN"/>
              </w:rPr>
              <w:t>,8</w:t>
            </w:r>
            <w:r>
              <w:rPr>
                <w:rFonts w:ascii="Times New Roman" w:eastAsia="宋体" w:hAnsi="Times New Roman" w:cs="Times New Roman"/>
                <w:b/>
                <w:bCs/>
                <w:color w:val="FF0000"/>
                <w:lang w:eastAsia="zh-CN"/>
              </w:rPr>
              <w:t xml:space="preserve">}. </w:t>
            </w:r>
          </w:p>
          <w:p w14:paraId="7219DB5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等线"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We would like to add combination (0,1,2,3,8,9) to the 2CW table for Alt2, if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Huawei/HiSilicon’s comment of benefit of supporting 3+3+2 layers by row 23 {9,11}, and please prove your views.</w:t>
      </w:r>
    </w:p>
    <w:tbl>
      <w:tblPr>
        <w:tblStyle w:val="affc"/>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afff7"/>
              <w:spacing w:before="0" w:after="0" w:line="240" w:lineRule="auto"/>
              <w:ind w:left="0"/>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p>
          <w:p w14:paraId="6668612A" w14:textId="77777777" w:rsidR="006A257F" w:rsidRDefault="003A7004">
            <w:pPr>
              <w:pStyle w:val="afff7"/>
              <w:numPr>
                <w:ilvl w:val="1"/>
                <w:numId w:val="36"/>
              </w:numPr>
              <w:spacing w:before="0" w:after="0" w:line="240" w:lineRule="auto"/>
              <w:rPr>
                <w:rFonts w:ascii="Times New Roman" w:eastAsia="宋体" w:hAnsi="Times New Roman" w:cs="Times New Roman"/>
                <w:b/>
                <w:bCs/>
                <w:lang w:eastAsia="zh-CN"/>
              </w:rPr>
            </w:pPr>
            <w:r>
              <w:rPr>
                <w:rFonts w:ascii="Times New Roman" w:eastAsia="Malgun Gothic" w:hAnsi="Times New Roman" w:cs="Times New Roman"/>
                <w:b/>
                <w:bCs/>
              </w:rPr>
              <w:t>For 1 CW,</w:t>
            </w:r>
          </w:p>
          <w:p w14:paraId="4D6468FD" w14:textId="77777777" w:rsidR="006A257F" w:rsidRDefault="003A7004">
            <w:pPr>
              <w:pStyle w:val="afff7"/>
              <w:numPr>
                <w:ilvl w:val="2"/>
                <w:numId w:val="36"/>
              </w:numPr>
              <w:spacing w:before="0"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201C9EDC" w14:textId="77777777" w:rsidR="006A257F" w:rsidRDefault="003A7004">
            <w:pPr>
              <w:pStyle w:val="afff7"/>
              <w:numPr>
                <w:ilvl w:val="2"/>
                <w:numId w:val="36"/>
              </w:numPr>
              <w:spacing w:before="0" w:after="0" w:line="240" w:lineRule="auto"/>
              <w:rPr>
                <w:rFonts w:ascii="Times New Roman" w:eastAsia="宋体" w:hAnsi="Times New Roman" w:cs="Times New Roman"/>
                <w:b/>
                <w:bCs/>
                <w:highlight w:val="yellow"/>
                <w:lang w:eastAsia="zh-CN"/>
              </w:rPr>
            </w:pPr>
            <w:r>
              <w:rPr>
                <w:rFonts w:ascii="Times New Roman" w:eastAsia="宋体"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宋体" w:hAnsi="Times New Roman" w:cs="Times New Roman"/>
                      <w:strike/>
                      <w:color w:val="0000FF"/>
                      <w:sz w:val="22"/>
                      <w:szCs w:val="22"/>
                      <w:highlight w:val="yellow"/>
                    </w:rPr>
                  </w:pPr>
                  <w:r>
                    <w:rPr>
                      <w:rFonts w:ascii="Times New Roman" w:eastAsia="宋体"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等线"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p>
    <w:p w14:paraId="07AD1337" w14:textId="77777777" w:rsidR="006A257F" w:rsidRDefault="003A7004">
      <w:pPr>
        <w:pStyle w:val="afff7"/>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15C6DF5A" w14:textId="77777777" w:rsidR="006A257F" w:rsidRDefault="003A7004">
      <w:pPr>
        <w:pStyle w:val="afff7"/>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宋体" w:hAnsi="Times New Roman" w:cs="Times New Roman"/>
                <w:strike/>
                <w:color w:val="0000FF"/>
                <w:sz w:val="22"/>
                <w:szCs w:val="22"/>
              </w:rPr>
            </w:pPr>
            <w:r>
              <w:rPr>
                <w:rFonts w:ascii="Times New Roman" w:eastAsia="宋体"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w:t>
            </w:r>
            <w:r>
              <w:rPr>
                <w:rFonts w:ascii="Times New Roman" w:eastAsia="等线"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204122FB" w14:textId="089BFDED" w:rsidR="006A257F" w:rsidRDefault="000030D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Futurewei</w:t>
            </w:r>
          </w:p>
        </w:tc>
        <w:tc>
          <w:tcPr>
            <w:tcW w:w="8647" w:type="dxa"/>
          </w:tcPr>
          <w:p w14:paraId="4A41EFF4" w14:textId="4A098941"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6A257F" w14:paraId="5A265C12" w14:textId="77777777">
        <w:tc>
          <w:tcPr>
            <w:tcW w:w="1838" w:type="dxa"/>
          </w:tcPr>
          <w:p w14:paraId="1E4E4620" w14:textId="21EAFEDE"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3BE4F8B7" w14:textId="19D66CB6"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6A257F" w14:paraId="4541BD1E" w14:textId="77777777">
        <w:tc>
          <w:tcPr>
            <w:tcW w:w="1838" w:type="dxa"/>
          </w:tcPr>
          <w:p w14:paraId="0CA70558" w14:textId="6DC8C963" w:rsidR="006A257F" w:rsidRPr="00DC72AD" w:rsidRDefault="00DC72AD">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E84BC89" w14:textId="3D300B08" w:rsidR="006A257F" w:rsidRDefault="00DC72A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w:t>
            </w:r>
            <w:r w:rsidRPr="006D7A7F">
              <w:rPr>
                <w:rFonts w:ascii="Times New Roman" w:hAnsi="Times New Roman" w:cs="Times New Roman"/>
                <w:sz w:val="22"/>
                <w:szCs w:val="22"/>
                <w:lang w:eastAsia="ko-KR"/>
              </w:rPr>
              <w:t>till</w:t>
            </w:r>
            <w:r>
              <w:rPr>
                <w:rFonts w:ascii="Times New Roman" w:hAnsi="Times New Roman" w:cs="Times New Roman"/>
                <w:sz w:val="22"/>
                <w:szCs w:val="22"/>
                <w:lang w:eastAsia="ko-KR"/>
              </w:rPr>
              <w:t>,</w:t>
            </w:r>
            <w:r w:rsidRPr="006D7A7F">
              <w:rPr>
                <w:rFonts w:ascii="Times New Roman" w:hAnsi="Times New Roman" w:cs="Times New Roman"/>
                <w:sz w:val="22"/>
                <w:szCs w:val="22"/>
                <w:lang w:eastAsia="ko-KR"/>
              </w:rPr>
              <w:t xml:space="preserve"> slightly prefer to keep row 23 to support the use case, 3+3+2 layers in MU-MIMO.</w:t>
            </w:r>
            <w:r>
              <w:rPr>
                <w:rFonts w:ascii="Times New Roman" w:hAnsi="Times New Roman" w:cs="Times New Roman"/>
                <w:sz w:val="22"/>
                <w:szCs w:val="22"/>
                <w:lang w:eastAsia="ko-KR"/>
              </w:rPr>
              <w:t xml:space="preserve"> And whether it will be supported can be decided by NW</w:t>
            </w:r>
            <w:r>
              <w:t xml:space="preserve"> </w:t>
            </w:r>
            <w:r>
              <w:rPr>
                <w:rFonts w:ascii="Times New Roman" w:hAnsi="Times New Roman" w:cs="Times New Roman"/>
                <w:sz w:val="22"/>
                <w:szCs w:val="22"/>
                <w:lang w:eastAsia="ko-KR"/>
              </w:rPr>
              <w:t>i</w:t>
            </w:r>
            <w:r w:rsidRPr="00FF592D">
              <w:rPr>
                <w:rFonts w:ascii="Times New Roman" w:hAnsi="Times New Roman" w:cs="Times New Roman"/>
                <w:sz w:val="22"/>
                <w:szCs w:val="22"/>
                <w:lang w:eastAsia="ko-KR"/>
              </w:rPr>
              <w:t>n an actual deployment</w:t>
            </w:r>
            <w:r>
              <w:rPr>
                <w:rFonts w:ascii="Times New Roman" w:hAnsi="Times New Roman" w:cs="Times New Roman"/>
                <w:sz w:val="22"/>
                <w:szCs w:val="22"/>
                <w:lang w:eastAsia="ko-KR"/>
              </w:rPr>
              <w:t xml:space="preserve">. We do not want to precluded this row because </w:t>
            </w:r>
            <w:r w:rsidRPr="00FF592D">
              <w:rPr>
                <w:rFonts w:ascii="Times New Roman" w:hAnsi="Times New Roman" w:cs="Times New Roman"/>
                <w:sz w:val="22"/>
                <w:szCs w:val="22"/>
                <w:lang w:eastAsia="ko-KR"/>
              </w:rPr>
              <w:t>introduc</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larger number of orthogonal DMRS ports </w:t>
            </w:r>
            <w:r>
              <w:rPr>
                <w:rFonts w:ascii="Times New Roman" w:hAnsi="Times New Roman" w:cs="Times New Roman"/>
                <w:sz w:val="22"/>
                <w:szCs w:val="22"/>
                <w:lang w:eastAsia="ko-KR"/>
              </w:rPr>
              <w:t>aims</w:t>
            </w:r>
            <w:r w:rsidRPr="00FF592D">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at</w:t>
            </w:r>
            <w:r w:rsidRPr="00FF592D">
              <w:rPr>
                <w:rFonts w:ascii="Times New Roman" w:hAnsi="Times New Roman" w:cs="Times New Roman"/>
                <w:sz w:val="22"/>
                <w:szCs w:val="22"/>
                <w:lang w:eastAsia="ko-KR"/>
              </w:rPr>
              <w:t xml:space="preserve"> support</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more layers/UEs in MU-MIMO</w:t>
            </w:r>
            <w:r>
              <w:rPr>
                <w:rFonts w:ascii="Times New Roman" w:hAnsi="Times New Roman" w:cs="Times New Roman"/>
                <w:sz w:val="22"/>
                <w:szCs w:val="22"/>
                <w:lang w:eastAsia="ko-KR"/>
              </w:rPr>
              <w:t>.</w:t>
            </w:r>
          </w:p>
        </w:tc>
      </w:tr>
      <w:tr w:rsidR="006A257F" w14:paraId="6EED2D66" w14:textId="77777777">
        <w:tc>
          <w:tcPr>
            <w:tcW w:w="1838" w:type="dxa"/>
          </w:tcPr>
          <w:p w14:paraId="060110BA" w14:textId="77777777" w:rsidR="006A257F" w:rsidRDefault="006A257F">
            <w:pPr>
              <w:spacing w:before="0" w:after="0" w:line="240" w:lineRule="auto"/>
              <w:rPr>
                <w:rFonts w:ascii="Times New Roman" w:hAnsi="Times New Roman" w:cs="Times New Roman"/>
                <w:sz w:val="22"/>
                <w:szCs w:val="22"/>
              </w:rPr>
            </w:pPr>
          </w:p>
        </w:tc>
        <w:tc>
          <w:tcPr>
            <w:tcW w:w="8647" w:type="dxa"/>
          </w:tcPr>
          <w:p w14:paraId="71EB677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5334EC07" w14:textId="77777777">
        <w:tc>
          <w:tcPr>
            <w:tcW w:w="1838" w:type="dxa"/>
          </w:tcPr>
          <w:p w14:paraId="1BF394EC" w14:textId="77777777" w:rsidR="006A257F" w:rsidRDefault="006A257F">
            <w:pPr>
              <w:spacing w:before="0" w:after="0" w:line="240" w:lineRule="auto"/>
              <w:rPr>
                <w:rFonts w:ascii="Times New Roman" w:hAnsi="Times New Roman" w:cs="Times New Roman"/>
                <w:sz w:val="22"/>
                <w:szCs w:val="22"/>
              </w:rPr>
            </w:pPr>
          </w:p>
        </w:tc>
        <w:tc>
          <w:tcPr>
            <w:tcW w:w="8647" w:type="dxa"/>
          </w:tcPr>
          <w:p w14:paraId="6AA4E6BE"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373F620" w14:textId="77777777">
        <w:tc>
          <w:tcPr>
            <w:tcW w:w="1838" w:type="dxa"/>
          </w:tcPr>
          <w:p w14:paraId="304F9CB0"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793AE519" w14:textId="77777777" w:rsidR="006A257F" w:rsidRDefault="006A257F">
            <w:pPr>
              <w:spacing w:before="0" w:after="0" w:line="240" w:lineRule="auto"/>
              <w:rPr>
                <w:rFonts w:ascii="Times New Roman" w:hAnsi="Times New Roman" w:cs="Times New Roman"/>
                <w:sz w:val="22"/>
                <w:szCs w:val="22"/>
              </w:rPr>
            </w:pPr>
          </w:p>
        </w:tc>
      </w:tr>
      <w:tr w:rsidR="006A257F" w14:paraId="42DBCEBC" w14:textId="77777777">
        <w:tc>
          <w:tcPr>
            <w:tcW w:w="1838" w:type="dxa"/>
          </w:tcPr>
          <w:p w14:paraId="72B6282D"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1303E88"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60069E54" w14:textId="77777777">
        <w:trPr>
          <w:trHeight w:val="60"/>
        </w:trPr>
        <w:tc>
          <w:tcPr>
            <w:tcW w:w="1838" w:type="dxa"/>
          </w:tcPr>
          <w:p w14:paraId="0596C849"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048E3EA9"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649E3359" w14:textId="77777777">
        <w:tc>
          <w:tcPr>
            <w:tcW w:w="1838" w:type="dxa"/>
          </w:tcPr>
          <w:p w14:paraId="78F4DA8C"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64712B7C"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4F427E6B" w14:textId="77777777">
        <w:tc>
          <w:tcPr>
            <w:tcW w:w="1838" w:type="dxa"/>
          </w:tcPr>
          <w:p w14:paraId="2424CE7A"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3311DC70"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6A0120A4" w14:textId="77777777">
        <w:tc>
          <w:tcPr>
            <w:tcW w:w="1838" w:type="dxa"/>
          </w:tcPr>
          <w:p w14:paraId="44F89E85"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10E63161"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3ED64239" w14:textId="77777777">
        <w:tc>
          <w:tcPr>
            <w:tcW w:w="1838" w:type="dxa"/>
          </w:tcPr>
          <w:p w14:paraId="484E1B94"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784DB19" w14:textId="77777777" w:rsidR="006A257F" w:rsidRDefault="006A257F">
            <w:pPr>
              <w:spacing w:before="0" w:after="0" w:line="240" w:lineRule="auto"/>
              <w:rPr>
                <w:rFonts w:ascii="Times New Roman" w:hAnsi="Times New Roman" w:cs="Times New Roman"/>
                <w:sz w:val="22"/>
                <w:szCs w:val="22"/>
              </w:rPr>
            </w:pPr>
          </w:p>
        </w:tc>
      </w:tr>
      <w:tr w:rsidR="006A257F" w14:paraId="393F2E2A" w14:textId="77777777">
        <w:tc>
          <w:tcPr>
            <w:tcW w:w="1838" w:type="dxa"/>
          </w:tcPr>
          <w:p w14:paraId="3CB74D2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F181089" w14:textId="77777777" w:rsidR="006A257F" w:rsidRDefault="006A257F">
            <w:pPr>
              <w:spacing w:before="0" w:after="0" w:line="240" w:lineRule="auto"/>
              <w:rPr>
                <w:rFonts w:ascii="Times New Roman" w:hAnsi="Times New Roman" w:cs="Times New Roman"/>
                <w:sz w:val="22"/>
                <w:szCs w:val="22"/>
              </w:rPr>
            </w:pPr>
          </w:p>
        </w:tc>
      </w:tr>
      <w:tr w:rsidR="006A257F" w14:paraId="6F08AA51" w14:textId="77777777">
        <w:tc>
          <w:tcPr>
            <w:tcW w:w="1838" w:type="dxa"/>
          </w:tcPr>
          <w:p w14:paraId="47DAC54B"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2ECFA564"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3A1F940" w14:textId="77777777">
        <w:tc>
          <w:tcPr>
            <w:tcW w:w="1838" w:type="dxa"/>
          </w:tcPr>
          <w:p w14:paraId="3A7AE0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6F36CCF" w14:textId="77777777" w:rsidR="006A257F" w:rsidRDefault="006A257F">
            <w:pPr>
              <w:spacing w:before="0" w:after="0" w:line="240" w:lineRule="auto"/>
              <w:rPr>
                <w:rFonts w:ascii="Times New Roman" w:hAnsi="Times New Roman" w:cs="Times New Roman"/>
                <w:sz w:val="22"/>
                <w:szCs w:val="22"/>
                <w:u w:val="single"/>
              </w:rPr>
            </w:pPr>
          </w:p>
        </w:tc>
      </w:tr>
      <w:tr w:rsidR="006A257F" w14:paraId="4F444759" w14:textId="77777777">
        <w:tc>
          <w:tcPr>
            <w:tcW w:w="1838" w:type="dxa"/>
          </w:tcPr>
          <w:p w14:paraId="47E3BAA1" w14:textId="77777777" w:rsidR="006A257F" w:rsidRDefault="006A257F">
            <w:pPr>
              <w:spacing w:before="0" w:after="0" w:line="240" w:lineRule="auto"/>
              <w:rPr>
                <w:rFonts w:ascii="Times New Roman" w:eastAsia="PMingLiU" w:hAnsi="Times New Roman" w:cs="Times New Roman"/>
                <w:sz w:val="22"/>
                <w:szCs w:val="22"/>
              </w:rPr>
            </w:pPr>
          </w:p>
        </w:tc>
        <w:tc>
          <w:tcPr>
            <w:tcW w:w="8647" w:type="dxa"/>
          </w:tcPr>
          <w:p w14:paraId="067B9D0A" w14:textId="77777777" w:rsidR="006A257F" w:rsidRDefault="006A257F">
            <w:pPr>
              <w:spacing w:before="0" w:after="0" w:line="240" w:lineRule="auto"/>
              <w:rPr>
                <w:rFonts w:ascii="Times New Roman" w:hAnsi="Times New Roman" w:cs="Times New Roman"/>
                <w:sz w:val="22"/>
                <w:szCs w:val="22"/>
              </w:rPr>
            </w:pPr>
          </w:p>
        </w:tc>
      </w:tr>
      <w:tr w:rsidR="006A257F" w14:paraId="7B43468F" w14:textId="77777777">
        <w:tc>
          <w:tcPr>
            <w:tcW w:w="1838" w:type="dxa"/>
          </w:tcPr>
          <w:p w14:paraId="0971FC73" w14:textId="77777777" w:rsidR="006A257F" w:rsidRDefault="006A257F">
            <w:pPr>
              <w:spacing w:before="0" w:after="0" w:line="240" w:lineRule="auto"/>
              <w:rPr>
                <w:rFonts w:ascii="Times New Roman" w:hAnsi="Times New Roman" w:cs="Times New Roman"/>
                <w:sz w:val="22"/>
                <w:szCs w:val="22"/>
              </w:rPr>
            </w:pPr>
          </w:p>
        </w:tc>
        <w:tc>
          <w:tcPr>
            <w:tcW w:w="8647" w:type="dxa"/>
          </w:tcPr>
          <w:p w14:paraId="74EE7674"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F97F1CD" w14:textId="77777777">
        <w:tc>
          <w:tcPr>
            <w:tcW w:w="1838" w:type="dxa"/>
          </w:tcPr>
          <w:p w14:paraId="5EF6D70E" w14:textId="77777777" w:rsidR="006A257F" w:rsidRDefault="006A257F">
            <w:pPr>
              <w:spacing w:before="0" w:after="0" w:line="240" w:lineRule="auto"/>
              <w:rPr>
                <w:rFonts w:ascii="Times New Roman" w:eastAsia="宋体" w:hAnsi="Times New Roman" w:cs="Times New Roman"/>
                <w:sz w:val="22"/>
                <w:szCs w:val="22"/>
                <w:lang w:eastAsia="zh-CN"/>
              </w:rPr>
            </w:pPr>
          </w:p>
        </w:tc>
        <w:tc>
          <w:tcPr>
            <w:tcW w:w="8647" w:type="dxa"/>
          </w:tcPr>
          <w:p w14:paraId="3EA51EB6" w14:textId="77777777" w:rsidR="006A257F" w:rsidRDefault="006A257F">
            <w:pPr>
              <w:spacing w:before="0" w:after="0" w:line="240" w:lineRule="auto"/>
              <w:rPr>
                <w:rFonts w:ascii="Times New Roman" w:eastAsia="宋体" w:hAnsi="Times New Roman" w:cs="Times New Roman"/>
                <w:sz w:val="22"/>
                <w:szCs w:val="22"/>
                <w:lang w:eastAsia="zh-CN"/>
              </w:rPr>
            </w:pPr>
          </w:p>
        </w:tc>
      </w:tr>
      <w:tr w:rsidR="006A257F" w14:paraId="668B7AD7" w14:textId="77777777">
        <w:tc>
          <w:tcPr>
            <w:tcW w:w="1838" w:type="dxa"/>
          </w:tcPr>
          <w:p w14:paraId="63241C76" w14:textId="77777777" w:rsidR="006A257F" w:rsidRDefault="006A257F">
            <w:pPr>
              <w:spacing w:before="0" w:after="0" w:line="240" w:lineRule="auto"/>
              <w:rPr>
                <w:rFonts w:ascii="Times New Roman" w:hAnsi="Times New Roman" w:cs="Times New Roman"/>
                <w:sz w:val="22"/>
                <w:szCs w:val="22"/>
              </w:rPr>
            </w:pPr>
          </w:p>
        </w:tc>
        <w:tc>
          <w:tcPr>
            <w:tcW w:w="8647" w:type="dxa"/>
          </w:tcPr>
          <w:p w14:paraId="7B64D6A5" w14:textId="77777777" w:rsidR="006A257F" w:rsidRDefault="006A257F">
            <w:pPr>
              <w:spacing w:before="0" w:after="0" w:line="240" w:lineRule="auto"/>
              <w:rPr>
                <w:rFonts w:ascii="Times New Roman" w:hAnsi="Times New Roman" w:cs="Times New Roman"/>
                <w:sz w:val="22"/>
                <w:szCs w:val="22"/>
              </w:rPr>
            </w:pPr>
          </w:p>
        </w:tc>
      </w:tr>
      <w:tr w:rsidR="006A257F" w14:paraId="74442D83" w14:textId="77777777">
        <w:tc>
          <w:tcPr>
            <w:tcW w:w="1838" w:type="dxa"/>
          </w:tcPr>
          <w:p w14:paraId="0FF47089" w14:textId="77777777" w:rsidR="006A257F" w:rsidRDefault="006A257F">
            <w:pPr>
              <w:spacing w:before="0" w:after="0" w:line="240" w:lineRule="auto"/>
              <w:rPr>
                <w:rFonts w:ascii="Times New Roman" w:hAnsi="Times New Roman" w:cs="Times New Roman"/>
                <w:sz w:val="22"/>
                <w:szCs w:val="22"/>
              </w:rPr>
            </w:pPr>
          </w:p>
        </w:tc>
        <w:tc>
          <w:tcPr>
            <w:tcW w:w="8647" w:type="dxa"/>
          </w:tcPr>
          <w:p w14:paraId="2F8DF6DC" w14:textId="77777777" w:rsidR="006A257F" w:rsidRDefault="006A257F">
            <w:pPr>
              <w:spacing w:before="0" w:after="0" w:line="240" w:lineRule="auto"/>
              <w:rPr>
                <w:rFonts w:ascii="Times New Roman" w:hAnsi="Times New Roman" w:cs="Times New Roman"/>
                <w:sz w:val="22"/>
                <w:szCs w:val="22"/>
              </w:rPr>
            </w:pPr>
          </w:p>
        </w:tc>
      </w:tr>
      <w:tr w:rsidR="006A257F" w14:paraId="7F9A1C66" w14:textId="77777777">
        <w:tc>
          <w:tcPr>
            <w:tcW w:w="1838" w:type="dxa"/>
          </w:tcPr>
          <w:p w14:paraId="7692E163"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7BDD9B42"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6C0379F" w14:textId="77777777">
        <w:tc>
          <w:tcPr>
            <w:tcW w:w="1838" w:type="dxa"/>
          </w:tcPr>
          <w:p w14:paraId="564064C6" w14:textId="77777777" w:rsidR="006A257F" w:rsidRDefault="006A257F">
            <w:pPr>
              <w:spacing w:before="0" w:after="0" w:line="240" w:lineRule="auto"/>
              <w:rPr>
                <w:rFonts w:ascii="Times New Roman" w:hAnsi="Times New Roman" w:cs="Times New Roman"/>
                <w:sz w:val="22"/>
                <w:szCs w:val="22"/>
              </w:rPr>
            </w:pPr>
          </w:p>
        </w:tc>
        <w:tc>
          <w:tcPr>
            <w:tcW w:w="8647" w:type="dxa"/>
          </w:tcPr>
          <w:p w14:paraId="7F66D32C" w14:textId="77777777" w:rsidR="006A257F" w:rsidRDefault="006A257F">
            <w:pPr>
              <w:spacing w:before="0" w:after="0" w:line="240" w:lineRule="auto"/>
              <w:rPr>
                <w:rFonts w:ascii="Times New Roman" w:hAnsi="Times New Roman" w:cs="Times New Roman"/>
                <w:sz w:val="22"/>
                <w:szCs w:val="22"/>
              </w:rPr>
            </w:pPr>
          </w:p>
        </w:tc>
      </w:tr>
      <w:tr w:rsidR="006A257F" w14:paraId="2D4D26D7" w14:textId="77777777">
        <w:tc>
          <w:tcPr>
            <w:tcW w:w="1838" w:type="dxa"/>
          </w:tcPr>
          <w:p w14:paraId="37229352" w14:textId="77777777" w:rsidR="006A257F" w:rsidRDefault="006A257F">
            <w:pPr>
              <w:spacing w:before="0" w:after="0" w:line="240" w:lineRule="auto"/>
              <w:rPr>
                <w:rFonts w:ascii="Times New Roman" w:hAnsi="Times New Roman" w:cs="Times New Roman"/>
                <w:sz w:val="22"/>
                <w:szCs w:val="22"/>
              </w:rPr>
            </w:pPr>
          </w:p>
        </w:tc>
        <w:tc>
          <w:tcPr>
            <w:tcW w:w="8647" w:type="dxa"/>
          </w:tcPr>
          <w:p w14:paraId="447A9259" w14:textId="77777777" w:rsidR="006A257F" w:rsidRDefault="006A257F">
            <w:pPr>
              <w:spacing w:before="0" w:after="0" w:line="240" w:lineRule="auto"/>
              <w:rPr>
                <w:rFonts w:ascii="Times New Roman" w:hAnsi="Times New Roman" w:cs="Times New Roman"/>
                <w:sz w:val="22"/>
                <w:szCs w:val="22"/>
              </w:rPr>
            </w:pPr>
          </w:p>
        </w:tc>
      </w:tr>
      <w:tr w:rsidR="006A257F" w14:paraId="3D7CEA25" w14:textId="77777777">
        <w:tc>
          <w:tcPr>
            <w:tcW w:w="1838" w:type="dxa"/>
          </w:tcPr>
          <w:p w14:paraId="03D7DD07" w14:textId="77777777" w:rsidR="006A257F" w:rsidRDefault="006A257F">
            <w:pPr>
              <w:spacing w:before="0" w:after="0" w:line="240" w:lineRule="auto"/>
              <w:rPr>
                <w:rFonts w:ascii="Times New Roman" w:hAnsi="Times New Roman" w:cs="Times New Roman"/>
                <w:sz w:val="22"/>
                <w:szCs w:val="22"/>
              </w:rPr>
            </w:pPr>
          </w:p>
        </w:tc>
        <w:tc>
          <w:tcPr>
            <w:tcW w:w="8647" w:type="dxa"/>
          </w:tcPr>
          <w:p w14:paraId="0B46FDA2"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593CEB2" w14:textId="77777777">
        <w:tc>
          <w:tcPr>
            <w:tcW w:w="1838" w:type="dxa"/>
          </w:tcPr>
          <w:p w14:paraId="7C2F736A" w14:textId="77777777" w:rsidR="006A257F" w:rsidRDefault="006A257F">
            <w:pPr>
              <w:spacing w:before="0" w:after="0" w:line="240" w:lineRule="auto"/>
              <w:rPr>
                <w:rFonts w:ascii="Times New Roman" w:hAnsi="Times New Roman" w:cs="Times New Roman"/>
                <w:sz w:val="22"/>
                <w:szCs w:val="22"/>
              </w:rPr>
            </w:pPr>
          </w:p>
        </w:tc>
        <w:tc>
          <w:tcPr>
            <w:tcW w:w="8647" w:type="dxa"/>
          </w:tcPr>
          <w:p w14:paraId="436BB1E1"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70BDC980" w14:textId="77777777">
        <w:tc>
          <w:tcPr>
            <w:tcW w:w="1838" w:type="dxa"/>
          </w:tcPr>
          <w:p w14:paraId="626D40DA" w14:textId="77777777" w:rsidR="006A257F" w:rsidRDefault="006A257F">
            <w:pPr>
              <w:spacing w:before="0" w:after="0" w:line="240" w:lineRule="auto"/>
              <w:rPr>
                <w:rFonts w:ascii="Times New Roman" w:hAnsi="Times New Roman" w:cs="Times New Roman"/>
                <w:sz w:val="22"/>
                <w:szCs w:val="22"/>
              </w:rPr>
            </w:pPr>
          </w:p>
        </w:tc>
        <w:tc>
          <w:tcPr>
            <w:tcW w:w="8647" w:type="dxa"/>
          </w:tcPr>
          <w:p w14:paraId="145DE242" w14:textId="77777777" w:rsidR="006A257F" w:rsidRDefault="006A257F">
            <w:pPr>
              <w:spacing w:before="0" w:after="0" w:line="240" w:lineRule="auto"/>
              <w:rPr>
                <w:rFonts w:ascii="Times New Roman" w:eastAsia="等线" w:hAnsi="Times New Roman" w:cs="Times New Roman"/>
                <w:sz w:val="22"/>
                <w:szCs w:val="22"/>
                <w:lang w:eastAsia="zh-CN"/>
              </w:rPr>
            </w:pPr>
          </w:p>
        </w:tc>
      </w:tr>
    </w:tbl>
    <w:p w14:paraId="3BE8374D" w14:textId="77777777" w:rsidR="006A257F" w:rsidRDefault="003A7004">
      <w:pPr>
        <w:pStyle w:val="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DCI format 1_1/1_2 is down-selected from the following:</w:t>
      </w:r>
    </w:p>
    <w:p w14:paraId="4B716586"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58509F25"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27F623A3"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Alt.2: The DCI size of DMRS port indication is increased by M (M = {0, 1}) bit, and M is configured by RRC.</w:t>
      </w:r>
    </w:p>
    <w:p w14:paraId="28C1EBD9"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3281B02F"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_2 is down-selected from the following:</w:t>
      </w:r>
    </w:p>
    <w:p w14:paraId="11F8EDB4"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15C3D215"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45F323E"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23173A5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fc"/>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1CD99D19" w14:textId="77777777" w:rsidR="006A257F" w:rsidRDefault="003A7004">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lastRenderedPageBreak/>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affc"/>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Futurewei</w:t>
            </w:r>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2C8292ED"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HiSilicon</w:t>
            </w:r>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645D68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Malgun Gothic"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lastRenderedPageBreak/>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r>
              <w:rPr>
                <w:rFonts w:ascii="Times New Roman" w:hAnsi="Times New Roman"/>
                <w:sz w:val="22"/>
              </w:rPr>
              <w:lastRenderedPageBreak/>
              <w:t>MediaTek</w:t>
            </w:r>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afff7"/>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1469612A" w14:textId="77777777" w:rsidR="006A257F" w:rsidRDefault="006A257F">
            <w:pPr>
              <w:pStyle w:val="afff7"/>
              <w:ind w:left="0"/>
              <w:rPr>
                <w:rFonts w:ascii="Times New Roman" w:eastAsia="宋体"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afff7"/>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4AA222A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EBE9F2E" w14:textId="77777777" w:rsidR="006A257F" w:rsidRDefault="003A7004">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simpler </w:t>
            </w:r>
          </w:p>
          <w:p w14:paraId="1C3C0A96"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338D353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Alt1 for both proposals since they are the much more simpler solutions.</w:t>
            </w:r>
          </w:p>
        </w:tc>
      </w:tr>
      <w:tr w:rsidR="006A257F" w14:paraId="46B107A1" w14:textId="77777777">
        <w:tc>
          <w:tcPr>
            <w:tcW w:w="1838" w:type="dxa"/>
          </w:tcPr>
          <w:p w14:paraId="54B2EAD4" w14:textId="77777777" w:rsidR="006A257F" w:rsidRDefault="003A7004">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6EE79E4E"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lastRenderedPageBreak/>
              <w:t>FL Proposal 2.2B: We prefer the same solution as for PDSCH, i.e.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lastRenderedPageBreak/>
              <w:t>C</w:t>
            </w:r>
            <w:r>
              <w:rPr>
                <w:rFonts w:ascii="Times New Roman" w:eastAsia="等线"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34A7F096"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29C586CE"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2" w:author="Yuki Matsumura" w:date="2023-04-20T21:37:00Z">
        <w:r>
          <w:rPr>
            <w:rFonts w:ascii="Times New Roman" w:eastAsiaTheme="minorEastAsia" w:hAnsi="Times New Roman" w:cs="Times New Roman"/>
            <w:b/>
            <w:bCs/>
            <w:lang w:eastAsia="ja-JP"/>
          </w:rPr>
          <w:t>we must</w:t>
        </w:r>
      </w:ins>
      <w:ins w:id="3" w:author="Yuki Matsumura" w:date="2023-04-20T21:38:00Z">
        <w:r>
          <w:rPr>
            <w:rFonts w:ascii="Times New Roman" w:eastAsiaTheme="minorEastAsia" w:hAnsi="Times New Roman" w:cs="Times New Roman"/>
            <w:b/>
            <w:bCs/>
            <w:lang w:eastAsia="ja-JP"/>
          </w:rPr>
          <w:t xml:space="preserve"> limit the max number of increased bits is</w:t>
        </w:r>
      </w:ins>
      <w:del w:id="4"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5"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6"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Q2: Do you have concern to specify “increase antenna ports field” in the proposal? (i.e. another option of introducing new DCI field of “offset indicator” is not supported) If you have concern, please comment why. </w:t>
      </w:r>
    </w:p>
    <w:p w14:paraId="1577C9A5"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Q3: Are you ok to include negative value of M in Alt.2? If not, please comment why.</w:t>
      </w:r>
    </w:p>
    <w:p w14:paraId="4B7714F3"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down-selected from the following:</w:t>
      </w:r>
    </w:p>
    <w:p w14:paraId="7119A3A1"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1-bit</w:t>
      </w:r>
      <w:r>
        <w:rPr>
          <w:rFonts w:ascii="Times New Roman" w:eastAsia="宋体" w:hAnsi="Times New Roman" w:cs="Times New Roman"/>
          <w:b/>
          <w:bCs/>
          <w:lang w:eastAsia="zh-CN"/>
        </w:rPr>
        <w:t xml:space="preserve"> from Rel.17.</w:t>
      </w:r>
    </w:p>
    <w:p w14:paraId="7FA75D88"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1}) bit, and M is configured by RRC.</w:t>
      </w:r>
    </w:p>
    <w:p w14:paraId="52BC28F6"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afff7"/>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down-selected from the following:</w:t>
      </w:r>
    </w:p>
    <w:p w14:paraId="4A7BB0FD"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X-bit</w:t>
      </w:r>
      <w:r>
        <w:rPr>
          <w:rFonts w:ascii="Times New Roman" w:eastAsia="宋体" w:hAnsi="Times New Roman" w:cs="Times New Roman"/>
          <w:b/>
          <w:bCs/>
          <w:lang w:eastAsia="zh-CN"/>
        </w:rPr>
        <w:t xml:space="preserve"> from Rel.17, and X is pre-determined in spec. per each case of eType1, eType2, maxLength=1, maxLength=2, PDSCH, and PUSCH.</w:t>
      </w:r>
    </w:p>
    <w:p w14:paraId="0641B40E"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At least X=1 is supported for all cases of eType1, eType2, maxLength=1, maxLength=2, PDSCH, and PUSCH.</w:t>
      </w:r>
    </w:p>
    <w:p w14:paraId="21A51DE8"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…,X}) bit, and M is configured by RRC.</w:t>
      </w:r>
    </w:p>
    <w:p w14:paraId="5679162F"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At least X=1 is supported for all cases of eType1, eType2, maxLength=1, maxLength=2, PDSCH, and PUSCH.</w:t>
      </w:r>
    </w:p>
    <w:p w14:paraId="7E54FF28"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DCDABED" w14:textId="77777777" w:rsidR="006A257F" w:rsidRDefault="003A7004">
      <w:pPr>
        <w:pStyle w:val="afff7"/>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lastRenderedPageBreak/>
        <w:t>P</w:t>
      </w:r>
      <w:r>
        <w:rPr>
          <w:rFonts w:ascii="Times New Roman" w:eastAsiaTheme="minorEastAsia" w:hAnsi="Times New Roman" w:cs="Times New Roman"/>
          <w:sz w:val="22"/>
          <w:lang w:eastAsia="ja-JP"/>
        </w:rPr>
        <w:t>lease comment to the above FL questions and FL proposal 2.2C/2.2D.</w:t>
      </w:r>
    </w:p>
    <w:tbl>
      <w:tblPr>
        <w:tblStyle w:val="affc"/>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等线" w:hAnsi="Times New Roman" w:cs="Times New Roman"/>
                <w:sz w:val="22"/>
                <w:szCs w:val="22"/>
                <w:lang w:eastAsia="zh-CN"/>
              </w:rPr>
            </w:pPr>
          </w:p>
          <w:p w14:paraId="5DAC27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w:t>
            </w:r>
            <w:r>
              <w:rPr>
                <w:rFonts w:ascii="Times New Roman" w:eastAsia="等线" w:hAnsi="Times New Roman" w:cs="Times New Roman" w:hint="eastAsia"/>
                <w:sz w:val="22"/>
                <w:szCs w:val="22"/>
                <w:lang w:eastAsia="zh-CN"/>
              </w:rPr>
              <w:t xml:space="preserve"> </w:t>
            </w:r>
            <w:r>
              <w:rPr>
                <w:rFonts w:ascii="Times New Roman" w:eastAsia="等线"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w:t>
            </w:r>
            <w:r>
              <w:rPr>
                <w:rFonts w:ascii="Times New Roman" w:eastAsia="等线"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03AEB31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lastRenderedPageBreak/>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宋体" w:hAnsi="Times New Roman" w:cs="Times New Roman"/>
                <w:sz w:val="22"/>
                <w:szCs w:val="22"/>
                <w:lang w:eastAsia="zh-CN"/>
              </w:rPr>
            </w:pPr>
          </w:p>
          <w:p w14:paraId="0E0D631F" w14:textId="77777777" w:rsidR="006A257F" w:rsidRDefault="003A7004">
            <w:pPr>
              <w:spacing w:before="0" w:after="0" w:line="240" w:lineRule="auto"/>
              <w:rPr>
                <w:rFonts w:ascii="Times New Roman" w:eastAsia="宋体" w:hAnsi="Times New Roman" w:cs="Times New Roman"/>
                <w:b/>
                <w:bCs/>
                <w:sz w:val="22"/>
                <w:szCs w:val="22"/>
                <w:lang w:eastAsia="zh-CN"/>
              </w:rPr>
            </w:pPr>
            <w:r>
              <w:rPr>
                <w:rFonts w:ascii="Times New Roman" w:eastAsia="宋体"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宋体"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宋体"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Futurewei</w:t>
            </w:r>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lastRenderedPageBreak/>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2ACEC747" w:rsidR="006A257F" w:rsidRP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lastRenderedPageBreak/>
              <w:t>Samsung</w:t>
            </w:r>
          </w:p>
        </w:tc>
        <w:tc>
          <w:tcPr>
            <w:tcW w:w="8647" w:type="dxa"/>
          </w:tcPr>
          <w:p w14:paraId="398F1F1D" w14:textId="77777777"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183C64CD" w14:textId="2D2A3069"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045D0691" w14:textId="77777777" w:rsid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C093DB4" w14:textId="4317E4AA" w:rsidR="006F3C39" w:rsidRP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6A257F" w14:paraId="1AA94426" w14:textId="77777777">
        <w:tc>
          <w:tcPr>
            <w:tcW w:w="1838" w:type="dxa"/>
          </w:tcPr>
          <w:p w14:paraId="7DE38A2A" w14:textId="4881E7EF" w:rsidR="006A257F" w:rsidRDefault="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7666542"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4E476393"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23C3ED0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2E67D06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1D3879E7" w14:textId="5FB1AF44" w:rsidR="006A257F" w:rsidRDefault="00005D5A" w:rsidP="00005D5A">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6A257F" w14:paraId="78C81D7D" w14:textId="77777777">
        <w:tc>
          <w:tcPr>
            <w:tcW w:w="1838" w:type="dxa"/>
          </w:tcPr>
          <w:p w14:paraId="6AA8263E" w14:textId="783053E6" w:rsidR="006A257F" w:rsidRPr="00DC72AD" w:rsidRDefault="00DC72AD">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3978A66"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No</w:t>
            </w:r>
          </w:p>
          <w:p w14:paraId="17A5645E"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No</w:t>
            </w:r>
          </w:p>
          <w:p w14:paraId="3F08209F"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 Do not support</w:t>
            </w:r>
          </w:p>
          <w:p w14:paraId="35D84FA0" w14:textId="77777777" w:rsidR="00DC72AD" w:rsidRDefault="00DC72AD" w:rsidP="00DC72AD">
            <w:pPr>
              <w:spacing w:before="0" w:after="0" w:line="240" w:lineRule="auto"/>
              <w:rPr>
                <w:rFonts w:ascii="Times New Roman" w:eastAsia="等线" w:hAnsi="Times New Roman" w:cs="Times New Roman"/>
                <w:sz w:val="22"/>
                <w:szCs w:val="22"/>
                <w:lang w:eastAsia="zh-CN"/>
              </w:rPr>
            </w:pPr>
          </w:p>
          <w:p w14:paraId="4FCFFA74" w14:textId="46737B20" w:rsidR="006A257F" w:rsidRDefault="00DC72AD" w:rsidP="00DC72AD">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Support </w:t>
            </w:r>
            <w:r w:rsidRPr="009B5D80">
              <w:rPr>
                <w:rFonts w:ascii="Times New Roman" w:eastAsia="等线" w:hAnsi="Times New Roman" w:cs="Times New Roman"/>
                <w:sz w:val="22"/>
                <w:szCs w:val="22"/>
                <w:lang w:eastAsia="zh-CN"/>
              </w:rPr>
              <w:t>FL Proposal 2.2D</w:t>
            </w:r>
            <w:r>
              <w:rPr>
                <w:rFonts w:ascii="Times New Roman" w:eastAsia="等线" w:hAnsi="Times New Roman" w:cs="Times New Roman"/>
                <w:sz w:val="22"/>
                <w:szCs w:val="22"/>
                <w:lang w:eastAsia="zh-CN"/>
              </w:rPr>
              <w:t>, and prefer alt.1.</w:t>
            </w:r>
          </w:p>
        </w:tc>
      </w:tr>
      <w:tr w:rsidR="006A257F" w14:paraId="719A5358" w14:textId="77777777">
        <w:tc>
          <w:tcPr>
            <w:tcW w:w="1838" w:type="dxa"/>
          </w:tcPr>
          <w:p w14:paraId="30202D16"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5D6E7564" w14:textId="77777777" w:rsidR="006A257F" w:rsidRDefault="006A257F">
            <w:pPr>
              <w:spacing w:before="0" w:after="0" w:line="240" w:lineRule="auto"/>
              <w:rPr>
                <w:rFonts w:ascii="Times New Roman" w:hAnsi="Times New Roman" w:cs="Times New Roman"/>
                <w:sz w:val="22"/>
                <w:szCs w:val="22"/>
              </w:rPr>
            </w:pPr>
          </w:p>
        </w:tc>
      </w:tr>
      <w:tr w:rsidR="006A257F" w14:paraId="568A6CF8" w14:textId="77777777">
        <w:tc>
          <w:tcPr>
            <w:tcW w:w="1838" w:type="dxa"/>
          </w:tcPr>
          <w:p w14:paraId="487C44E3"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626BA449"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98E0AF0" w14:textId="77777777">
        <w:trPr>
          <w:trHeight w:val="60"/>
        </w:trPr>
        <w:tc>
          <w:tcPr>
            <w:tcW w:w="1838" w:type="dxa"/>
          </w:tcPr>
          <w:p w14:paraId="178347E1"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226937CA"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29B5D5A" w14:textId="77777777">
        <w:tc>
          <w:tcPr>
            <w:tcW w:w="1838" w:type="dxa"/>
          </w:tcPr>
          <w:p w14:paraId="194668C4"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3D2DD6EF"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3715C84E" w14:textId="77777777">
        <w:tc>
          <w:tcPr>
            <w:tcW w:w="1838" w:type="dxa"/>
          </w:tcPr>
          <w:p w14:paraId="3D5906F5"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1B6CC6DD"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11F0987" w14:textId="77777777">
        <w:tc>
          <w:tcPr>
            <w:tcW w:w="1838" w:type="dxa"/>
          </w:tcPr>
          <w:p w14:paraId="59B21EC4"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21533B84"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0C4DC3E6" w14:textId="77777777">
        <w:tc>
          <w:tcPr>
            <w:tcW w:w="1838" w:type="dxa"/>
          </w:tcPr>
          <w:p w14:paraId="6EBD39F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C657BDD" w14:textId="77777777" w:rsidR="006A257F" w:rsidRDefault="006A257F">
            <w:pPr>
              <w:spacing w:before="0" w:after="0" w:line="240" w:lineRule="auto"/>
              <w:rPr>
                <w:rFonts w:ascii="Times New Roman" w:hAnsi="Times New Roman" w:cs="Times New Roman"/>
                <w:sz w:val="22"/>
                <w:szCs w:val="22"/>
              </w:rPr>
            </w:pPr>
          </w:p>
        </w:tc>
      </w:tr>
      <w:tr w:rsidR="006A257F" w14:paraId="5E6136FA" w14:textId="77777777">
        <w:tc>
          <w:tcPr>
            <w:tcW w:w="1838" w:type="dxa"/>
          </w:tcPr>
          <w:p w14:paraId="1E6116B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DB11AE3" w14:textId="77777777" w:rsidR="006A257F" w:rsidRDefault="006A257F">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c"/>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1776B948" w14:textId="77777777" w:rsidR="006A257F" w:rsidRDefault="006A257F">
            <w:pPr>
              <w:spacing w:before="0"/>
              <w:jc w:val="left"/>
              <w:rPr>
                <w:rFonts w:ascii="Times New Roman" w:eastAsia="Batang"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lastRenderedPageBreak/>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552317F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685CF1F2"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lastRenderedPageBreak/>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4102C889"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Batang"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p>
    <w:p w14:paraId="5FDBD15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宋体"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p>
    <w:p w14:paraId="7B1269BC"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67FCAB5C"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lastRenderedPageBreak/>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w:t>
      </w:r>
    </w:p>
    <w:p w14:paraId="00B39FA1" w14:textId="77777777" w:rsidR="006A257F" w:rsidRDefault="003A7004">
      <w:pPr>
        <w:pStyle w:val="afff7"/>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宋体"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w:t>
      </w:r>
    </w:p>
    <w:p w14:paraId="41D8969D" w14:textId="77777777" w:rsidR="006A257F" w:rsidRDefault="003A7004">
      <w:pPr>
        <w:pStyle w:val="afff7"/>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tbl>
      <w:tblPr>
        <w:tblStyle w:val="affc"/>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We want to point out that, on UE side, although the effort is not large, but there is still effort to support additional rows. But we can support this proposal because we see gNB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 However, we can live with FL Proposal 2.3.1B if gNB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Since there is no MU-MIMO restriction for PUSCH, and </w:t>
            </w:r>
            <w:r>
              <w:rPr>
                <w:rFonts w:ascii="Times New Roman" w:eastAsia="等线" w:hAnsi="Times New Roman"/>
                <w:b/>
                <w:bCs/>
                <w:color w:val="3333FF"/>
                <w:sz w:val="22"/>
                <w:highlight w:val="yellow"/>
                <w:lang w:eastAsia="zh-CN"/>
              </w:rPr>
              <w:t>there should be no technical concern</w:t>
            </w:r>
            <w:r>
              <w:rPr>
                <w:rFonts w:ascii="Times New Roman" w:eastAsia="等线"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complexity/implementation/pipeline/cost-effectiveness/etc,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sz w:val="22"/>
                <w:szCs w:val="22"/>
                <w:lang w:eastAsia="zh-CN"/>
              </w:rPr>
              <w:t>MediaTek</w:t>
            </w:r>
          </w:p>
        </w:tc>
        <w:tc>
          <w:tcPr>
            <w:tcW w:w="8647" w:type="dxa"/>
          </w:tcPr>
          <w:p w14:paraId="4103BE24" w14:textId="495F4548"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w:t>
            </w:r>
          </w:p>
        </w:tc>
      </w:tr>
      <w:tr w:rsidR="006A257F" w14:paraId="23067BB3" w14:textId="77777777">
        <w:tc>
          <w:tcPr>
            <w:tcW w:w="1838" w:type="dxa"/>
          </w:tcPr>
          <w:p w14:paraId="37086F45" w14:textId="16298413" w:rsidR="006A257F" w:rsidRPr="000F3B70" w:rsidRDefault="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51BC9B0D" w14:textId="77777777" w:rsidR="000F3B70" w:rsidRDefault="000F3B70" w:rsidP="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59A17B5D" w14:textId="7F737A2F" w:rsidR="006A257F" w:rsidRDefault="000F3B70" w:rsidP="000F3B7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 xml:space="preserve">For example, for </w:t>
            </w:r>
            <w:r w:rsidRPr="001364B8">
              <w:rPr>
                <w:rFonts w:ascii="Times New Roman" w:eastAsiaTheme="minorEastAsia" w:hAnsi="Times New Roman" w:cs="Times New Roman"/>
                <w:sz w:val="22"/>
                <w:szCs w:val="22"/>
                <w:lang w:eastAsia="ja-JP"/>
              </w:rPr>
              <w:t>{8,10}, the co-scheduled UE can use any of DMRS ports {0}, {1}, {2}, {3}, {9}, {11}, {0,1}, {2,3}</w:t>
            </w:r>
            <w:r>
              <w:rPr>
                <w:rFonts w:ascii="Times New Roman" w:eastAsiaTheme="minorEastAsia" w:hAnsi="Times New Roman" w:cs="Times New Roman"/>
                <w:sz w:val="22"/>
                <w:szCs w:val="22"/>
                <w:lang w:eastAsia="ja-JP"/>
              </w:rPr>
              <w:t>, or {0,2}</w:t>
            </w:r>
            <w:r w:rsidRPr="001364B8">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 xml:space="preserve">or 7/8-layer MU, {8,10} has no benefit. </w:t>
            </w:r>
            <w:r w:rsidR="003847BA">
              <w:rPr>
                <w:rFonts w:ascii="Times New Roman" w:eastAsiaTheme="minorEastAsia" w:hAnsi="Times New Roman" w:cs="Times New Roman"/>
                <w:sz w:val="22"/>
                <w:szCs w:val="22"/>
                <w:lang w:eastAsia="ja-JP"/>
              </w:rPr>
              <w:t>Even f</w:t>
            </w:r>
            <w:r>
              <w:rPr>
                <w:rFonts w:ascii="Times New Roman" w:eastAsiaTheme="minorEastAsia" w:hAnsi="Times New Roman" w:cs="Times New Roman"/>
                <w:sz w:val="22"/>
                <w:szCs w:val="22"/>
                <w:lang w:eastAsia="ja-JP"/>
              </w:rPr>
              <w:t>or 6-layer MU of {2+2+2},</w:t>
            </w:r>
            <w:r w:rsidR="003847BA">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 xml:space="preserve">{0,2}+{8,9}+{10,11} </w:t>
            </w:r>
            <w:r w:rsidR="003847BA">
              <w:rPr>
                <w:rFonts w:ascii="Times New Roman" w:eastAsiaTheme="minorEastAsia" w:hAnsi="Times New Roman" w:cs="Times New Roman"/>
                <w:sz w:val="22"/>
                <w:szCs w:val="22"/>
                <w:lang w:eastAsia="ja-JP"/>
              </w:rPr>
              <w:t>can be used</w:t>
            </w:r>
            <w:r>
              <w:rPr>
                <w:rFonts w:ascii="Times New Roman" w:eastAsiaTheme="minorEastAsia" w:hAnsi="Times New Roman" w:cs="Times New Roman"/>
                <w:sz w:val="22"/>
                <w:szCs w:val="22"/>
                <w:lang w:eastAsia="ja-JP"/>
              </w:rPr>
              <w:t>.</w:t>
            </w:r>
          </w:p>
        </w:tc>
      </w:tr>
      <w:tr w:rsidR="006A257F" w14:paraId="06A36F0B" w14:textId="77777777">
        <w:tc>
          <w:tcPr>
            <w:tcW w:w="1838" w:type="dxa"/>
          </w:tcPr>
          <w:p w14:paraId="4AC43E7F" w14:textId="021C39B6" w:rsidR="006A257F" w:rsidRPr="00DC72AD" w:rsidRDefault="00DC72AD">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lastRenderedPageBreak/>
              <w:t>X</w:t>
            </w:r>
            <w:r>
              <w:rPr>
                <w:rFonts w:ascii="Times New Roman" w:eastAsia="等线" w:hAnsi="Times New Roman" w:cs="Times New Roman"/>
                <w:sz w:val="22"/>
                <w:szCs w:val="22"/>
                <w:lang w:eastAsia="zh-CN"/>
              </w:rPr>
              <w:t>iaomi</w:t>
            </w:r>
          </w:p>
        </w:tc>
        <w:tc>
          <w:tcPr>
            <w:tcW w:w="8647" w:type="dxa"/>
          </w:tcPr>
          <w:p w14:paraId="659E5804" w14:textId="68070AD0" w:rsidR="006A257F" w:rsidRDefault="00DC72AD">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have </w:t>
            </w:r>
            <w:r w:rsidRPr="00E46DBC">
              <w:rPr>
                <w:rFonts w:ascii="Times New Roman" w:eastAsia="等线" w:hAnsi="Times New Roman" w:cs="Times New Roman"/>
                <w:sz w:val="22"/>
                <w:szCs w:val="22"/>
                <w:lang w:eastAsia="zh-CN"/>
              </w:rPr>
              <w:t xml:space="preserve">particular </w:t>
            </w:r>
            <w:r>
              <w:rPr>
                <w:rFonts w:ascii="Times New Roman" w:eastAsia="等线" w:hAnsi="Times New Roman" w:cs="Times New Roman"/>
                <w:sz w:val="22"/>
                <w:szCs w:val="22"/>
                <w:lang w:eastAsia="zh-CN"/>
              </w:rPr>
              <w:t xml:space="preserve">preference between these two proposals. If </w:t>
            </w:r>
            <w:r w:rsidRPr="00E46DBC">
              <w:rPr>
                <w:rFonts w:ascii="Times New Roman" w:eastAsia="等线" w:hAnsi="Times New Roman" w:cs="Times New Roman"/>
                <w:sz w:val="22"/>
                <w:szCs w:val="22"/>
                <w:lang w:eastAsia="zh-CN"/>
              </w:rPr>
              <w:t>gNB vendors</w:t>
            </w:r>
            <w:r>
              <w:rPr>
                <w:rFonts w:ascii="Times New Roman" w:eastAsia="等线" w:hAnsi="Times New Roman" w:cs="Times New Roman"/>
                <w:sz w:val="22"/>
                <w:szCs w:val="22"/>
                <w:lang w:eastAsia="zh-CN"/>
              </w:rPr>
              <w:t xml:space="preserve"> suggest to keep these rows, we are fine with it.</w:t>
            </w:r>
          </w:p>
        </w:tc>
      </w:tr>
      <w:tr w:rsidR="006A257F" w14:paraId="3AE99634" w14:textId="77777777">
        <w:tc>
          <w:tcPr>
            <w:tcW w:w="1838" w:type="dxa"/>
          </w:tcPr>
          <w:p w14:paraId="46E7A774" w14:textId="77777777" w:rsidR="006A257F" w:rsidRDefault="006A257F">
            <w:pPr>
              <w:spacing w:before="0" w:after="0" w:line="240" w:lineRule="auto"/>
              <w:rPr>
                <w:rFonts w:ascii="Times New Roman" w:hAnsi="Times New Roman" w:cs="Times New Roman"/>
                <w:sz w:val="22"/>
                <w:szCs w:val="22"/>
              </w:rPr>
            </w:pPr>
          </w:p>
        </w:tc>
        <w:tc>
          <w:tcPr>
            <w:tcW w:w="8647" w:type="dxa"/>
          </w:tcPr>
          <w:p w14:paraId="400FD84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4F9FA4B" w14:textId="77777777">
        <w:tc>
          <w:tcPr>
            <w:tcW w:w="1838" w:type="dxa"/>
          </w:tcPr>
          <w:p w14:paraId="2E342461" w14:textId="77777777" w:rsidR="006A257F" w:rsidRDefault="006A257F">
            <w:pPr>
              <w:spacing w:before="0" w:after="0" w:line="240" w:lineRule="auto"/>
              <w:rPr>
                <w:rFonts w:ascii="Times New Roman" w:hAnsi="Times New Roman" w:cs="Times New Roman"/>
                <w:sz w:val="22"/>
                <w:szCs w:val="22"/>
              </w:rPr>
            </w:pPr>
          </w:p>
        </w:tc>
        <w:tc>
          <w:tcPr>
            <w:tcW w:w="8647" w:type="dxa"/>
          </w:tcPr>
          <w:p w14:paraId="21646EC3" w14:textId="77777777" w:rsidR="006A257F" w:rsidRDefault="006A257F">
            <w:pPr>
              <w:spacing w:before="0" w:after="0" w:line="240" w:lineRule="auto"/>
              <w:rPr>
                <w:rFonts w:ascii="Times New Roman" w:hAnsi="Times New Roman" w:cs="Times New Roman"/>
                <w:sz w:val="22"/>
                <w:szCs w:val="22"/>
                <w:lang w:eastAsia="zh-CN"/>
              </w:rPr>
            </w:pPr>
          </w:p>
        </w:tc>
      </w:tr>
      <w:tr w:rsidR="006A257F" w14:paraId="3C053011" w14:textId="77777777">
        <w:tc>
          <w:tcPr>
            <w:tcW w:w="1838" w:type="dxa"/>
          </w:tcPr>
          <w:p w14:paraId="2503E5B7" w14:textId="77777777" w:rsidR="006A257F" w:rsidRDefault="006A257F">
            <w:pPr>
              <w:spacing w:before="0" w:after="0" w:line="240" w:lineRule="auto"/>
              <w:rPr>
                <w:rFonts w:ascii="Times New Roman" w:hAnsi="Times New Roman" w:cs="Times New Roman"/>
                <w:sz w:val="22"/>
                <w:szCs w:val="22"/>
              </w:rPr>
            </w:pPr>
          </w:p>
        </w:tc>
        <w:tc>
          <w:tcPr>
            <w:tcW w:w="8647" w:type="dxa"/>
          </w:tcPr>
          <w:p w14:paraId="2190687C"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A212395" w14:textId="77777777">
        <w:tc>
          <w:tcPr>
            <w:tcW w:w="1838" w:type="dxa"/>
          </w:tcPr>
          <w:p w14:paraId="2E11DFE8"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7EC7980D" w14:textId="77777777" w:rsidR="006A257F" w:rsidRDefault="006A257F">
            <w:pPr>
              <w:spacing w:before="0" w:after="0" w:line="240" w:lineRule="auto"/>
              <w:rPr>
                <w:rFonts w:ascii="Times New Roman" w:hAnsi="Times New Roman" w:cs="Times New Roman"/>
                <w:sz w:val="22"/>
                <w:szCs w:val="22"/>
              </w:rPr>
            </w:pPr>
          </w:p>
        </w:tc>
      </w:tr>
      <w:tr w:rsidR="006A257F" w14:paraId="5AC2F03F" w14:textId="77777777">
        <w:tc>
          <w:tcPr>
            <w:tcW w:w="1838" w:type="dxa"/>
          </w:tcPr>
          <w:p w14:paraId="745EE484"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771908A"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DCCE70E" w14:textId="77777777">
        <w:trPr>
          <w:trHeight w:val="60"/>
        </w:trPr>
        <w:tc>
          <w:tcPr>
            <w:tcW w:w="1838" w:type="dxa"/>
          </w:tcPr>
          <w:p w14:paraId="0387934E"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032AD8D4"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0ACD5CD0" w14:textId="77777777">
        <w:tc>
          <w:tcPr>
            <w:tcW w:w="1838" w:type="dxa"/>
          </w:tcPr>
          <w:p w14:paraId="58C8B3BE"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26A45E96"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505E975F" w14:textId="77777777">
        <w:tc>
          <w:tcPr>
            <w:tcW w:w="1838" w:type="dxa"/>
          </w:tcPr>
          <w:p w14:paraId="036E5382"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3A8661B1"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09824DB2" w14:textId="77777777">
        <w:tc>
          <w:tcPr>
            <w:tcW w:w="1838" w:type="dxa"/>
          </w:tcPr>
          <w:p w14:paraId="57E1E9B5"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10CFA890"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3333D4DE" w14:textId="77777777">
        <w:tc>
          <w:tcPr>
            <w:tcW w:w="1838" w:type="dxa"/>
          </w:tcPr>
          <w:p w14:paraId="66EB4DAC"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C0FBF89" w14:textId="77777777" w:rsidR="006A257F" w:rsidRDefault="006A257F">
            <w:pPr>
              <w:spacing w:before="0" w:after="0" w:line="240" w:lineRule="auto"/>
              <w:rPr>
                <w:rFonts w:ascii="Times New Roman" w:hAnsi="Times New Roman" w:cs="Times New Roman"/>
                <w:sz w:val="22"/>
                <w:szCs w:val="22"/>
              </w:rPr>
            </w:pPr>
          </w:p>
        </w:tc>
      </w:tr>
      <w:tr w:rsidR="006A257F" w14:paraId="700DEEA5" w14:textId="77777777">
        <w:tc>
          <w:tcPr>
            <w:tcW w:w="1838" w:type="dxa"/>
          </w:tcPr>
          <w:p w14:paraId="667A2A4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7B4D9A1" w14:textId="77777777" w:rsidR="006A257F" w:rsidRDefault="006A257F">
            <w:pPr>
              <w:spacing w:before="0" w:after="0" w:line="240" w:lineRule="auto"/>
              <w:rPr>
                <w:rFonts w:ascii="Times New Roman" w:hAnsi="Times New Roman" w:cs="Times New Roman"/>
                <w:sz w:val="22"/>
                <w:szCs w:val="22"/>
              </w:rPr>
            </w:pPr>
          </w:p>
        </w:tc>
      </w:tr>
      <w:tr w:rsidR="006A257F" w14:paraId="738C26C1" w14:textId="77777777">
        <w:tc>
          <w:tcPr>
            <w:tcW w:w="1838" w:type="dxa"/>
          </w:tcPr>
          <w:p w14:paraId="61892534"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65652011"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43304228" w14:textId="77777777">
        <w:tc>
          <w:tcPr>
            <w:tcW w:w="1838" w:type="dxa"/>
          </w:tcPr>
          <w:p w14:paraId="62B7C09C"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E64FC4F" w14:textId="77777777" w:rsidR="006A257F" w:rsidRDefault="006A257F">
            <w:pPr>
              <w:spacing w:before="0" w:after="0" w:line="240" w:lineRule="auto"/>
              <w:rPr>
                <w:rFonts w:ascii="Times New Roman" w:hAnsi="Times New Roman" w:cs="Times New Roman"/>
                <w:sz w:val="22"/>
                <w:szCs w:val="22"/>
                <w:u w:val="single"/>
              </w:rPr>
            </w:pPr>
          </w:p>
        </w:tc>
      </w:tr>
      <w:tr w:rsidR="006A257F" w14:paraId="2A83B981" w14:textId="77777777">
        <w:tc>
          <w:tcPr>
            <w:tcW w:w="1838" w:type="dxa"/>
          </w:tcPr>
          <w:p w14:paraId="2D66E21B"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5EFCFD06" w14:textId="77777777" w:rsidR="006A257F" w:rsidRDefault="006A257F">
            <w:pPr>
              <w:spacing w:before="0" w:after="0" w:line="240" w:lineRule="auto"/>
              <w:rPr>
                <w:rFonts w:ascii="Times New Roman" w:hAnsi="Times New Roman" w:cs="Times New Roman"/>
                <w:sz w:val="22"/>
                <w:szCs w:val="22"/>
              </w:rPr>
            </w:pPr>
          </w:p>
        </w:tc>
      </w:tr>
      <w:tr w:rsidR="006A257F" w14:paraId="677F5D4E" w14:textId="77777777">
        <w:tc>
          <w:tcPr>
            <w:tcW w:w="1838" w:type="dxa"/>
          </w:tcPr>
          <w:p w14:paraId="1A705A0A" w14:textId="77777777" w:rsidR="006A257F" w:rsidRDefault="006A257F">
            <w:pPr>
              <w:spacing w:before="0" w:after="0" w:line="240" w:lineRule="auto"/>
              <w:rPr>
                <w:rFonts w:ascii="Times New Roman" w:hAnsi="Times New Roman" w:cs="Times New Roman"/>
                <w:sz w:val="22"/>
                <w:szCs w:val="22"/>
              </w:rPr>
            </w:pPr>
          </w:p>
        </w:tc>
        <w:tc>
          <w:tcPr>
            <w:tcW w:w="8647" w:type="dxa"/>
          </w:tcPr>
          <w:p w14:paraId="633AF2BE"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D70BBB7" w14:textId="77777777">
        <w:tc>
          <w:tcPr>
            <w:tcW w:w="1838" w:type="dxa"/>
          </w:tcPr>
          <w:p w14:paraId="1C2B63F6" w14:textId="77777777" w:rsidR="006A257F" w:rsidRDefault="006A257F">
            <w:pPr>
              <w:spacing w:before="0" w:after="0" w:line="240" w:lineRule="auto"/>
              <w:rPr>
                <w:rFonts w:ascii="Times New Roman" w:eastAsia="宋体" w:hAnsi="Times New Roman" w:cs="Times New Roman"/>
                <w:sz w:val="22"/>
                <w:szCs w:val="22"/>
                <w:lang w:eastAsia="zh-CN"/>
              </w:rPr>
            </w:pPr>
          </w:p>
        </w:tc>
        <w:tc>
          <w:tcPr>
            <w:tcW w:w="8647" w:type="dxa"/>
          </w:tcPr>
          <w:p w14:paraId="47A69A0D" w14:textId="77777777" w:rsidR="006A257F" w:rsidRDefault="006A257F">
            <w:pPr>
              <w:spacing w:before="0" w:after="0" w:line="240" w:lineRule="auto"/>
              <w:rPr>
                <w:rFonts w:ascii="Times New Roman" w:eastAsia="宋体" w:hAnsi="Times New Roman" w:cs="Times New Roman"/>
                <w:sz w:val="22"/>
                <w:szCs w:val="22"/>
                <w:lang w:eastAsia="zh-CN"/>
              </w:rPr>
            </w:pPr>
          </w:p>
        </w:tc>
      </w:tr>
      <w:tr w:rsidR="006A257F" w14:paraId="119D8CB6" w14:textId="77777777">
        <w:tc>
          <w:tcPr>
            <w:tcW w:w="1838" w:type="dxa"/>
          </w:tcPr>
          <w:p w14:paraId="48DE30E6" w14:textId="77777777" w:rsidR="006A257F" w:rsidRDefault="006A257F">
            <w:pPr>
              <w:spacing w:before="0" w:after="0" w:line="240" w:lineRule="auto"/>
              <w:rPr>
                <w:rFonts w:ascii="Times New Roman" w:hAnsi="Times New Roman" w:cs="Times New Roman"/>
                <w:sz w:val="22"/>
                <w:szCs w:val="22"/>
              </w:rPr>
            </w:pPr>
          </w:p>
        </w:tc>
        <w:tc>
          <w:tcPr>
            <w:tcW w:w="8647" w:type="dxa"/>
          </w:tcPr>
          <w:p w14:paraId="0F06C418" w14:textId="77777777" w:rsidR="006A257F" w:rsidRDefault="006A257F">
            <w:pPr>
              <w:spacing w:before="0" w:after="0" w:line="240" w:lineRule="auto"/>
              <w:rPr>
                <w:rFonts w:ascii="Times New Roman" w:hAnsi="Times New Roman" w:cs="Times New Roman"/>
                <w:sz w:val="22"/>
                <w:szCs w:val="22"/>
              </w:rPr>
            </w:pPr>
          </w:p>
        </w:tc>
      </w:tr>
      <w:tr w:rsidR="006A257F" w14:paraId="62661E70" w14:textId="77777777">
        <w:tc>
          <w:tcPr>
            <w:tcW w:w="1838" w:type="dxa"/>
          </w:tcPr>
          <w:p w14:paraId="642BDA3D" w14:textId="77777777" w:rsidR="006A257F" w:rsidRDefault="006A257F">
            <w:pPr>
              <w:spacing w:before="0" w:after="0" w:line="240" w:lineRule="auto"/>
              <w:rPr>
                <w:rFonts w:ascii="Times New Roman" w:hAnsi="Times New Roman" w:cs="Times New Roman"/>
                <w:sz w:val="22"/>
                <w:szCs w:val="22"/>
              </w:rPr>
            </w:pPr>
          </w:p>
        </w:tc>
        <w:tc>
          <w:tcPr>
            <w:tcW w:w="8647" w:type="dxa"/>
          </w:tcPr>
          <w:p w14:paraId="016031E0" w14:textId="77777777" w:rsidR="006A257F" w:rsidRDefault="006A257F">
            <w:pPr>
              <w:spacing w:before="0" w:after="0" w:line="240" w:lineRule="auto"/>
              <w:rPr>
                <w:rFonts w:ascii="Times New Roman" w:hAnsi="Times New Roman" w:cs="Times New Roman"/>
                <w:sz w:val="22"/>
                <w:szCs w:val="22"/>
              </w:rPr>
            </w:pPr>
          </w:p>
        </w:tc>
      </w:tr>
      <w:tr w:rsidR="006A257F" w14:paraId="1A985324" w14:textId="77777777">
        <w:tc>
          <w:tcPr>
            <w:tcW w:w="1838" w:type="dxa"/>
          </w:tcPr>
          <w:p w14:paraId="02AA9425"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65020C22"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EBDB460" w14:textId="77777777">
        <w:tc>
          <w:tcPr>
            <w:tcW w:w="1838" w:type="dxa"/>
          </w:tcPr>
          <w:p w14:paraId="60BA4DF0" w14:textId="77777777" w:rsidR="006A257F" w:rsidRDefault="006A257F">
            <w:pPr>
              <w:spacing w:before="0" w:after="0" w:line="240" w:lineRule="auto"/>
              <w:rPr>
                <w:rFonts w:ascii="Times New Roman" w:hAnsi="Times New Roman" w:cs="Times New Roman"/>
                <w:sz w:val="22"/>
                <w:szCs w:val="22"/>
              </w:rPr>
            </w:pPr>
          </w:p>
        </w:tc>
        <w:tc>
          <w:tcPr>
            <w:tcW w:w="8647" w:type="dxa"/>
          </w:tcPr>
          <w:p w14:paraId="664CE36D" w14:textId="77777777" w:rsidR="006A257F" w:rsidRDefault="006A257F">
            <w:pPr>
              <w:spacing w:before="0" w:after="0" w:line="240" w:lineRule="auto"/>
              <w:rPr>
                <w:rFonts w:ascii="Times New Roman" w:hAnsi="Times New Roman" w:cs="Times New Roman"/>
                <w:sz w:val="22"/>
                <w:szCs w:val="22"/>
              </w:rPr>
            </w:pPr>
          </w:p>
        </w:tc>
      </w:tr>
      <w:tr w:rsidR="006A257F" w14:paraId="3DAB4181" w14:textId="77777777">
        <w:tc>
          <w:tcPr>
            <w:tcW w:w="1838" w:type="dxa"/>
          </w:tcPr>
          <w:p w14:paraId="3EBD904E" w14:textId="77777777" w:rsidR="006A257F" w:rsidRDefault="006A257F">
            <w:pPr>
              <w:spacing w:before="0" w:after="0" w:line="240" w:lineRule="auto"/>
              <w:rPr>
                <w:rFonts w:ascii="Times New Roman" w:hAnsi="Times New Roman" w:cs="Times New Roman"/>
                <w:sz w:val="22"/>
                <w:szCs w:val="22"/>
              </w:rPr>
            </w:pPr>
          </w:p>
        </w:tc>
        <w:tc>
          <w:tcPr>
            <w:tcW w:w="8647" w:type="dxa"/>
          </w:tcPr>
          <w:p w14:paraId="0955DA7A" w14:textId="77777777" w:rsidR="006A257F" w:rsidRDefault="006A257F">
            <w:pPr>
              <w:spacing w:before="0" w:after="0" w:line="240" w:lineRule="auto"/>
              <w:rPr>
                <w:rFonts w:ascii="Times New Roman" w:hAnsi="Times New Roman" w:cs="Times New Roman"/>
                <w:sz w:val="22"/>
                <w:szCs w:val="22"/>
              </w:rPr>
            </w:pPr>
          </w:p>
        </w:tc>
      </w:tr>
      <w:tr w:rsidR="006A257F" w14:paraId="78D6E5E9" w14:textId="77777777">
        <w:tc>
          <w:tcPr>
            <w:tcW w:w="1838" w:type="dxa"/>
          </w:tcPr>
          <w:p w14:paraId="6DFCBAC4" w14:textId="77777777" w:rsidR="006A257F" w:rsidRDefault="006A257F">
            <w:pPr>
              <w:spacing w:before="0" w:after="0" w:line="240" w:lineRule="auto"/>
              <w:rPr>
                <w:rFonts w:ascii="Times New Roman" w:hAnsi="Times New Roman" w:cs="Times New Roman"/>
                <w:sz w:val="22"/>
                <w:szCs w:val="22"/>
              </w:rPr>
            </w:pPr>
          </w:p>
        </w:tc>
        <w:tc>
          <w:tcPr>
            <w:tcW w:w="8647" w:type="dxa"/>
          </w:tcPr>
          <w:p w14:paraId="1395E74B"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4136989" w14:textId="77777777">
        <w:tc>
          <w:tcPr>
            <w:tcW w:w="1838" w:type="dxa"/>
          </w:tcPr>
          <w:p w14:paraId="673F084A" w14:textId="77777777" w:rsidR="006A257F" w:rsidRDefault="006A257F">
            <w:pPr>
              <w:spacing w:before="0" w:after="0" w:line="240" w:lineRule="auto"/>
              <w:rPr>
                <w:rFonts w:ascii="Times New Roman" w:hAnsi="Times New Roman" w:cs="Times New Roman"/>
                <w:sz w:val="22"/>
                <w:szCs w:val="22"/>
              </w:rPr>
            </w:pPr>
          </w:p>
        </w:tc>
        <w:tc>
          <w:tcPr>
            <w:tcW w:w="8647" w:type="dxa"/>
          </w:tcPr>
          <w:p w14:paraId="782DE768"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6B4664D6" w14:textId="77777777">
        <w:tc>
          <w:tcPr>
            <w:tcW w:w="1838" w:type="dxa"/>
          </w:tcPr>
          <w:p w14:paraId="47C45DD9" w14:textId="77777777" w:rsidR="006A257F" w:rsidRDefault="006A257F">
            <w:pPr>
              <w:spacing w:before="0" w:after="0" w:line="240" w:lineRule="auto"/>
              <w:rPr>
                <w:rFonts w:ascii="Times New Roman" w:hAnsi="Times New Roman" w:cs="Times New Roman"/>
                <w:sz w:val="22"/>
                <w:szCs w:val="22"/>
              </w:rPr>
            </w:pPr>
          </w:p>
        </w:tc>
        <w:tc>
          <w:tcPr>
            <w:tcW w:w="8647" w:type="dxa"/>
          </w:tcPr>
          <w:p w14:paraId="535126B2" w14:textId="77777777" w:rsidR="006A257F" w:rsidRDefault="006A257F">
            <w:pPr>
              <w:spacing w:before="0" w:after="0" w:line="240" w:lineRule="auto"/>
              <w:rPr>
                <w:rFonts w:ascii="Times New Roman" w:eastAsia="等线"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c"/>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2B4FA5C7" w14:textId="77777777" w:rsidR="006A257F" w:rsidRDefault="003A7004">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 xml:space="preserve">n this meeting, Huawei/HiSilicon[3], ZTE/China Telcom[4], Samsung[18] propose MAC CE based switching between Rel.15 DMRS ports and Rel.18 DMRS ports. The benefit is it can avoid RRC re-configuration, and it enables faster </w:t>
      </w:r>
      <w:r>
        <w:rPr>
          <w:rFonts w:ascii="Times New Roman" w:hAnsi="Times New Roman" w:cs="Times New Roman"/>
          <w:sz w:val="22"/>
        </w:rPr>
        <w:lastRenderedPageBreak/>
        <w:t>switching. Nokia/NSB[15]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co-scheduled UE in the indicated CDM group(s)</w:t>
      </w:r>
      <w:r>
        <w:t xml:space="preserve"> </w:t>
      </w:r>
      <w:r>
        <w:rPr>
          <w:rFonts w:ascii="Times New Roman" w:eastAsia="宋体" w:hAnsi="Times New Roman" w:cs="Times New Roman"/>
          <w:b/>
          <w:bCs/>
          <w:lang w:eastAsia="zh-CN"/>
        </w:rPr>
        <w:t>to facilitate the FD-OCC length selection in UE side</w:t>
      </w:r>
    </w:p>
    <w:p w14:paraId="7994FE3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(eType 1: p=8~15, eType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affc"/>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w:t>
            </w:r>
            <w:r>
              <w:rPr>
                <w:rFonts w:ascii="Times New Roman" w:hAnsi="Times New Roman"/>
                <w:sz w:val="22"/>
              </w:rPr>
              <w:lastRenderedPageBreak/>
              <w:t>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Futurewei</w:t>
            </w:r>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等线" w:hAnsi="Times New Roman"/>
                <w:sz w:val="22"/>
                <w:lang w:eastAsia="zh-CN"/>
              </w:rPr>
            </w:pPr>
            <w:r>
              <w:rPr>
                <w:rFonts w:ascii="Times New Roman" w:hAnsi="Times New Roman"/>
                <w:sz w:val="22"/>
              </w:rPr>
              <w:lastRenderedPageBreak/>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lastRenderedPageBreak/>
              <w:t>Intel</w:t>
            </w:r>
          </w:p>
        </w:tc>
        <w:tc>
          <w:tcPr>
            <w:tcW w:w="9386" w:type="dxa"/>
          </w:tcPr>
          <w:p w14:paraId="5DF2A6C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afff7"/>
              <w:numPr>
                <w:ilvl w:val="0"/>
                <w:numId w:val="39"/>
              </w:numPr>
              <w:rPr>
                <w:rFonts w:ascii="Times New Roman" w:eastAsia="宋体" w:hAnsi="Times New Roman"/>
                <w:lang w:eastAsia="zh-CN"/>
              </w:rPr>
            </w:pPr>
            <w:r>
              <w:rPr>
                <w:rFonts w:ascii="Times New Roman" w:eastAsia="宋体"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afff7"/>
              <w:numPr>
                <w:ilvl w:val="0"/>
                <w:numId w:val="39"/>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significant increase UE implementation complexity. </w:t>
            </w:r>
          </w:p>
          <w:p w14:paraId="0FCC7A20" w14:textId="77777777" w:rsidR="006A257F" w:rsidRDefault="003A7004">
            <w:pPr>
              <w:pStyle w:val="afff7"/>
              <w:rPr>
                <w:rFonts w:ascii="Times New Roman" w:eastAsia="宋体" w:hAnsi="Times New Roman"/>
                <w:lang w:eastAsia="zh-CN"/>
              </w:rPr>
            </w:pPr>
            <w:r>
              <w:rPr>
                <w:noProof/>
                <w:lang w:eastAsia="ko-KR"/>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71B893CB"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35pt;height:210.8pt" o:ole="">
                  <v:imagedata r:id="rId16" o:title=""/>
                </v:shape>
                <o:OLEObject Type="Embed" ProgID="PBrush" ShapeID="_x0000_i1025" DrawAspect="Content" ObjectID="_1743591635" r:id="rId17"/>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01FF1BBD"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afff7"/>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43F7CFF6"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c"/>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79B32E5E" w14:textId="77777777" w:rsidR="006A257F" w:rsidRDefault="003A7004">
                  <w:pPr>
                    <w:pStyle w:val="afff7"/>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A06B6B2" w14:textId="77777777" w:rsidR="006A257F" w:rsidRDefault="003A7004">
                  <w:pPr>
                    <w:pStyle w:val="afff7"/>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afff7"/>
                    <w:numPr>
                      <w:ilvl w:val="0"/>
                      <w:numId w:val="43"/>
                    </w:numPr>
                    <w:rPr>
                      <w:rFonts w:ascii="Times New Roman" w:eastAsia="宋体"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4"/>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4"/>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545C712D"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16A0F6C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is the intention of the note and don’t agree with it. </w:t>
            </w:r>
          </w:p>
          <w:p w14:paraId="3827A8F3"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@QC:</w:t>
            </w:r>
          </w:p>
          <w:p w14:paraId="05751CDF"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宋体"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31E7CB14"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4BD5A47C"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afff7"/>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afff7"/>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029A1B88"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宋体"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4FDC2F80"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6" type="#_x0000_t75" style="width:457.35pt;height:210.8pt" o:ole="">
                  <v:imagedata r:id="rId16" o:title=""/>
                </v:shape>
                <o:OLEObject Type="Embed" ProgID="PBrush" ShapeID="_x0000_i1026" DrawAspect="Content" ObjectID="_1743591636" r:id="rId20"/>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4C949FD4"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afff7"/>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MediaTek</w:t>
            </w:r>
          </w:p>
        </w:tc>
        <w:tc>
          <w:tcPr>
            <w:tcW w:w="8647" w:type="dxa"/>
          </w:tcPr>
          <w:p w14:paraId="59C1EB08" w14:textId="41C38523" w:rsidR="006A257F" w:rsidRDefault="005178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3654A99" w14:textId="7CF046AB" w:rsidR="006A257F" w:rsidRDefault="002A74B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6A257F" w14:paraId="6E0EEB6C" w14:textId="77777777">
        <w:tc>
          <w:tcPr>
            <w:tcW w:w="1838" w:type="dxa"/>
          </w:tcPr>
          <w:p w14:paraId="1B687899" w14:textId="123D5149"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DB2C2FC" w14:textId="77777777"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72FA0BFE" w14:textId="715376CB" w:rsidR="00D00507" w:rsidRDefault="00D00507">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11E735FD" w14:textId="026C4FB2" w:rsidR="006A257F" w:rsidRDefault="00D00507" w:rsidP="00CF6423">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w:t>
            </w:r>
            <w:r w:rsidR="00CF6423">
              <w:rPr>
                <w:rFonts w:ascii="Times New Roman" w:eastAsia="Malgun Gothic" w:hAnsi="Times New Roman"/>
                <w:sz w:val="22"/>
                <w:lang w:eastAsia="ko-KR"/>
              </w:rPr>
              <w:t xml:space="preserve"> </w:t>
            </w:r>
            <w:r>
              <w:rPr>
                <w:rFonts w:ascii="Times New Roman" w:eastAsia="Malgun Gothic" w:hAnsi="Times New Roman"/>
                <w:sz w:val="22"/>
                <w:lang w:eastAsia="ko-KR"/>
              </w:rPr>
              <w:t>But, i</w:t>
            </w:r>
            <w:r w:rsidR="006F3C39">
              <w:rPr>
                <w:rFonts w:ascii="Times New Roman" w:eastAsia="Malgun Gothic" w:hAnsi="Times New Roman"/>
                <w:sz w:val="22"/>
                <w:lang w:eastAsia="ko-KR"/>
              </w:rPr>
              <w:t xml:space="preserve">f a UE does not have such implementation and a capability, then as mentioned by many companies, </w:t>
            </w:r>
            <w:r>
              <w:rPr>
                <w:rFonts w:ascii="Times New Roman" w:eastAsia="Malgun Gothic" w:hAnsi="Times New Roman"/>
                <w:sz w:val="22"/>
                <w:lang w:eastAsia="ko-KR"/>
              </w:rPr>
              <w:t xml:space="preserve">the UE can only use the configured length, so </w:t>
            </w:r>
            <w:r w:rsidR="006F3C39">
              <w:rPr>
                <w:rFonts w:ascii="Times New Roman" w:eastAsia="Malgun Gothic" w:hAnsi="Times New Roman"/>
                <w:sz w:val="22"/>
                <w:lang w:eastAsia="ko-KR"/>
              </w:rPr>
              <w:t>the channel estimation performance would be degraded. So, for such UEs, such switching indication at least via MAC-CE would be beneficial.</w:t>
            </w:r>
          </w:p>
        </w:tc>
      </w:tr>
      <w:tr w:rsidR="006A257F" w14:paraId="47AC6ED1" w14:textId="77777777">
        <w:tc>
          <w:tcPr>
            <w:tcW w:w="1838" w:type="dxa"/>
          </w:tcPr>
          <w:p w14:paraId="4D6A7722" w14:textId="02CC56AB" w:rsidR="006A257F" w:rsidRPr="008D3DC5" w:rsidRDefault="008D3DC5">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lastRenderedPageBreak/>
              <w:t>X</w:t>
            </w:r>
            <w:r>
              <w:rPr>
                <w:rFonts w:ascii="Times New Roman" w:eastAsia="等线" w:hAnsi="Times New Roman" w:cs="Times New Roman"/>
                <w:sz w:val="22"/>
                <w:szCs w:val="22"/>
                <w:lang w:eastAsia="zh-CN"/>
              </w:rPr>
              <w:t>iaomi</w:t>
            </w:r>
          </w:p>
        </w:tc>
        <w:tc>
          <w:tcPr>
            <w:tcW w:w="8647" w:type="dxa"/>
          </w:tcPr>
          <w:p w14:paraId="08693895" w14:textId="1EE059C6" w:rsidR="006A257F" w:rsidRDefault="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N</w:t>
            </w:r>
            <w:r>
              <w:rPr>
                <w:rFonts w:ascii="Times New Roman" w:eastAsia="等线" w:hAnsi="Times New Roman" w:cs="Times New Roman"/>
                <w:sz w:val="22"/>
                <w:szCs w:val="22"/>
                <w:lang w:eastAsia="zh-CN"/>
              </w:rPr>
              <w:t xml:space="preserve">ot support. </w:t>
            </w:r>
            <w:r w:rsidRPr="00251754">
              <w:rPr>
                <w:rFonts w:ascii="Times New Roman" w:eastAsia="等线" w:hAnsi="Times New Roman" w:cs="Times New Roman"/>
                <w:sz w:val="22"/>
                <w:szCs w:val="22"/>
                <w:lang w:eastAsia="zh-CN"/>
              </w:rPr>
              <w:t>RRC based switching</w:t>
            </w:r>
            <w:r>
              <w:rPr>
                <w:rFonts w:ascii="Times New Roman" w:eastAsia="等线" w:hAnsi="Times New Roman" w:cs="Times New Roman"/>
                <w:sz w:val="22"/>
                <w:szCs w:val="22"/>
                <w:lang w:eastAsia="zh-CN"/>
              </w:rPr>
              <w:t xml:space="preserve"> is enough.</w:t>
            </w:r>
          </w:p>
        </w:tc>
      </w:tr>
      <w:tr w:rsidR="006A257F" w14:paraId="1580CACB" w14:textId="77777777">
        <w:tc>
          <w:tcPr>
            <w:tcW w:w="1838" w:type="dxa"/>
          </w:tcPr>
          <w:p w14:paraId="3D2414BA" w14:textId="77777777" w:rsidR="006A257F" w:rsidRDefault="006A257F">
            <w:pPr>
              <w:spacing w:before="0" w:after="0" w:line="240" w:lineRule="auto"/>
              <w:rPr>
                <w:rFonts w:ascii="Times New Roman" w:hAnsi="Times New Roman" w:cs="Times New Roman"/>
                <w:sz w:val="22"/>
                <w:szCs w:val="22"/>
              </w:rPr>
            </w:pPr>
          </w:p>
        </w:tc>
        <w:tc>
          <w:tcPr>
            <w:tcW w:w="8647" w:type="dxa"/>
          </w:tcPr>
          <w:p w14:paraId="2C3C0461" w14:textId="77777777" w:rsidR="006A257F" w:rsidRDefault="006A257F">
            <w:pPr>
              <w:spacing w:before="0" w:after="0" w:line="240" w:lineRule="auto"/>
              <w:rPr>
                <w:rFonts w:ascii="Times New Roman" w:hAnsi="Times New Roman" w:cs="Times New Roman"/>
                <w:sz w:val="22"/>
                <w:szCs w:val="22"/>
                <w:lang w:eastAsia="zh-CN"/>
              </w:rPr>
            </w:pPr>
          </w:p>
        </w:tc>
      </w:tr>
      <w:tr w:rsidR="006A257F" w14:paraId="0251ADBE" w14:textId="77777777">
        <w:tc>
          <w:tcPr>
            <w:tcW w:w="1838" w:type="dxa"/>
          </w:tcPr>
          <w:p w14:paraId="08F08127" w14:textId="77777777" w:rsidR="006A257F" w:rsidRDefault="006A257F">
            <w:pPr>
              <w:spacing w:before="0" w:after="0" w:line="240" w:lineRule="auto"/>
              <w:rPr>
                <w:rFonts w:ascii="Times New Roman" w:hAnsi="Times New Roman" w:cs="Times New Roman"/>
                <w:sz w:val="22"/>
                <w:szCs w:val="22"/>
              </w:rPr>
            </w:pPr>
          </w:p>
        </w:tc>
        <w:tc>
          <w:tcPr>
            <w:tcW w:w="8647" w:type="dxa"/>
          </w:tcPr>
          <w:p w14:paraId="0D975983"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84146DF" w14:textId="77777777">
        <w:tc>
          <w:tcPr>
            <w:tcW w:w="1838" w:type="dxa"/>
          </w:tcPr>
          <w:p w14:paraId="1282F984" w14:textId="77777777" w:rsidR="006A257F" w:rsidRDefault="006A257F">
            <w:pPr>
              <w:spacing w:before="0" w:after="0" w:line="240" w:lineRule="auto"/>
              <w:rPr>
                <w:rFonts w:ascii="Times New Roman" w:hAnsi="Times New Roman" w:cs="Times New Roman"/>
                <w:sz w:val="22"/>
                <w:szCs w:val="22"/>
              </w:rPr>
            </w:pPr>
          </w:p>
        </w:tc>
        <w:tc>
          <w:tcPr>
            <w:tcW w:w="8647" w:type="dxa"/>
          </w:tcPr>
          <w:p w14:paraId="45AAE5DE"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A4C69BA" w14:textId="77777777">
        <w:tc>
          <w:tcPr>
            <w:tcW w:w="1838" w:type="dxa"/>
          </w:tcPr>
          <w:p w14:paraId="0B48AEF5"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7E6CAD97" w14:textId="77777777" w:rsidR="006A257F" w:rsidRDefault="006A257F">
            <w:pPr>
              <w:spacing w:before="0" w:after="0" w:line="240" w:lineRule="auto"/>
              <w:rPr>
                <w:rFonts w:ascii="Times New Roman" w:hAnsi="Times New Roman" w:cs="Times New Roman"/>
                <w:sz w:val="22"/>
                <w:szCs w:val="22"/>
              </w:rPr>
            </w:pPr>
          </w:p>
        </w:tc>
      </w:tr>
      <w:tr w:rsidR="006A257F" w14:paraId="56AE7394" w14:textId="77777777">
        <w:tc>
          <w:tcPr>
            <w:tcW w:w="1838" w:type="dxa"/>
          </w:tcPr>
          <w:p w14:paraId="5080BF63"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63B295B"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5432EFD" w14:textId="77777777">
        <w:trPr>
          <w:trHeight w:val="60"/>
        </w:trPr>
        <w:tc>
          <w:tcPr>
            <w:tcW w:w="1838" w:type="dxa"/>
          </w:tcPr>
          <w:p w14:paraId="7D94E7C7"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548CB687"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3D037F8C" w14:textId="77777777">
        <w:tc>
          <w:tcPr>
            <w:tcW w:w="1838" w:type="dxa"/>
          </w:tcPr>
          <w:p w14:paraId="6D6E607F"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3E78D801"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0339E87E" w14:textId="77777777">
        <w:tc>
          <w:tcPr>
            <w:tcW w:w="1838" w:type="dxa"/>
          </w:tcPr>
          <w:p w14:paraId="4A40E7E3"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370CDAFD"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73C9AB76" w14:textId="77777777">
        <w:tc>
          <w:tcPr>
            <w:tcW w:w="1838" w:type="dxa"/>
          </w:tcPr>
          <w:p w14:paraId="5F98CF50"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045609FC"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C163AC7" w14:textId="77777777">
        <w:tc>
          <w:tcPr>
            <w:tcW w:w="1838" w:type="dxa"/>
          </w:tcPr>
          <w:p w14:paraId="1AC3C06F"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2BA31D2" w14:textId="77777777" w:rsidR="006A257F" w:rsidRDefault="006A257F">
            <w:pPr>
              <w:spacing w:before="0" w:after="0" w:line="240" w:lineRule="auto"/>
              <w:rPr>
                <w:rFonts w:ascii="Times New Roman" w:hAnsi="Times New Roman" w:cs="Times New Roman"/>
                <w:sz w:val="22"/>
                <w:szCs w:val="22"/>
              </w:rPr>
            </w:pPr>
          </w:p>
        </w:tc>
      </w:tr>
      <w:tr w:rsidR="006A257F" w14:paraId="20203A11" w14:textId="77777777">
        <w:tc>
          <w:tcPr>
            <w:tcW w:w="1838" w:type="dxa"/>
          </w:tcPr>
          <w:p w14:paraId="1BD9B6F1"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A4BFC71" w14:textId="77777777" w:rsidR="006A257F" w:rsidRDefault="006A257F">
            <w:pPr>
              <w:spacing w:before="0" w:after="0" w:line="240" w:lineRule="auto"/>
              <w:rPr>
                <w:rFonts w:ascii="Times New Roman" w:hAnsi="Times New Roman" w:cs="Times New Roman"/>
                <w:sz w:val="22"/>
                <w:szCs w:val="22"/>
              </w:rPr>
            </w:pPr>
          </w:p>
        </w:tc>
      </w:tr>
      <w:tr w:rsidR="006A257F" w14:paraId="4454DB77" w14:textId="77777777">
        <w:tc>
          <w:tcPr>
            <w:tcW w:w="1838" w:type="dxa"/>
          </w:tcPr>
          <w:p w14:paraId="0F606ECD"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01877309"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411BA76E" w14:textId="77777777">
        <w:tc>
          <w:tcPr>
            <w:tcW w:w="1838" w:type="dxa"/>
          </w:tcPr>
          <w:p w14:paraId="06742ABE"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198770B" w14:textId="77777777" w:rsidR="006A257F" w:rsidRDefault="006A257F">
            <w:pPr>
              <w:spacing w:before="0" w:after="0" w:line="240" w:lineRule="auto"/>
              <w:rPr>
                <w:rFonts w:ascii="Times New Roman" w:hAnsi="Times New Roman" w:cs="Times New Roman"/>
                <w:sz w:val="22"/>
                <w:szCs w:val="22"/>
                <w:u w:val="single"/>
              </w:rPr>
            </w:pPr>
          </w:p>
        </w:tc>
      </w:tr>
      <w:tr w:rsidR="006A257F" w14:paraId="75DBED43" w14:textId="77777777">
        <w:tc>
          <w:tcPr>
            <w:tcW w:w="1838" w:type="dxa"/>
          </w:tcPr>
          <w:p w14:paraId="5CF2F6E8"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6FF71B37" w14:textId="77777777" w:rsidR="006A257F" w:rsidRDefault="006A257F">
            <w:pPr>
              <w:spacing w:before="0" w:after="0" w:line="240" w:lineRule="auto"/>
              <w:rPr>
                <w:rFonts w:ascii="Times New Roman" w:hAnsi="Times New Roman" w:cs="Times New Roman"/>
                <w:sz w:val="22"/>
                <w:szCs w:val="22"/>
              </w:rPr>
            </w:pPr>
          </w:p>
        </w:tc>
      </w:tr>
      <w:tr w:rsidR="006A257F" w14:paraId="10CF08E7" w14:textId="77777777">
        <w:tc>
          <w:tcPr>
            <w:tcW w:w="1838" w:type="dxa"/>
          </w:tcPr>
          <w:p w14:paraId="112A0CEB" w14:textId="77777777" w:rsidR="006A257F" w:rsidRDefault="006A257F">
            <w:pPr>
              <w:spacing w:before="0" w:after="0" w:line="240" w:lineRule="auto"/>
              <w:rPr>
                <w:rFonts w:ascii="Times New Roman" w:hAnsi="Times New Roman" w:cs="Times New Roman"/>
                <w:sz w:val="22"/>
                <w:szCs w:val="22"/>
              </w:rPr>
            </w:pPr>
          </w:p>
        </w:tc>
        <w:tc>
          <w:tcPr>
            <w:tcW w:w="8647" w:type="dxa"/>
          </w:tcPr>
          <w:p w14:paraId="153E444D" w14:textId="77777777" w:rsidR="006A257F" w:rsidRDefault="006A257F">
            <w:pPr>
              <w:spacing w:before="0" w:after="0" w:line="240" w:lineRule="auto"/>
              <w:rPr>
                <w:rFonts w:ascii="Times New Roman" w:hAnsi="Times New Roman" w:cs="Times New Roman"/>
                <w:sz w:val="22"/>
                <w:szCs w:val="22"/>
                <w:lang w:eastAsia="ja-JP"/>
              </w:rPr>
            </w:pPr>
          </w:p>
        </w:tc>
      </w:tr>
      <w:tr w:rsidR="006A257F" w14:paraId="44F0DA76" w14:textId="77777777">
        <w:tc>
          <w:tcPr>
            <w:tcW w:w="1838" w:type="dxa"/>
          </w:tcPr>
          <w:p w14:paraId="719551F8" w14:textId="77777777" w:rsidR="006A257F" w:rsidRDefault="006A257F">
            <w:pPr>
              <w:spacing w:before="0" w:after="0" w:line="240" w:lineRule="auto"/>
              <w:rPr>
                <w:rFonts w:ascii="Times New Roman" w:eastAsia="宋体" w:hAnsi="Times New Roman" w:cs="Times New Roman"/>
                <w:sz w:val="22"/>
                <w:szCs w:val="22"/>
                <w:lang w:eastAsia="zh-CN"/>
              </w:rPr>
            </w:pPr>
          </w:p>
        </w:tc>
        <w:tc>
          <w:tcPr>
            <w:tcW w:w="8647" w:type="dxa"/>
          </w:tcPr>
          <w:p w14:paraId="08767EF3" w14:textId="77777777" w:rsidR="006A257F" w:rsidRDefault="006A257F">
            <w:pPr>
              <w:spacing w:before="0" w:after="0" w:line="240" w:lineRule="auto"/>
              <w:rPr>
                <w:rFonts w:ascii="Times New Roman" w:eastAsia="宋体" w:hAnsi="Times New Roman" w:cs="Times New Roman"/>
                <w:sz w:val="22"/>
                <w:szCs w:val="22"/>
                <w:lang w:eastAsia="zh-CN"/>
              </w:rPr>
            </w:pPr>
          </w:p>
        </w:tc>
      </w:tr>
      <w:tr w:rsidR="006A257F" w14:paraId="0BEC9D3B" w14:textId="77777777">
        <w:tc>
          <w:tcPr>
            <w:tcW w:w="1838" w:type="dxa"/>
          </w:tcPr>
          <w:p w14:paraId="66F9C4D2" w14:textId="77777777" w:rsidR="006A257F" w:rsidRDefault="006A257F">
            <w:pPr>
              <w:spacing w:before="0" w:after="0" w:line="240" w:lineRule="auto"/>
              <w:rPr>
                <w:rFonts w:ascii="Times New Roman" w:hAnsi="Times New Roman" w:cs="Times New Roman"/>
                <w:sz w:val="22"/>
                <w:szCs w:val="22"/>
              </w:rPr>
            </w:pPr>
          </w:p>
        </w:tc>
        <w:tc>
          <w:tcPr>
            <w:tcW w:w="8647" w:type="dxa"/>
          </w:tcPr>
          <w:p w14:paraId="170091F8" w14:textId="77777777" w:rsidR="006A257F" w:rsidRDefault="006A257F">
            <w:pPr>
              <w:spacing w:before="0" w:after="0" w:line="240" w:lineRule="auto"/>
              <w:rPr>
                <w:rFonts w:ascii="Times New Roman" w:hAnsi="Times New Roman" w:cs="Times New Roman"/>
                <w:sz w:val="22"/>
                <w:szCs w:val="22"/>
              </w:rPr>
            </w:pPr>
          </w:p>
        </w:tc>
      </w:tr>
      <w:tr w:rsidR="006A257F" w14:paraId="219E02F1" w14:textId="77777777">
        <w:tc>
          <w:tcPr>
            <w:tcW w:w="1838" w:type="dxa"/>
          </w:tcPr>
          <w:p w14:paraId="0F589483" w14:textId="77777777" w:rsidR="006A257F" w:rsidRDefault="006A257F">
            <w:pPr>
              <w:spacing w:before="0" w:after="0" w:line="240" w:lineRule="auto"/>
              <w:rPr>
                <w:rFonts w:ascii="Times New Roman" w:hAnsi="Times New Roman" w:cs="Times New Roman"/>
                <w:sz w:val="22"/>
                <w:szCs w:val="22"/>
              </w:rPr>
            </w:pPr>
          </w:p>
        </w:tc>
        <w:tc>
          <w:tcPr>
            <w:tcW w:w="8647" w:type="dxa"/>
          </w:tcPr>
          <w:p w14:paraId="54462248" w14:textId="77777777" w:rsidR="006A257F" w:rsidRDefault="006A257F">
            <w:pPr>
              <w:spacing w:before="0" w:after="0" w:line="240" w:lineRule="auto"/>
              <w:rPr>
                <w:rFonts w:ascii="Times New Roman" w:hAnsi="Times New Roman" w:cs="Times New Roman"/>
                <w:sz w:val="22"/>
                <w:szCs w:val="22"/>
              </w:rPr>
            </w:pPr>
          </w:p>
        </w:tc>
      </w:tr>
      <w:tr w:rsidR="006A257F" w14:paraId="138C16F7" w14:textId="77777777">
        <w:tc>
          <w:tcPr>
            <w:tcW w:w="1838" w:type="dxa"/>
          </w:tcPr>
          <w:p w14:paraId="45E3A8C6"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49CE89DF"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37749058" w14:textId="77777777">
        <w:tc>
          <w:tcPr>
            <w:tcW w:w="1838" w:type="dxa"/>
          </w:tcPr>
          <w:p w14:paraId="0059CB3D" w14:textId="77777777" w:rsidR="006A257F" w:rsidRDefault="006A257F">
            <w:pPr>
              <w:spacing w:before="0" w:after="0" w:line="240" w:lineRule="auto"/>
              <w:rPr>
                <w:rFonts w:ascii="Times New Roman" w:hAnsi="Times New Roman" w:cs="Times New Roman"/>
                <w:sz w:val="22"/>
                <w:szCs w:val="22"/>
              </w:rPr>
            </w:pPr>
          </w:p>
        </w:tc>
        <w:tc>
          <w:tcPr>
            <w:tcW w:w="8647" w:type="dxa"/>
          </w:tcPr>
          <w:p w14:paraId="0FD69DE8" w14:textId="77777777" w:rsidR="006A257F" w:rsidRDefault="006A257F">
            <w:pPr>
              <w:spacing w:before="0" w:after="0" w:line="240" w:lineRule="auto"/>
              <w:rPr>
                <w:rFonts w:ascii="Times New Roman" w:hAnsi="Times New Roman" w:cs="Times New Roman"/>
                <w:sz w:val="22"/>
                <w:szCs w:val="22"/>
              </w:rPr>
            </w:pPr>
          </w:p>
        </w:tc>
      </w:tr>
      <w:tr w:rsidR="006A257F" w14:paraId="6F310210" w14:textId="77777777">
        <w:tc>
          <w:tcPr>
            <w:tcW w:w="1838" w:type="dxa"/>
          </w:tcPr>
          <w:p w14:paraId="0DD2579F" w14:textId="77777777" w:rsidR="006A257F" w:rsidRDefault="006A257F">
            <w:pPr>
              <w:spacing w:before="0" w:after="0" w:line="240" w:lineRule="auto"/>
              <w:rPr>
                <w:rFonts w:ascii="Times New Roman" w:hAnsi="Times New Roman" w:cs="Times New Roman"/>
                <w:sz w:val="22"/>
                <w:szCs w:val="22"/>
              </w:rPr>
            </w:pPr>
          </w:p>
        </w:tc>
        <w:tc>
          <w:tcPr>
            <w:tcW w:w="8647" w:type="dxa"/>
          </w:tcPr>
          <w:p w14:paraId="597817AC" w14:textId="77777777" w:rsidR="006A257F" w:rsidRDefault="006A257F">
            <w:pPr>
              <w:spacing w:before="0" w:after="0" w:line="240" w:lineRule="auto"/>
              <w:rPr>
                <w:rFonts w:ascii="Times New Roman" w:hAnsi="Times New Roman" w:cs="Times New Roman"/>
                <w:sz w:val="22"/>
                <w:szCs w:val="22"/>
              </w:rPr>
            </w:pPr>
          </w:p>
        </w:tc>
      </w:tr>
      <w:tr w:rsidR="006A257F" w14:paraId="78B82E78" w14:textId="77777777">
        <w:tc>
          <w:tcPr>
            <w:tcW w:w="1838" w:type="dxa"/>
          </w:tcPr>
          <w:p w14:paraId="4629252F" w14:textId="77777777" w:rsidR="006A257F" w:rsidRDefault="006A257F">
            <w:pPr>
              <w:spacing w:before="0" w:after="0" w:line="240" w:lineRule="auto"/>
              <w:rPr>
                <w:rFonts w:ascii="Times New Roman" w:hAnsi="Times New Roman" w:cs="Times New Roman"/>
                <w:sz w:val="22"/>
                <w:szCs w:val="22"/>
              </w:rPr>
            </w:pPr>
          </w:p>
        </w:tc>
        <w:tc>
          <w:tcPr>
            <w:tcW w:w="8647" w:type="dxa"/>
          </w:tcPr>
          <w:p w14:paraId="33846234"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4F3C711F" w14:textId="77777777">
        <w:tc>
          <w:tcPr>
            <w:tcW w:w="1838" w:type="dxa"/>
          </w:tcPr>
          <w:p w14:paraId="4CDB99AB" w14:textId="77777777" w:rsidR="006A257F" w:rsidRDefault="006A257F">
            <w:pPr>
              <w:spacing w:before="0" w:after="0" w:line="240" w:lineRule="auto"/>
              <w:rPr>
                <w:rFonts w:ascii="Times New Roman" w:hAnsi="Times New Roman" w:cs="Times New Roman"/>
                <w:sz w:val="22"/>
                <w:szCs w:val="22"/>
              </w:rPr>
            </w:pPr>
          </w:p>
        </w:tc>
        <w:tc>
          <w:tcPr>
            <w:tcW w:w="8647" w:type="dxa"/>
          </w:tcPr>
          <w:p w14:paraId="1FA31A80"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75FA0E5B" w14:textId="77777777">
        <w:tc>
          <w:tcPr>
            <w:tcW w:w="1838" w:type="dxa"/>
          </w:tcPr>
          <w:p w14:paraId="5CCC9D2F" w14:textId="77777777" w:rsidR="006A257F" w:rsidRDefault="006A257F">
            <w:pPr>
              <w:spacing w:before="0" w:after="0" w:line="240" w:lineRule="auto"/>
              <w:rPr>
                <w:rFonts w:ascii="Times New Roman" w:hAnsi="Times New Roman" w:cs="Times New Roman"/>
                <w:sz w:val="22"/>
                <w:szCs w:val="22"/>
              </w:rPr>
            </w:pPr>
          </w:p>
        </w:tc>
        <w:tc>
          <w:tcPr>
            <w:tcW w:w="8647" w:type="dxa"/>
          </w:tcPr>
          <w:p w14:paraId="30B6F5A2" w14:textId="77777777" w:rsidR="006A257F" w:rsidRDefault="006A257F">
            <w:pPr>
              <w:spacing w:before="0" w:after="0" w:line="240" w:lineRule="auto"/>
              <w:rPr>
                <w:rFonts w:ascii="Times New Roman" w:eastAsia="等线"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RAN1#110, we agreed to study MU-MIMO between Rel.15 DMRS ports and Rel.18 DMRS ports within a CDM group for PDSCH. Note that for PUSCH, there should be no restriction. For PDSCH, some companies claims that there </w:t>
      </w:r>
      <w:r>
        <w:rPr>
          <w:rFonts w:ascii="Times New Roman" w:hAnsi="Times New Roman" w:cs="Times New Roman"/>
          <w:sz w:val="22"/>
        </w:rPr>
        <w:lastRenderedPageBreak/>
        <w:t>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44B0B50D"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222CCF0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284D47B8"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37C51AB0"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7BE86496"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67CB8D"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31F899D8"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affc"/>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gNB implementation to schedule such case and gNB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23E6C4EE"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3EA10204"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05EAB5C5" w14:textId="77777777" w:rsidR="006A257F" w:rsidRDefault="003A7004">
            <w:pPr>
              <w:pStyle w:val="afff7"/>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6A257F" w14:paraId="26BE0D83" w14:textId="77777777">
        <w:tc>
          <w:tcPr>
            <w:tcW w:w="1838" w:type="dxa"/>
          </w:tcPr>
          <w:p w14:paraId="5E3B33B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39CA8BB"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C01E9B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2535DAA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52FDB07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98E525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4B57DD06"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D18CBCD" w14:textId="77777777" w:rsidR="006A257F" w:rsidRDefault="003A7004">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等线"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等线" w:hAnsi="Times New Roman"/>
                <w:sz w:val="22"/>
                <w:lang w:eastAsia="zh-CN"/>
              </w:rPr>
            </w:pPr>
            <w:r>
              <w:rPr>
                <w:rFonts w:ascii="Times New Roman" w:hAnsi="Times New Roman"/>
                <w:lang w:eastAsia="zh-CN"/>
              </w:rPr>
              <w:lastRenderedPageBreak/>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lastRenderedPageBreak/>
              <w:t>LGE</w:t>
            </w:r>
          </w:p>
        </w:tc>
        <w:tc>
          <w:tcPr>
            <w:tcW w:w="8647" w:type="dxa"/>
          </w:tcPr>
          <w:p w14:paraId="4EC07DB1" w14:textId="77777777" w:rsidR="006A257F" w:rsidRDefault="003A7004">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F1785EA"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等线" w:hAnsi="Times New Roman"/>
                <w:lang w:eastAsia="zh-CN"/>
              </w:rPr>
              <w:t>DMRS scrambling IDs</w:t>
            </w:r>
            <w:bookmarkEnd w:id="8"/>
            <w:r>
              <w:rPr>
                <w:rFonts w:ascii="Times New Roman" w:eastAsia="等线" w:hAnsi="Times New Roman"/>
                <w:lang w:eastAsia="zh-CN"/>
              </w:rPr>
              <w:t xml:space="preserve"> can be configured for different UEs in MU-MIMO. Therefore, it’s up to gNB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A7FE15F"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 xml:space="preserve">hat we are discussing is about MU-MIMO within one CDM group, which means that the sequences are the same but ports are different among the multiplexed UEs. There would be </w:t>
            </w:r>
            <w:r>
              <w:rPr>
                <w:rFonts w:ascii="Times New Roman" w:eastAsia="等线" w:hAnsi="Times New Roman"/>
                <w:sz w:val="22"/>
                <w:lang w:eastAsia="zh-CN"/>
              </w:rPr>
              <w:lastRenderedPageBreak/>
              <w:t>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lastRenderedPageBreak/>
              <w:t>v</w:t>
            </w:r>
            <w:r>
              <w:rPr>
                <w:rFonts w:ascii="Times New Roman" w:eastAsia="等线" w:hAnsi="Times New Roman"/>
                <w:sz w:val="22"/>
                <w:lang w:eastAsia="zh-CN"/>
              </w:rPr>
              <w:t>ivo</w:t>
            </w:r>
          </w:p>
        </w:tc>
        <w:tc>
          <w:tcPr>
            <w:tcW w:w="8647" w:type="dxa"/>
          </w:tcPr>
          <w:p w14:paraId="2A1D5110"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herefore, we don’t think any restriction is needed in spec. We believe gNB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0DD95B9D"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E5BECAD"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vivo/ZTE/etc. already mentioned MU-MIMO by non-orthogonal sequence (e.g.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B3327B9"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1) For PUSCH, there is no restriction.</w:t>
      </w:r>
    </w:p>
    <w:p w14:paraId="1487B522"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4B809B4"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53592DA9"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7B5E4EC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6C01D0A2"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09F2E2F" w14:textId="77777777" w:rsidR="006A257F" w:rsidRDefault="003A7004">
      <w:pPr>
        <w:pStyle w:val="afff7"/>
        <w:numPr>
          <w:ilvl w:val="2"/>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c"/>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等线"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32AA1C2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Don</w:t>
            </w:r>
            <w:r>
              <w:rPr>
                <w:rFonts w:ascii="Times New Roman" w:eastAsia="等线" w:hAnsi="Times New Roman"/>
                <w:sz w:val="22"/>
                <w:lang w:eastAsia="zh-CN"/>
              </w:rPr>
              <w:t>’t support.</w:t>
            </w:r>
          </w:p>
          <w:p w14:paraId="430650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Mention again, in addition to using different DMRS scrambling IDs, MU-MIMO can also be scheduled with different analog beams in FR2, if two UEs are far apart. In this case, even with </w:t>
            </w:r>
            <w:r>
              <w:rPr>
                <w:rFonts w:ascii="Times New Roman" w:eastAsia="等线" w:hAnsi="Times New Roman"/>
                <w:sz w:val="22"/>
                <w:lang w:eastAsia="zh-CN"/>
              </w:rPr>
              <w:lastRenderedPageBreak/>
              <w:t>the same scrambling ID, non-orthogonal ports can still be used for different UEs in MU-MIMO. We can’t restrict the method for MU-MIMO at the gNB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sz w:val="22"/>
                <w:lang w:eastAsia="zh-CN"/>
              </w:rPr>
              <w:t>That’s the reason why there is no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Apple</w:t>
            </w:r>
          </w:p>
        </w:tc>
        <w:tc>
          <w:tcPr>
            <w:tcW w:w="8647" w:type="dxa"/>
          </w:tcPr>
          <w:p w14:paraId="2B4E03AB" w14:textId="77777777" w:rsidR="006A257F" w:rsidRDefault="003A7004">
            <w:pPr>
              <w:pStyle w:val="afff7"/>
              <w:numPr>
                <w:ilvl w:val="0"/>
                <w:numId w:val="46"/>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01E132D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9"/>
            <w:r>
              <w:rPr>
                <w:rFonts w:ascii="Times New Roman" w:eastAsiaTheme="minorEastAsia" w:hAnsi="Times New Roman" w:cs="Times New Roman"/>
                <w:b/>
                <w:bCs/>
                <w:color w:val="0000FF"/>
                <w:sz w:val="22"/>
                <w:lang w:eastAsia="ja-JP"/>
              </w:rPr>
              <w:t>ZTE</w:t>
            </w:r>
            <w:commentRangeEnd w:id="9"/>
            <w:r>
              <w:rPr>
                <w:b/>
                <w:bCs/>
                <w:color w:val="0000FF"/>
              </w:rPr>
              <w:commentReference w:id="9"/>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7EAEA91A" w14:textId="77777777" w:rsidR="0051789D" w:rsidRDefault="0051789D" w:rsidP="0051789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Futurewei</w:t>
            </w:r>
          </w:p>
        </w:tc>
        <w:tc>
          <w:tcPr>
            <w:tcW w:w="8647" w:type="dxa"/>
          </w:tcPr>
          <w:p w14:paraId="122BDD7F" w14:textId="77777777"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3), we prefer </w:t>
            </w:r>
            <w:r w:rsidR="00915093">
              <w:rPr>
                <w:rFonts w:ascii="Times New Roman" w:eastAsia="等线" w:hAnsi="Times New Roman" w:cs="Times New Roman"/>
                <w:sz w:val="22"/>
                <w:szCs w:val="22"/>
                <w:lang w:eastAsia="zh-CN"/>
              </w:rPr>
              <w:t>to not add</w:t>
            </w:r>
            <w:r>
              <w:rPr>
                <w:rFonts w:ascii="Times New Roman" w:eastAsia="等线"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5C0FD40E" w:rsidR="006A257F" w:rsidRP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lastRenderedPageBreak/>
              <w:t>Samsung</w:t>
            </w:r>
          </w:p>
        </w:tc>
        <w:tc>
          <w:tcPr>
            <w:tcW w:w="8647" w:type="dxa"/>
          </w:tcPr>
          <w:p w14:paraId="37A9FC3E" w14:textId="77777777" w:rsid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3A004D25" w14:textId="77777777" w:rsidR="006A257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3F44821E" w14:textId="687A6714" w:rsidR="004C5E4F" w:rsidRDefault="004C5E4F" w:rsidP="00DA090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4), we prefer </w:t>
            </w:r>
            <w:r w:rsidR="00DA0904">
              <w:rPr>
                <w:rFonts w:ascii="Times New Roman" w:eastAsia="Malgun Gothic" w:hAnsi="Times New Roman" w:cs="Times New Roman"/>
                <w:sz w:val="22"/>
                <w:szCs w:val="22"/>
                <w:lang w:eastAsia="ko-KR"/>
              </w:rPr>
              <w:t>Alt.1. in Proposal 2.5B (no spec impact).</w:t>
            </w:r>
          </w:p>
        </w:tc>
      </w:tr>
      <w:tr w:rsidR="006A257F" w14:paraId="6BEAEA90" w14:textId="77777777">
        <w:tc>
          <w:tcPr>
            <w:tcW w:w="1838" w:type="dxa"/>
          </w:tcPr>
          <w:p w14:paraId="40252709" w14:textId="3C4364AF" w:rsidR="006A257F" w:rsidRPr="00E22508" w:rsidRDefault="00E2250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6C574B26" w14:textId="007A6253" w:rsidR="006A257F" w:rsidRDefault="00E2250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6A257F" w14:paraId="0D59D8F7" w14:textId="77777777">
        <w:tc>
          <w:tcPr>
            <w:tcW w:w="1838" w:type="dxa"/>
          </w:tcPr>
          <w:p w14:paraId="2E357699" w14:textId="6E1B23C9" w:rsidR="006A257F" w:rsidRPr="008D3DC5" w:rsidRDefault="008D3DC5">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046C0E5A"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F</w:t>
            </w:r>
            <w:r>
              <w:rPr>
                <w:rFonts w:ascii="Times New Roman" w:eastAsia="等线" w:hAnsi="Times New Roman" w:cs="Times New Roman"/>
                <w:sz w:val="22"/>
                <w:szCs w:val="22"/>
                <w:lang w:eastAsia="zh-CN"/>
              </w:rPr>
              <w:t>ine.</w:t>
            </w:r>
          </w:p>
          <w:p w14:paraId="406F4652"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For the alt.2 in case 4), if UE2 is indicated that </w:t>
            </w:r>
            <w:r w:rsidRPr="00D96C37">
              <w:rPr>
                <w:rFonts w:ascii="Times New Roman" w:eastAsia="等线" w:hAnsi="Times New Roman" w:cs="Times New Roman"/>
                <w:sz w:val="22"/>
                <w:szCs w:val="22"/>
                <w:lang w:eastAsia="zh-CN"/>
              </w:rPr>
              <w:t>there may be another Rel.18 UE1 with Rel.18 New ports</w:t>
            </w:r>
            <w:r>
              <w:rPr>
                <w:rFonts w:ascii="Times New Roman" w:eastAsia="等线" w:hAnsi="Times New Roman" w:cs="Times New Roman"/>
                <w:sz w:val="22"/>
                <w:szCs w:val="22"/>
                <w:lang w:eastAsia="zh-CN"/>
              </w:rPr>
              <w:t xml:space="preserve">, </w:t>
            </w:r>
            <w:r w:rsidRPr="00D96C37">
              <w:rPr>
                <w:rFonts w:ascii="Times New Roman" w:eastAsia="等线" w:hAnsi="Times New Roman" w:cs="Times New Roman"/>
                <w:sz w:val="22"/>
                <w:szCs w:val="22"/>
                <w:lang w:eastAsia="zh-CN"/>
              </w:rPr>
              <w:t>the UE2 assume FD-OCC length 4 for channel estimation of Rel.15 DMRS ports</w:t>
            </w:r>
            <w:r>
              <w:rPr>
                <w:rFonts w:ascii="Times New Roman" w:eastAsia="等线" w:hAnsi="Times New Roman" w:cs="Times New Roman"/>
                <w:sz w:val="22"/>
                <w:szCs w:val="22"/>
                <w:lang w:eastAsia="zh-CN"/>
              </w:rPr>
              <w:t xml:space="preserve">. Then, from our understanding, this is not the multiplexing </w:t>
            </w:r>
            <w:r w:rsidRPr="00D96C37">
              <w:rPr>
                <w:rFonts w:ascii="Times New Roman" w:eastAsia="等线" w:hAnsi="Times New Roman" w:cs="Times New Roman"/>
                <w:sz w:val="22"/>
                <w:szCs w:val="22"/>
                <w:lang w:eastAsia="zh-CN"/>
              </w:rPr>
              <w:t>between Rel.15 DMRS ports and Rel.18 DMRS ports</w:t>
            </w:r>
            <w:r>
              <w:rPr>
                <w:rFonts w:ascii="Times New Roman" w:eastAsia="等线" w:hAnsi="Times New Roman" w:cs="Times New Roman"/>
                <w:sz w:val="22"/>
                <w:szCs w:val="22"/>
                <w:lang w:eastAsia="zh-CN"/>
              </w:rPr>
              <w:t xml:space="preserve"> anymore. </w:t>
            </w:r>
          </w:p>
          <w:p w14:paraId="54138ECB" w14:textId="07E99767" w:rsidR="006A257F" w:rsidRDefault="008D3DC5" w:rsidP="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In short, for case 4), we do not support alt.2.</w:t>
            </w:r>
          </w:p>
        </w:tc>
      </w:tr>
      <w:tr w:rsidR="006A257F" w14:paraId="5DAEBE6E" w14:textId="77777777">
        <w:tc>
          <w:tcPr>
            <w:tcW w:w="1838" w:type="dxa"/>
          </w:tcPr>
          <w:p w14:paraId="4AE53FB1" w14:textId="77777777" w:rsidR="006A257F" w:rsidRDefault="006A257F">
            <w:pPr>
              <w:spacing w:before="0" w:after="0" w:line="240" w:lineRule="auto"/>
              <w:rPr>
                <w:rFonts w:ascii="Times New Roman" w:hAnsi="Times New Roman" w:cs="Times New Roman"/>
                <w:sz w:val="22"/>
                <w:szCs w:val="22"/>
              </w:rPr>
            </w:pPr>
          </w:p>
        </w:tc>
        <w:tc>
          <w:tcPr>
            <w:tcW w:w="8647" w:type="dxa"/>
          </w:tcPr>
          <w:p w14:paraId="57C93979"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51B147D" w14:textId="77777777">
        <w:tc>
          <w:tcPr>
            <w:tcW w:w="1838" w:type="dxa"/>
          </w:tcPr>
          <w:p w14:paraId="13CC7C3F" w14:textId="77777777" w:rsidR="006A257F" w:rsidRDefault="006A257F">
            <w:pPr>
              <w:spacing w:before="0" w:after="0" w:line="240" w:lineRule="auto"/>
              <w:rPr>
                <w:rFonts w:ascii="Times New Roman" w:hAnsi="Times New Roman" w:cs="Times New Roman"/>
                <w:sz w:val="22"/>
                <w:szCs w:val="22"/>
              </w:rPr>
            </w:pPr>
          </w:p>
        </w:tc>
        <w:tc>
          <w:tcPr>
            <w:tcW w:w="8647" w:type="dxa"/>
          </w:tcPr>
          <w:p w14:paraId="26C7412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C44A848" w14:textId="77777777">
        <w:tc>
          <w:tcPr>
            <w:tcW w:w="1838" w:type="dxa"/>
          </w:tcPr>
          <w:p w14:paraId="3AEDD667" w14:textId="77777777" w:rsidR="006A257F" w:rsidRDefault="006A257F">
            <w:pPr>
              <w:spacing w:before="0" w:after="0" w:line="240" w:lineRule="auto"/>
              <w:rPr>
                <w:rFonts w:ascii="Times New Roman" w:hAnsi="Times New Roman" w:cs="Times New Roman"/>
                <w:sz w:val="22"/>
                <w:szCs w:val="22"/>
              </w:rPr>
            </w:pPr>
          </w:p>
        </w:tc>
        <w:tc>
          <w:tcPr>
            <w:tcW w:w="8647" w:type="dxa"/>
          </w:tcPr>
          <w:p w14:paraId="514702D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16B26CF" w14:textId="77777777">
        <w:tc>
          <w:tcPr>
            <w:tcW w:w="1838" w:type="dxa"/>
          </w:tcPr>
          <w:p w14:paraId="60F89225"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3B0B73ED" w14:textId="77777777" w:rsidR="006A257F" w:rsidRDefault="006A257F">
            <w:pPr>
              <w:spacing w:before="0" w:after="0" w:line="240" w:lineRule="auto"/>
              <w:rPr>
                <w:rFonts w:ascii="Times New Roman" w:hAnsi="Times New Roman" w:cs="Times New Roman"/>
                <w:sz w:val="22"/>
                <w:szCs w:val="22"/>
              </w:rPr>
            </w:pPr>
          </w:p>
        </w:tc>
      </w:tr>
      <w:tr w:rsidR="006A257F" w14:paraId="5664495B" w14:textId="77777777">
        <w:tc>
          <w:tcPr>
            <w:tcW w:w="1838" w:type="dxa"/>
          </w:tcPr>
          <w:p w14:paraId="46BCB9A0"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512A1494"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303678C" w14:textId="77777777">
        <w:trPr>
          <w:trHeight w:val="60"/>
        </w:trPr>
        <w:tc>
          <w:tcPr>
            <w:tcW w:w="1838" w:type="dxa"/>
          </w:tcPr>
          <w:p w14:paraId="605F0EDC"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39C9EFDB"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7824D5BF" w14:textId="77777777">
        <w:tc>
          <w:tcPr>
            <w:tcW w:w="1838" w:type="dxa"/>
          </w:tcPr>
          <w:p w14:paraId="04A8282D"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4219F04F"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D2810D7" w14:textId="77777777">
        <w:tc>
          <w:tcPr>
            <w:tcW w:w="1838" w:type="dxa"/>
          </w:tcPr>
          <w:p w14:paraId="3828F26E"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15E92B1F"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4F24AE38" w14:textId="77777777">
        <w:tc>
          <w:tcPr>
            <w:tcW w:w="1838" w:type="dxa"/>
          </w:tcPr>
          <w:p w14:paraId="751AD401"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21442AA5"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6F5C3D71" w14:textId="77777777">
        <w:tc>
          <w:tcPr>
            <w:tcW w:w="1838" w:type="dxa"/>
          </w:tcPr>
          <w:p w14:paraId="4D3C6F9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292A8A3" w14:textId="77777777" w:rsidR="006A257F" w:rsidRDefault="006A257F">
            <w:pPr>
              <w:spacing w:before="0" w:after="0" w:line="240" w:lineRule="auto"/>
              <w:rPr>
                <w:rFonts w:ascii="Times New Roman" w:hAnsi="Times New Roman" w:cs="Times New Roman"/>
                <w:sz w:val="22"/>
                <w:szCs w:val="22"/>
              </w:rPr>
            </w:pPr>
          </w:p>
        </w:tc>
      </w:tr>
      <w:tr w:rsidR="006A257F" w14:paraId="6A3CF718" w14:textId="77777777">
        <w:tc>
          <w:tcPr>
            <w:tcW w:w="1838" w:type="dxa"/>
          </w:tcPr>
          <w:p w14:paraId="40AE1C2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27AC0A2" w14:textId="77777777" w:rsidR="006A257F" w:rsidRDefault="006A257F">
            <w:pPr>
              <w:spacing w:before="0" w:after="0" w:line="240" w:lineRule="auto"/>
              <w:rPr>
                <w:rFonts w:ascii="Times New Roman" w:hAnsi="Times New Roman" w:cs="Times New Roman"/>
                <w:sz w:val="22"/>
                <w:szCs w:val="22"/>
              </w:rPr>
            </w:pPr>
          </w:p>
        </w:tc>
      </w:tr>
      <w:tr w:rsidR="006A257F" w14:paraId="2D796778" w14:textId="77777777">
        <w:tc>
          <w:tcPr>
            <w:tcW w:w="1838" w:type="dxa"/>
          </w:tcPr>
          <w:p w14:paraId="3FE03174"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16D611E6"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C52BD87" w14:textId="77777777">
        <w:tc>
          <w:tcPr>
            <w:tcW w:w="1838" w:type="dxa"/>
          </w:tcPr>
          <w:p w14:paraId="258321F0"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2B9C8A2" w14:textId="77777777" w:rsidR="006A257F" w:rsidRDefault="006A257F">
            <w:pPr>
              <w:spacing w:before="0" w:after="0" w:line="240" w:lineRule="auto"/>
              <w:rPr>
                <w:rFonts w:ascii="Times New Roman" w:hAnsi="Times New Roman" w:cs="Times New Roman"/>
                <w:sz w:val="22"/>
                <w:szCs w:val="22"/>
                <w:u w:val="single"/>
              </w:rPr>
            </w:pPr>
          </w:p>
        </w:tc>
      </w:tr>
      <w:tr w:rsidR="006A257F" w14:paraId="5B0DC0D8" w14:textId="77777777">
        <w:tc>
          <w:tcPr>
            <w:tcW w:w="1838" w:type="dxa"/>
          </w:tcPr>
          <w:p w14:paraId="2D3DB33E"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33122B24" w14:textId="77777777" w:rsidR="006A257F" w:rsidRDefault="006A257F">
            <w:pPr>
              <w:spacing w:before="0" w:after="0" w:line="240" w:lineRule="auto"/>
              <w:rPr>
                <w:rFonts w:ascii="Times New Roman" w:hAnsi="Times New Roman" w:cs="Times New Roman"/>
                <w:sz w:val="22"/>
                <w:szCs w:val="22"/>
              </w:rPr>
            </w:pPr>
          </w:p>
        </w:tc>
      </w:tr>
      <w:tr w:rsidR="006A257F" w14:paraId="5FD99A84" w14:textId="77777777">
        <w:tc>
          <w:tcPr>
            <w:tcW w:w="1838" w:type="dxa"/>
          </w:tcPr>
          <w:p w14:paraId="39AC0439" w14:textId="77777777" w:rsidR="006A257F" w:rsidRDefault="006A257F">
            <w:pPr>
              <w:spacing w:before="0" w:after="0" w:line="240" w:lineRule="auto"/>
              <w:rPr>
                <w:rFonts w:ascii="Times New Roman" w:hAnsi="Times New Roman" w:cs="Times New Roman"/>
                <w:sz w:val="22"/>
                <w:szCs w:val="22"/>
              </w:rPr>
            </w:pPr>
          </w:p>
        </w:tc>
        <w:tc>
          <w:tcPr>
            <w:tcW w:w="8647" w:type="dxa"/>
          </w:tcPr>
          <w:p w14:paraId="172ACBD0"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8206844" w14:textId="77777777">
        <w:tc>
          <w:tcPr>
            <w:tcW w:w="1838" w:type="dxa"/>
          </w:tcPr>
          <w:p w14:paraId="3A099D62" w14:textId="77777777" w:rsidR="006A257F" w:rsidRDefault="006A257F">
            <w:pPr>
              <w:spacing w:before="0" w:after="0" w:line="240" w:lineRule="auto"/>
              <w:rPr>
                <w:rFonts w:ascii="Times New Roman" w:eastAsia="宋体" w:hAnsi="Times New Roman" w:cs="Times New Roman"/>
                <w:sz w:val="22"/>
                <w:szCs w:val="22"/>
                <w:lang w:eastAsia="zh-CN"/>
              </w:rPr>
            </w:pPr>
          </w:p>
        </w:tc>
        <w:tc>
          <w:tcPr>
            <w:tcW w:w="8647" w:type="dxa"/>
          </w:tcPr>
          <w:p w14:paraId="1DE793DE" w14:textId="77777777" w:rsidR="006A257F" w:rsidRDefault="006A257F">
            <w:pPr>
              <w:spacing w:before="0" w:after="0" w:line="240" w:lineRule="auto"/>
              <w:rPr>
                <w:rFonts w:ascii="Times New Roman" w:eastAsia="宋体" w:hAnsi="Times New Roman" w:cs="Times New Roman"/>
                <w:sz w:val="22"/>
                <w:szCs w:val="22"/>
                <w:lang w:eastAsia="zh-CN"/>
              </w:rPr>
            </w:pPr>
          </w:p>
        </w:tc>
      </w:tr>
      <w:tr w:rsidR="006A257F" w14:paraId="52DE5009" w14:textId="77777777">
        <w:tc>
          <w:tcPr>
            <w:tcW w:w="1838" w:type="dxa"/>
          </w:tcPr>
          <w:p w14:paraId="6E4CD084" w14:textId="77777777" w:rsidR="006A257F" w:rsidRDefault="006A257F">
            <w:pPr>
              <w:spacing w:before="0" w:after="0" w:line="240" w:lineRule="auto"/>
              <w:rPr>
                <w:rFonts w:ascii="Times New Roman" w:hAnsi="Times New Roman" w:cs="Times New Roman"/>
                <w:sz w:val="22"/>
                <w:szCs w:val="22"/>
              </w:rPr>
            </w:pPr>
          </w:p>
        </w:tc>
        <w:tc>
          <w:tcPr>
            <w:tcW w:w="8647" w:type="dxa"/>
          </w:tcPr>
          <w:p w14:paraId="13E853AA" w14:textId="77777777" w:rsidR="006A257F" w:rsidRDefault="006A257F">
            <w:pPr>
              <w:spacing w:before="0" w:after="0" w:line="240" w:lineRule="auto"/>
              <w:rPr>
                <w:rFonts w:ascii="Times New Roman" w:hAnsi="Times New Roman" w:cs="Times New Roman"/>
                <w:sz w:val="22"/>
                <w:szCs w:val="22"/>
              </w:rPr>
            </w:pPr>
          </w:p>
        </w:tc>
      </w:tr>
      <w:tr w:rsidR="006A257F" w14:paraId="2B16356B" w14:textId="77777777">
        <w:tc>
          <w:tcPr>
            <w:tcW w:w="1838" w:type="dxa"/>
          </w:tcPr>
          <w:p w14:paraId="35B15AB6" w14:textId="77777777" w:rsidR="006A257F" w:rsidRDefault="006A257F">
            <w:pPr>
              <w:spacing w:before="0" w:after="0" w:line="240" w:lineRule="auto"/>
              <w:rPr>
                <w:rFonts w:ascii="Times New Roman" w:hAnsi="Times New Roman" w:cs="Times New Roman"/>
                <w:sz w:val="22"/>
                <w:szCs w:val="22"/>
              </w:rPr>
            </w:pPr>
          </w:p>
        </w:tc>
        <w:tc>
          <w:tcPr>
            <w:tcW w:w="8647" w:type="dxa"/>
          </w:tcPr>
          <w:p w14:paraId="6FF1D21A" w14:textId="77777777" w:rsidR="006A257F" w:rsidRDefault="006A257F">
            <w:pPr>
              <w:spacing w:before="0" w:after="0" w:line="240" w:lineRule="auto"/>
              <w:rPr>
                <w:rFonts w:ascii="Times New Roman" w:hAnsi="Times New Roman" w:cs="Times New Roman"/>
                <w:sz w:val="22"/>
                <w:szCs w:val="22"/>
              </w:rPr>
            </w:pPr>
          </w:p>
        </w:tc>
      </w:tr>
      <w:tr w:rsidR="006A257F" w14:paraId="0E9BF975" w14:textId="77777777">
        <w:tc>
          <w:tcPr>
            <w:tcW w:w="1838" w:type="dxa"/>
          </w:tcPr>
          <w:p w14:paraId="0E0C1B06"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01755DCC"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77E9977F" w14:textId="77777777">
        <w:tc>
          <w:tcPr>
            <w:tcW w:w="1838" w:type="dxa"/>
          </w:tcPr>
          <w:p w14:paraId="10BDC6A3" w14:textId="77777777" w:rsidR="006A257F" w:rsidRDefault="006A257F">
            <w:pPr>
              <w:spacing w:before="0" w:after="0" w:line="240" w:lineRule="auto"/>
              <w:rPr>
                <w:rFonts w:ascii="Times New Roman" w:hAnsi="Times New Roman" w:cs="Times New Roman"/>
                <w:sz w:val="22"/>
                <w:szCs w:val="22"/>
              </w:rPr>
            </w:pPr>
          </w:p>
        </w:tc>
        <w:tc>
          <w:tcPr>
            <w:tcW w:w="8647" w:type="dxa"/>
          </w:tcPr>
          <w:p w14:paraId="5B7A24FB" w14:textId="77777777" w:rsidR="006A257F" w:rsidRDefault="006A257F">
            <w:pPr>
              <w:spacing w:before="0" w:after="0" w:line="240" w:lineRule="auto"/>
              <w:rPr>
                <w:rFonts w:ascii="Times New Roman" w:hAnsi="Times New Roman" w:cs="Times New Roman"/>
                <w:sz w:val="22"/>
                <w:szCs w:val="22"/>
              </w:rPr>
            </w:pPr>
          </w:p>
        </w:tc>
      </w:tr>
      <w:tr w:rsidR="006A257F" w14:paraId="2E505746" w14:textId="77777777">
        <w:tc>
          <w:tcPr>
            <w:tcW w:w="1838" w:type="dxa"/>
          </w:tcPr>
          <w:p w14:paraId="5765D148" w14:textId="77777777" w:rsidR="006A257F" w:rsidRDefault="006A257F">
            <w:pPr>
              <w:spacing w:before="0" w:after="0" w:line="240" w:lineRule="auto"/>
              <w:rPr>
                <w:rFonts w:ascii="Times New Roman" w:hAnsi="Times New Roman" w:cs="Times New Roman"/>
                <w:sz w:val="22"/>
                <w:szCs w:val="22"/>
              </w:rPr>
            </w:pPr>
          </w:p>
        </w:tc>
        <w:tc>
          <w:tcPr>
            <w:tcW w:w="8647" w:type="dxa"/>
          </w:tcPr>
          <w:p w14:paraId="781A9197" w14:textId="77777777" w:rsidR="006A257F" w:rsidRDefault="006A257F">
            <w:pPr>
              <w:spacing w:before="0" w:after="0" w:line="240" w:lineRule="auto"/>
              <w:rPr>
                <w:rFonts w:ascii="Times New Roman" w:hAnsi="Times New Roman" w:cs="Times New Roman"/>
                <w:sz w:val="22"/>
                <w:szCs w:val="22"/>
              </w:rPr>
            </w:pPr>
          </w:p>
        </w:tc>
      </w:tr>
      <w:tr w:rsidR="006A257F" w14:paraId="774ED69D" w14:textId="77777777">
        <w:tc>
          <w:tcPr>
            <w:tcW w:w="1838" w:type="dxa"/>
          </w:tcPr>
          <w:p w14:paraId="5B30F75D" w14:textId="77777777" w:rsidR="006A257F" w:rsidRDefault="006A257F">
            <w:pPr>
              <w:spacing w:before="0" w:after="0" w:line="240" w:lineRule="auto"/>
              <w:rPr>
                <w:rFonts w:ascii="Times New Roman" w:hAnsi="Times New Roman" w:cs="Times New Roman"/>
                <w:sz w:val="22"/>
                <w:szCs w:val="22"/>
              </w:rPr>
            </w:pPr>
          </w:p>
        </w:tc>
        <w:tc>
          <w:tcPr>
            <w:tcW w:w="8647" w:type="dxa"/>
          </w:tcPr>
          <w:p w14:paraId="008E89F3"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8615C9B" w14:textId="77777777">
        <w:tc>
          <w:tcPr>
            <w:tcW w:w="1838" w:type="dxa"/>
          </w:tcPr>
          <w:p w14:paraId="268C2CBD" w14:textId="77777777" w:rsidR="006A257F" w:rsidRDefault="006A257F">
            <w:pPr>
              <w:spacing w:before="0" w:after="0" w:line="240" w:lineRule="auto"/>
              <w:rPr>
                <w:rFonts w:ascii="Times New Roman" w:hAnsi="Times New Roman" w:cs="Times New Roman"/>
                <w:sz w:val="22"/>
                <w:szCs w:val="22"/>
              </w:rPr>
            </w:pPr>
          </w:p>
        </w:tc>
        <w:tc>
          <w:tcPr>
            <w:tcW w:w="8647" w:type="dxa"/>
          </w:tcPr>
          <w:p w14:paraId="6A9D1CA9"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EA8F2E6" w14:textId="77777777">
        <w:tc>
          <w:tcPr>
            <w:tcW w:w="1838" w:type="dxa"/>
          </w:tcPr>
          <w:p w14:paraId="3A2A7EA6" w14:textId="77777777" w:rsidR="006A257F" w:rsidRDefault="006A257F">
            <w:pPr>
              <w:spacing w:before="0" w:after="0" w:line="240" w:lineRule="auto"/>
              <w:rPr>
                <w:rFonts w:ascii="Times New Roman" w:hAnsi="Times New Roman" w:cs="Times New Roman"/>
                <w:sz w:val="22"/>
                <w:szCs w:val="22"/>
              </w:rPr>
            </w:pPr>
          </w:p>
        </w:tc>
        <w:tc>
          <w:tcPr>
            <w:tcW w:w="8647" w:type="dxa"/>
          </w:tcPr>
          <w:p w14:paraId="0B498611" w14:textId="77777777" w:rsidR="006A257F" w:rsidRDefault="006A257F">
            <w:pPr>
              <w:spacing w:before="0" w:after="0" w:line="240" w:lineRule="auto"/>
              <w:rPr>
                <w:rFonts w:ascii="Times New Roman" w:eastAsia="等线"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c"/>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lastRenderedPageBreak/>
              <w:t xml:space="preserve">For DM-RS configuration type 1, </w:t>
            </w:r>
          </w:p>
          <w:p w14:paraId="08BEE811" w14:textId="77777777" w:rsidR="006A257F" w:rsidRDefault="003A7004">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042F84D"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4ACCA89" w14:textId="77777777" w:rsidR="006A257F" w:rsidRDefault="003A7004">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0D4E5D25"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afff7"/>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afff7"/>
              <w:numPr>
                <w:ilvl w:val="0"/>
                <w:numId w:val="47"/>
              </w:numPr>
              <w:rPr>
                <w:rFonts w:ascii="Times New Roman" w:eastAsia="宋体" w:hAnsi="Times New Roman"/>
                <w:lang w:eastAsia="zh-CN"/>
              </w:rPr>
            </w:pPr>
            <w:r>
              <w:rPr>
                <w:rFonts w:ascii="Times New Roman" w:eastAsia="宋体" w:hAnsi="Times New Roman"/>
                <w:lang w:eastAsia="zh-CN"/>
              </w:rPr>
              <w:t>DMRS ports distributed into two CDM groups, for both single symbol and dual symbol DMRS</w:t>
            </w:r>
          </w:p>
          <w:p w14:paraId="5708BB06" w14:textId="77777777" w:rsidR="006A257F" w:rsidRDefault="003A7004">
            <w:pPr>
              <w:pStyle w:val="afff7"/>
              <w:numPr>
                <w:ilvl w:val="0"/>
                <w:numId w:val="47"/>
              </w:numPr>
              <w:rPr>
                <w:rFonts w:ascii="Times New Roman" w:eastAsia="宋体" w:hAnsi="Times New Roman"/>
                <w:lang w:eastAsia="zh-CN"/>
              </w:rPr>
            </w:pPr>
            <w:r>
              <w:rPr>
                <w:rFonts w:ascii="Times New Roman" w:eastAsia="宋体" w:hAnsi="Times New Roman"/>
                <w:lang w:eastAsia="zh-CN"/>
              </w:rPr>
              <w:lastRenderedPageBreak/>
              <w:t>DMRS ports distributed into two TD-OCC codes, for dual symbol DMRS.</w:t>
            </w:r>
          </w:p>
          <w:p w14:paraId="04FBAC07"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c"/>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two codewords, </w:t>
                  </w:r>
                </w:p>
                <w:p w14:paraId="08CAFF2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0F79175" w14:textId="77777777" w:rsidR="006A257F" w:rsidRDefault="003A7004">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7" type="#_x0000_t75" style="width:301.8pt;height:133.05pt" o:ole="">
                  <v:imagedata r:id="rId24" o:title=""/>
                </v:shape>
                <o:OLEObject Type="Embed" ProgID="PBrush" ShapeID="_x0000_i1027" DrawAspect="Content" ObjectID="_1743591637" r:id="rId25"/>
              </w:object>
            </w:r>
          </w:p>
          <w:p w14:paraId="6625AC74" w14:textId="77777777" w:rsidR="006A257F" w:rsidRDefault="003A7004">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X</w:t>
            </w:r>
            <w:r>
              <w:rPr>
                <w:rFonts w:ascii="Times New Roman" w:eastAsia="等线"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25D5174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53CEF51B"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154A2C3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E605EFD"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59F9981F"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616A2B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Why is this question so special to you???</w:t>
            </w:r>
          </w:p>
          <w:p w14:paraId="41088FA2" w14:textId="77777777" w:rsidR="006A257F" w:rsidRDefault="006A257F">
            <w:pPr>
              <w:spacing w:before="0"/>
              <w:rPr>
                <w:rFonts w:ascii="Times New Roman" w:eastAsia="宋体" w:hAnsi="Times New Roman"/>
                <w:sz w:val="22"/>
                <w:lang w:eastAsia="zh-CN"/>
              </w:rPr>
            </w:pPr>
          </w:p>
          <w:p w14:paraId="007B0B9A"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c"/>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8" type="#_x0000_t75" style="width:301.8pt;height:133.05pt" o:ole="">
                  <v:imagedata r:id="rId24" o:title=""/>
                </v:shape>
                <o:OLEObject Type="Embed" ProgID="PBrush" ShapeID="_x0000_i1028" DrawAspect="Content" ObjectID="_1743591638" r:id="rId26"/>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1: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 MU-restriction in Rel-15, the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should be maintained in Rel-18.</w:t>
            </w:r>
          </w:p>
          <w:p w14:paraId="35660F4F" w14:textId="77777777" w:rsidR="006A257F" w:rsidRDefault="003A7004">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2: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without MU-restriction in Rel-15, additional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similar to Case 1 can be specified in Rel-18.</w:t>
            </w:r>
          </w:p>
          <w:p w14:paraId="27662C28" w14:textId="77777777" w:rsidR="006A257F" w:rsidRDefault="003A7004">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hint="eastAsia"/>
                <w:szCs w:val="22"/>
                <w:lang w:eastAsia="zh-CN"/>
              </w:rPr>
              <w:t>C</w:t>
            </w:r>
            <w:r>
              <w:rPr>
                <w:rFonts w:ascii="Times New Roman" w:eastAsia="等线" w:hAnsi="Times New Roman" w:cs="Times New Roman"/>
                <w:szCs w:val="22"/>
                <w:lang w:eastAsia="zh-CN"/>
              </w:rPr>
              <w:t xml:space="preserve">ase 3: If the DMRS ports are new DMRS ports in Rel-18, MU-restriction is also preferred. </w:t>
            </w:r>
            <w:r>
              <w:rPr>
                <w:rFonts w:ascii="Times New Roman" w:eastAsia="等线" w:hAnsi="Times New Roman" w:cs="Times New Roman" w:hint="eastAsia"/>
                <w:szCs w:val="22"/>
                <w:lang w:eastAsia="zh-CN"/>
              </w:rPr>
              <w:t>If</w:t>
            </w:r>
            <w:r>
              <w:rPr>
                <w:rFonts w:ascii="Times New Roman" w:eastAsia="等线"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4F5C49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case when [9,11]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等线" w:hAnsi="Times New Roman" w:cs="Times New Roman"/>
                <w:sz w:val="22"/>
                <w:szCs w:val="22"/>
                <w:lang w:eastAsia="zh-CN"/>
              </w:rPr>
            </w:pPr>
          </w:p>
          <w:p w14:paraId="183A487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w:t>
            </w:r>
            <w:r>
              <w:rPr>
                <w:rFonts w:ascii="Times New Roman" w:eastAsia="等线"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 xml:space="preserve">When type1 + maxlength2 of 1CW, rows 12-29 by two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8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maxlength1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maxlength2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 xml:space="preserve">, rows 24-57 by three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12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等线" w:hAnsi="Times New Roman" w:cs="Times New Roman"/>
                <w:sz w:val="22"/>
                <w:szCs w:val="22"/>
                <w:lang w:eastAsia="zh-CN"/>
              </w:rPr>
            </w:pPr>
          </w:p>
          <w:p w14:paraId="7829CFB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Based on my above elaboration,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assessment </w:t>
            </w:r>
            <w:r>
              <w:rPr>
                <w:rFonts w:ascii="Times New Roman" w:eastAsia="等线"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等线"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that </w:t>
            </w:r>
            <w:r>
              <w:rPr>
                <w:rFonts w:ascii="Times New Roman" w:eastAsia="等线"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等线" w:hAnsi="Times New Roman" w:cs="Times New Roman"/>
                <w:sz w:val="22"/>
                <w:szCs w:val="22"/>
                <w:lang w:eastAsia="zh-CN"/>
              </w:rPr>
              <w:t>“</w:t>
            </w:r>
            <w:r>
              <w:rPr>
                <w:rFonts w:ascii="Times New Roman" w:eastAsia="宋体"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宋体" w:hAnsi="Times New Roman" w:hint="eastAsia"/>
                <w:sz w:val="22"/>
                <w:lang w:eastAsia="zh-CN"/>
              </w:rPr>
              <w:t>do NOT agree to make any further MU-MIMO restriction of Rel-18 DMRS that beyond the legacy unless technical and also true justification can be provided.</w:t>
            </w:r>
          </w:p>
        </w:tc>
      </w:tr>
      <w:tr w:rsidR="006A257F" w14:paraId="273AC17E" w14:textId="77777777">
        <w:tc>
          <w:tcPr>
            <w:tcW w:w="1838" w:type="dxa"/>
          </w:tcPr>
          <w:p w14:paraId="16410A80" w14:textId="7EF4292B" w:rsidR="006A257F" w:rsidRDefault="00C148A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Samsung</w:t>
            </w:r>
          </w:p>
        </w:tc>
        <w:tc>
          <w:tcPr>
            <w:tcW w:w="8647" w:type="dxa"/>
          </w:tcPr>
          <w:p w14:paraId="583C955C" w14:textId="578502A3" w:rsidR="006A257F" w:rsidRPr="00C148A8" w:rsidRDefault="00C148A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6A257F" w14:paraId="70D8D167" w14:textId="77777777">
        <w:tc>
          <w:tcPr>
            <w:tcW w:w="1838" w:type="dxa"/>
          </w:tcPr>
          <w:p w14:paraId="141DB4C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2ADCE8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50DB9CD0" w14:textId="77777777">
        <w:tc>
          <w:tcPr>
            <w:tcW w:w="1838" w:type="dxa"/>
          </w:tcPr>
          <w:p w14:paraId="48E65DBE"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48A72FA5"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4F6128A" w14:textId="77777777">
        <w:tc>
          <w:tcPr>
            <w:tcW w:w="1838" w:type="dxa"/>
          </w:tcPr>
          <w:p w14:paraId="141BC988" w14:textId="77777777" w:rsidR="006A257F" w:rsidRDefault="006A257F">
            <w:pPr>
              <w:spacing w:before="0" w:after="0" w:line="240" w:lineRule="auto"/>
              <w:rPr>
                <w:rFonts w:ascii="Times New Roman" w:hAnsi="Times New Roman" w:cs="Times New Roman"/>
                <w:sz w:val="22"/>
                <w:szCs w:val="22"/>
              </w:rPr>
            </w:pPr>
          </w:p>
        </w:tc>
        <w:tc>
          <w:tcPr>
            <w:tcW w:w="8647" w:type="dxa"/>
          </w:tcPr>
          <w:p w14:paraId="090F2473"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CE8FD3D" w14:textId="77777777">
        <w:tc>
          <w:tcPr>
            <w:tcW w:w="1838" w:type="dxa"/>
          </w:tcPr>
          <w:p w14:paraId="0F320BE8"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0DFF799C"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BCC491A" w14:textId="77777777">
        <w:tc>
          <w:tcPr>
            <w:tcW w:w="1838" w:type="dxa"/>
          </w:tcPr>
          <w:p w14:paraId="3147BD0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82C0519" w14:textId="77777777" w:rsidR="006A257F" w:rsidRDefault="006A257F">
            <w:pPr>
              <w:spacing w:before="0" w:after="0" w:line="240" w:lineRule="auto"/>
              <w:rPr>
                <w:rFonts w:ascii="Times New Roman" w:hAnsi="Times New Roman" w:cs="Times New Roman"/>
                <w:sz w:val="22"/>
                <w:szCs w:val="22"/>
                <w:lang w:eastAsia="ko-KR"/>
              </w:rPr>
            </w:pPr>
          </w:p>
        </w:tc>
      </w:tr>
      <w:tr w:rsidR="006A257F" w14:paraId="6CDE7465" w14:textId="77777777">
        <w:tc>
          <w:tcPr>
            <w:tcW w:w="1838" w:type="dxa"/>
          </w:tcPr>
          <w:p w14:paraId="271D4D0E" w14:textId="77777777" w:rsidR="006A257F" w:rsidRDefault="006A257F">
            <w:pPr>
              <w:spacing w:before="0" w:after="0" w:line="240" w:lineRule="auto"/>
              <w:rPr>
                <w:rFonts w:ascii="Times New Roman" w:hAnsi="Times New Roman" w:cs="Times New Roman"/>
                <w:sz w:val="22"/>
                <w:szCs w:val="22"/>
              </w:rPr>
            </w:pPr>
          </w:p>
        </w:tc>
        <w:tc>
          <w:tcPr>
            <w:tcW w:w="8647" w:type="dxa"/>
          </w:tcPr>
          <w:p w14:paraId="2A21C710" w14:textId="77777777" w:rsidR="006A257F" w:rsidRDefault="006A257F">
            <w:pPr>
              <w:spacing w:before="0" w:after="0" w:line="240" w:lineRule="auto"/>
              <w:rPr>
                <w:rFonts w:ascii="Times New Roman" w:hAnsi="Times New Roman" w:cs="Times New Roman"/>
                <w:sz w:val="22"/>
                <w:szCs w:val="22"/>
                <w:lang w:eastAsia="zh-CN"/>
              </w:rPr>
            </w:pPr>
          </w:p>
        </w:tc>
      </w:tr>
      <w:tr w:rsidR="006A257F" w14:paraId="1AF73C83" w14:textId="77777777">
        <w:tc>
          <w:tcPr>
            <w:tcW w:w="1838" w:type="dxa"/>
          </w:tcPr>
          <w:p w14:paraId="2D2440C0" w14:textId="77777777" w:rsidR="006A257F" w:rsidRDefault="006A257F">
            <w:pPr>
              <w:spacing w:before="0" w:after="0" w:line="240" w:lineRule="auto"/>
              <w:rPr>
                <w:rFonts w:ascii="Times New Roman" w:hAnsi="Times New Roman" w:cs="Times New Roman"/>
                <w:sz w:val="22"/>
                <w:szCs w:val="22"/>
              </w:rPr>
            </w:pPr>
          </w:p>
        </w:tc>
        <w:tc>
          <w:tcPr>
            <w:tcW w:w="8647" w:type="dxa"/>
          </w:tcPr>
          <w:p w14:paraId="62D4DB8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6872C0C" w14:textId="77777777">
        <w:tc>
          <w:tcPr>
            <w:tcW w:w="1838" w:type="dxa"/>
          </w:tcPr>
          <w:p w14:paraId="19D93F57" w14:textId="77777777" w:rsidR="006A257F" w:rsidRDefault="006A257F">
            <w:pPr>
              <w:spacing w:before="0" w:after="0" w:line="240" w:lineRule="auto"/>
              <w:rPr>
                <w:rFonts w:ascii="Times New Roman" w:hAnsi="Times New Roman" w:cs="Times New Roman"/>
                <w:sz w:val="22"/>
                <w:szCs w:val="22"/>
              </w:rPr>
            </w:pPr>
          </w:p>
        </w:tc>
        <w:tc>
          <w:tcPr>
            <w:tcW w:w="8647" w:type="dxa"/>
          </w:tcPr>
          <w:p w14:paraId="3E5FA69A"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B97A3F2" w14:textId="77777777">
        <w:tc>
          <w:tcPr>
            <w:tcW w:w="1838" w:type="dxa"/>
          </w:tcPr>
          <w:p w14:paraId="3AB1BADA"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4F5A05A6" w14:textId="77777777" w:rsidR="006A257F" w:rsidRDefault="006A257F">
            <w:pPr>
              <w:spacing w:before="0" w:after="0" w:line="240" w:lineRule="auto"/>
              <w:rPr>
                <w:rFonts w:ascii="Times New Roman" w:hAnsi="Times New Roman" w:cs="Times New Roman"/>
                <w:sz w:val="22"/>
                <w:szCs w:val="22"/>
              </w:rPr>
            </w:pPr>
          </w:p>
        </w:tc>
      </w:tr>
      <w:tr w:rsidR="006A257F" w14:paraId="64028E70" w14:textId="77777777">
        <w:tc>
          <w:tcPr>
            <w:tcW w:w="1838" w:type="dxa"/>
          </w:tcPr>
          <w:p w14:paraId="1379514F"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303107BC"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8BB21FD" w14:textId="77777777">
        <w:trPr>
          <w:trHeight w:val="60"/>
        </w:trPr>
        <w:tc>
          <w:tcPr>
            <w:tcW w:w="1838" w:type="dxa"/>
          </w:tcPr>
          <w:p w14:paraId="511F420B"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3735744B"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02439F1B" w14:textId="77777777">
        <w:tc>
          <w:tcPr>
            <w:tcW w:w="1838" w:type="dxa"/>
          </w:tcPr>
          <w:p w14:paraId="5E1397FD"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30BA9DC7"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606450A7" w14:textId="77777777">
        <w:tc>
          <w:tcPr>
            <w:tcW w:w="1838" w:type="dxa"/>
          </w:tcPr>
          <w:p w14:paraId="773B910B"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433842B7"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34F4D968" w14:textId="77777777">
        <w:tc>
          <w:tcPr>
            <w:tcW w:w="1838" w:type="dxa"/>
          </w:tcPr>
          <w:p w14:paraId="0376FF46"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072BC36D"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C2591ED" w14:textId="77777777">
        <w:tc>
          <w:tcPr>
            <w:tcW w:w="1838" w:type="dxa"/>
          </w:tcPr>
          <w:p w14:paraId="304536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A38B285" w14:textId="77777777" w:rsidR="006A257F" w:rsidRDefault="006A257F">
            <w:pPr>
              <w:spacing w:before="0" w:after="0" w:line="240" w:lineRule="auto"/>
              <w:rPr>
                <w:rFonts w:ascii="Times New Roman" w:hAnsi="Times New Roman" w:cs="Times New Roman"/>
                <w:sz w:val="22"/>
                <w:szCs w:val="22"/>
              </w:rPr>
            </w:pPr>
          </w:p>
        </w:tc>
      </w:tr>
      <w:tr w:rsidR="006A257F" w14:paraId="11748C5C" w14:textId="77777777">
        <w:tc>
          <w:tcPr>
            <w:tcW w:w="1838" w:type="dxa"/>
          </w:tcPr>
          <w:p w14:paraId="685C035E"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CFA17EC" w14:textId="77777777" w:rsidR="006A257F" w:rsidRDefault="006A257F">
            <w:pPr>
              <w:spacing w:before="0" w:after="0" w:line="240" w:lineRule="auto"/>
              <w:rPr>
                <w:rFonts w:ascii="Times New Roman" w:hAnsi="Times New Roman" w:cs="Times New Roman"/>
                <w:sz w:val="22"/>
                <w:szCs w:val="22"/>
              </w:rPr>
            </w:pPr>
          </w:p>
        </w:tc>
      </w:tr>
      <w:tr w:rsidR="006A257F" w14:paraId="6161EFA4" w14:textId="77777777">
        <w:tc>
          <w:tcPr>
            <w:tcW w:w="1838" w:type="dxa"/>
          </w:tcPr>
          <w:p w14:paraId="3F394DCF"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146AD45F"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79F17BC7" w14:textId="77777777">
        <w:tc>
          <w:tcPr>
            <w:tcW w:w="1838" w:type="dxa"/>
          </w:tcPr>
          <w:p w14:paraId="05334A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BADE9DD" w14:textId="77777777" w:rsidR="006A257F" w:rsidRDefault="006A257F">
            <w:pPr>
              <w:spacing w:before="0" w:after="0" w:line="240" w:lineRule="auto"/>
              <w:rPr>
                <w:rFonts w:ascii="Times New Roman" w:hAnsi="Times New Roman" w:cs="Times New Roman"/>
                <w:sz w:val="22"/>
                <w:szCs w:val="22"/>
                <w:u w:val="single"/>
              </w:rPr>
            </w:pPr>
          </w:p>
        </w:tc>
      </w:tr>
      <w:tr w:rsidR="006A257F" w14:paraId="4061C2DD" w14:textId="77777777">
        <w:tc>
          <w:tcPr>
            <w:tcW w:w="1838" w:type="dxa"/>
          </w:tcPr>
          <w:p w14:paraId="40267FD9"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200379BB" w14:textId="77777777" w:rsidR="006A257F" w:rsidRDefault="006A257F">
            <w:pPr>
              <w:spacing w:before="0" w:after="0" w:line="240" w:lineRule="auto"/>
              <w:rPr>
                <w:rFonts w:ascii="Times New Roman" w:hAnsi="Times New Roman" w:cs="Times New Roman"/>
                <w:sz w:val="22"/>
                <w:szCs w:val="22"/>
              </w:rPr>
            </w:pPr>
          </w:p>
        </w:tc>
      </w:tr>
      <w:tr w:rsidR="006A257F" w14:paraId="19443303" w14:textId="77777777">
        <w:tc>
          <w:tcPr>
            <w:tcW w:w="1838" w:type="dxa"/>
          </w:tcPr>
          <w:p w14:paraId="017D8084" w14:textId="77777777" w:rsidR="006A257F" w:rsidRDefault="006A257F">
            <w:pPr>
              <w:spacing w:before="0" w:after="0" w:line="240" w:lineRule="auto"/>
              <w:rPr>
                <w:rFonts w:ascii="Times New Roman" w:hAnsi="Times New Roman" w:cs="Times New Roman"/>
                <w:sz w:val="22"/>
                <w:szCs w:val="22"/>
              </w:rPr>
            </w:pPr>
          </w:p>
        </w:tc>
        <w:tc>
          <w:tcPr>
            <w:tcW w:w="8647" w:type="dxa"/>
          </w:tcPr>
          <w:p w14:paraId="46B7EE77" w14:textId="77777777" w:rsidR="006A257F" w:rsidRDefault="006A257F">
            <w:pPr>
              <w:spacing w:before="0" w:after="0" w:line="240" w:lineRule="auto"/>
              <w:rPr>
                <w:rFonts w:ascii="Times New Roman" w:hAnsi="Times New Roman" w:cs="Times New Roman"/>
                <w:sz w:val="22"/>
                <w:szCs w:val="22"/>
                <w:lang w:eastAsia="ja-JP"/>
              </w:rPr>
            </w:pPr>
          </w:p>
        </w:tc>
      </w:tr>
      <w:tr w:rsidR="006A257F" w14:paraId="44D593F0" w14:textId="77777777">
        <w:tc>
          <w:tcPr>
            <w:tcW w:w="1838" w:type="dxa"/>
          </w:tcPr>
          <w:p w14:paraId="6865A89E" w14:textId="77777777" w:rsidR="006A257F" w:rsidRDefault="006A257F">
            <w:pPr>
              <w:spacing w:before="0" w:after="0" w:line="240" w:lineRule="auto"/>
              <w:rPr>
                <w:rFonts w:ascii="Times New Roman" w:eastAsia="宋体" w:hAnsi="Times New Roman" w:cs="Times New Roman"/>
                <w:sz w:val="22"/>
                <w:szCs w:val="22"/>
                <w:lang w:eastAsia="zh-CN"/>
              </w:rPr>
            </w:pPr>
          </w:p>
        </w:tc>
        <w:tc>
          <w:tcPr>
            <w:tcW w:w="8647" w:type="dxa"/>
          </w:tcPr>
          <w:p w14:paraId="1F02ADE3" w14:textId="77777777" w:rsidR="006A257F" w:rsidRDefault="006A257F">
            <w:pPr>
              <w:spacing w:before="0" w:after="0" w:line="240" w:lineRule="auto"/>
              <w:rPr>
                <w:rFonts w:ascii="Times New Roman" w:eastAsia="宋体" w:hAnsi="Times New Roman" w:cs="Times New Roman"/>
                <w:sz w:val="22"/>
                <w:szCs w:val="22"/>
                <w:lang w:eastAsia="zh-CN"/>
              </w:rPr>
            </w:pPr>
          </w:p>
        </w:tc>
      </w:tr>
      <w:tr w:rsidR="006A257F" w14:paraId="4E24E06B" w14:textId="77777777">
        <w:tc>
          <w:tcPr>
            <w:tcW w:w="1838" w:type="dxa"/>
          </w:tcPr>
          <w:p w14:paraId="50993A0D" w14:textId="77777777" w:rsidR="006A257F" w:rsidRDefault="006A257F">
            <w:pPr>
              <w:spacing w:before="0" w:after="0" w:line="240" w:lineRule="auto"/>
              <w:rPr>
                <w:rFonts w:ascii="Times New Roman" w:hAnsi="Times New Roman" w:cs="Times New Roman"/>
                <w:sz w:val="22"/>
                <w:szCs w:val="22"/>
              </w:rPr>
            </w:pPr>
          </w:p>
        </w:tc>
        <w:tc>
          <w:tcPr>
            <w:tcW w:w="8647" w:type="dxa"/>
          </w:tcPr>
          <w:p w14:paraId="2154D2BA" w14:textId="77777777" w:rsidR="006A257F" w:rsidRDefault="006A257F">
            <w:pPr>
              <w:spacing w:before="0" w:after="0" w:line="240" w:lineRule="auto"/>
              <w:rPr>
                <w:rFonts w:ascii="Times New Roman" w:hAnsi="Times New Roman" w:cs="Times New Roman"/>
                <w:sz w:val="22"/>
                <w:szCs w:val="22"/>
              </w:rPr>
            </w:pPr>
          </w:p>
        </w:tc>
      </w:tr>
      <w:tr w:rsidR="006A257F" w14:paraId="7EE5061B" w14:textId="77777777">
        <w:tc>
          <w:tcPr>
            <w:tcW w:w="1838" w:type="dxa"/>
          </w:tcPr>
          <w:p w14:paraId="77C24135" w14:textId="77777777" w:rsidR="006A257F" w:rsidRDefault="006A257F">
            <w:pPr>
              <w:spacing w:before="0" w:after="0" w:line="240" w:lineRule="auto"/>
              <w:rPr>
                <w:rFonts w:ascii="Times New Roman" w:hAnsi="Times New Roman" w:cs="Times New Roman"/>
                <w:sz w:val="22"/>
                <w:szCs w:val="22"/>
              </w:rPr>
            </w:pPr>
          </w:p>
        </w:tc>
        <w:tc>
          <w:tcPr>
            <w:tcW w:w="8647" w:type="dxa"/>
          </w:tcPr>
          <w:p w14:paraId="724C945F" w14:textId="77777777" w:rsidR="006A257F" w:rsidRDefault="006A257F">
            <w:pPr>
              <w:spacing w:before="0" w:after="0" w:line="240" w:lineRule="auto"/>
              <w:rPr>
                <w:rFonts w:ascii="Times New Roman" w:hAnsi="Times New Roman" w:cs="Times New Roman"/>
                <w:sz w:val="22"/>
                <w:szCs w:val="22"/>
              </w:rPr>
            </w:pPr>
          </w:p>
        </w:tc>
      </w:tr>
      <w:tr w:rsidR="006A257F" w14:paraId="3FCA0F89" w14:textId="77777777">
        <w:tc>
          <w:tcPr>
            <w:tcW w:w="1838" w:type="dxa"/>
          </w:tcPr>
          <w:p w14:paraId="332834EB"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2882DFA2"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40B4EF83" w14:textId="77777777">
        <w:tc>
          <w:tcPr>
            <w:tcW w:w="1838" w:type="dxa"/>
          </w:tcPr>
          <w:p w14:paraId="45C2D1C3" w14:textId="77777777" w:rsidR="006A257F" w:rsidRDefault="006A257F">
            <w:pPr>
              <w:spacing w:before="0" w:after="0" w:line="240" w:lineRule="auto"/>
              <w:rPr>
                <w:rFonts w:ascii="Times New Roman" w:hAnsi="Times New Roman" w:cs="Times New Roman"/>
                <w:sz w:val="22"/>
                <w:szCs w:val="22"/>
              </w:rPr>
            </w:pPr>
          </w:p>
        </w:tc>
        <w:tc>
          <w:tcPr>
            <w:tcW w:w="8647" w:type="dxa"/>
          </w:tcPr>
          <w:p w14:paraId="5DF5FB42" w14:textId="77777777" w:rsidR="006A257F" w:rsidRDefault="006A257F">
            <w:pPr>
              <w:spacing w:before="0" w:after="0" w:line="240" w:lineRule="auto"/>
              <w:rPr>
                <w:rFonts w:ascii="Times New Roman" w:hAnsi="Times New Roman" w:cs="Times New Roman"/>
                <w:sz w:val="22"/>
                <w:szCs w:val="22"/>
              </w:rPr>
            </w:pPr>
          </w:p>
        </w:tc>
      </w:tr>
      <w:tr w:rsidR="006A257F" w14:paraId="65B76B0E" w14:textId="77777777">
        <w:tc>
          <w:tcPr>
            <w:tcW w:w="1838" w:type="dxa"/>
          </w:tcPr>
          <w:p w14:paraId="78555AF0" w14:textId="77777777" w:rsidR="006A257F" w:rsidRDefault="006A257F">
            <w:pPr>
              <w:spacing w:before="0" w:after="0" w:line="240" w:lineRule="auto"/>
              <w:rPr>
                <w:rFonts w:ascii="Times New Roman" w:hAnsi="Times New Roman" w:cs="Times New Roman"/>
                <w:sz w:val="22"/>
                <w:szCs w:val="22"/>
              </w:rPr>
            </w:pPr>
          </w:p>
        </w:tc>
        <w:tc>
          <w:tcPr>
            <w:tcW w:w="8647" w:type="dxa"/>
          </w:tcPr>
          <w:p w14:paraId="7D8EAE08" w14:textId="77777777" w:rsidR="006A257F" w:rsidRDefault="006A257F">
            <w:pPr>
              <w:spacing w:before="0" w:after="0" w:line="240" w:lineRule="auto"/>
              <w:rPr>
                <w:rFonts w:ascii="Times New Roman" w:hAnsi="Times New Roman" w:cs="Times New Roman"/>
                <w:sz w:val="22"/>
                <w:szCs w:val="22"/>
              </w:rPr>
            </w:pPr>
          </w:p>
        </w:tc>
      </w:tr>
      <w:tr w:rsidR="006A257F" w14:paraId="52FAB84F" w14:textId="77777777">
        <w:tc>
          <w:tcPr>
            <w:tcW w:w="1838" w:type="dxa"/>
          </w:tcPr>
          <w:p w14:paraId="4892E58E" w14:textId="77777777" w:rsidR="006A257F" w:rsidRDefault="006A257F">
            <w:pPr>
              <w:spacing w:before="0" w:after="0" w:line="240" w:lineRule="auto"/>
              <w:rPr>
                <w:rFonts w:ascii="Times New Roman" w:hAnsi="Times New Roman" w:cs="Times New Roman"/>
                <w:sz w:val="22"/>
                <w:szCs w:val="22"/>
              </w:rPr>
            </w:pPr>
          </w:p>
        </w:tc>
        <w:tc>
          <w:tcPr>
            <w:tcW w:w="8647" w:type="dxa"/>
          </w:tcPr>
          <w:p w14:paraId="467D60E3"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5430D2FA" w14:textId="77777777">
        <w:tc>
          <w:tcPr>
            <w:tcW w:w="1838" w:type="dxa"/>
          </w:tcPr>
          <w:p w14:paraId="777D925A" w14:textId="77777777" w:rsidR="006A257F" w:rsidRDefault="006A257F">
            <w:pPr>
              <w:spacing w:before="0" w:after="0" w:line="240" w:lineRule="auto"/>
              <w:rPr>
                <w:rFonts w:ascii="Times New Roman" w:hAnsi="Times New Roman" w:cs="Times New Roman"/>
                <w:sz w:val="22"/>
                <w:szCs w:val="22"/>
              </w:rPr>
            </w:pPr>
          </w:p>
        </w:tc>
        <w:tc>
          <w:tcPr>
            <w:tcW w:w="8647" w:type="dxa"/>
          </w:tcPr>
          <w:p w14:paraId="276476DD"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44541C9" w14:textId="77777777">
        <w:tc>
          <w:tcPr>
            <w:tcW w:w="1838" w:type="dxa"/>
          </w:tcPr>
          <w:p w14:paraId="701AA0BA" w14:textId="77777777" w:rsidR="006A257F" w:rsidRDefault="006A257F">
            <w:pPr>
              <w:spacing w:before="0" w:after="0" w:line="240" w:lineRule="auto"/>
              <w:rPr>
                <w:rFonts w:ascii="Times New Roman" w:hAnsi="Times New Roman" w:cs="Times New Roman"/>
                <w:sz w:val="22"/>
                <w:szCs w:val="22"/>
              </w:rPr>
            </w:pPr>
          </w:p>
        </w:tc>
        <w:tc>
          <w:tcPr>
            <w:tcW w:w="8647" w:type="dxa"/>
          </w:tcPr>
          <w:p w14:paraId="4894EC97" w14:textId="77777777" w:rsidR="006A257F" w:rsidRDefault="006A257F">
            <w:pPr>
              <w:spacing w:before="0" w:after="0" w:line="240" w:lineRule="auto"/>
              <w:rPr>
                <w:rFonts w:ascii="Times New Roman" w:eastAsia="等线" w:hAnsi="Times New Roman" w:cs="Times New Roman"/>
                <w:sz w:val="22"/>
                <w:szCs w:val="22"/>
                <w:lang w:eastAsia="zh-CN"/>
              </w:rPr>
            </w:pPr>
          </w:p>
        </w:tc>
      </w:tr>
    </w:tbl>
    <w:p w14:paraId="3FF98932" w14:textId="77777777" w:rsidR="006A257F" w:rsidRDefault="003A7004">
      <w:pPr>
        <w:pStyle w:val="2"/>
        <w:numPr>
          <w:ilvl w:val="1"/>
          <w:numId w:val="29"/>
        </w:numPr>
        <w:tabs>
          <w:tab w:val="left" w:pos="360"/>
        </w:tabs>
        <w:ind w:left="360" w:hanging="360"/>
        <w:rPr>
          <w:lang w:val="en-US"/>
        </w:rPr>
      </w:pPr>
      <w:r>
        <w:rPr>
          <w:lang w:val="en-US"/>
        </w:rPr>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affc"/>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75DE44DE" w14:textId="77777777" w:rsidR="006A257F" w:rsidRDefault="00B07964">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lastRenderedPageBreak/>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B07964">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B07964">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The following sequence mapping equations are adopted for Rel.18 eType 1 DMRS and Rel.18 eType 2 DMRS, respectively:</w:t>
      </w:r>
    </w:p>
    <w:p w14:paraId="43C6E80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1 DMRS:</w:t>
      </w:r>
    </w:p>
    <w:p w14:paraId="40BF1ACC" w14:textId="77777777" w:rsidR="006A257F" w:rsidRDefault="00B07964">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2 DMRS:</w:t>
      </w:r>
    </w:p>
    <w:p w14:paraId="371C3E71" w14:textId="77777777" w:rsidR="006A257F" w:rsidRDefault="00B07964">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affc"/>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1C3B9D5C"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662D0C3"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OK in principal</w:t>
            </w:r>
          </w:p>
        </w:tc>
      </w:tr>
      <w:tr w:rsidR="006A257F" w14:paraId="4165C4C0" w14:textId="77777777">
        <w:trPr>
          <w:trHeight w:val="60"/>
        </w:trPr>
        <w:tc>
          <w:tcPr>
            <w:tcW w:w="1838" w:type="dxa"/>
          </w:tcPr>
          <w:p w14:paraId="0BC8CB4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312A5E0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E43305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36EDF311"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23395A3E"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1A75FE02" w14:textId="77777777" w:rsidR="006A257F" w:rsidRDefault="003A7004">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等线" w:hAnsi="Times New Roman"/>
                <w:sz w:val="22"/>
                <w:lang w:eastAsia="zh-CN"/>
              </w:rPr>
            </w:pPr>
          </w:p>
        </w:tc>
        <w:tc>
          <w:tcPr>
            <w:tcW w:w="8647" w:type="dxa"/>
          </w:tcPr>
          <w:p w14:paraId="037C4DAA" w14:textId="77777777" w:rsidR="006A257F" w:rsidRDefault="006A257F">
            <w:pPr>
              <w:spacing w:before="0"/>
              <w:rPr>
                <w:rFonts w:ascii="Times New Roman" w:eastAsia="Malgun Gothic"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2"/>
        <w:numPr>
          <w:ilvl w:val="1"/>
          <w:numId w:val="29"/>
        </w:numPr>
        <w:tabs>
          <w:tab w:val="left" w:pos="360"/>
        </w:tabs>
        <w:ind w:left="360" w:hanging="360"/>
        <w:rPr>
          <w:lang w:val="en-US"/>
        </w:rPr>
      </w:pPr>
      <w:r>
        <w:rPr>
          <w:lang w:val="en-US"/>
        </w:rPr>
        <w:lastRenderedPageBreak/>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affc"/>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60A61791" w14:textId="77777777" w:rsidR="006A257F" w:rsidRDefault="003A7004">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5EE2F0B6" w14:textId="77777777" w:rsidR="006A257F" w:rsidRDefault="003A7004">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43396A8E" w14:textId="77777777" w:rsidR="006A257F" w:rsidRDefault="003A7004">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3: aligning the staring and ending PDSCH symbol for MU</w:t>
            </w:r>
          </w:p>
          <w:p w14:paraId="0CB9ADC5" w14:textId="77777777" w:rsidR="006A257F" w:rsidRDefault="006A257F">
            <w:pPr>
              <w:spacing w:before="0"/>
              <w:rPr>
                <w:rFonts w:ascii="Times New Roman" w:eastAsia="微软雅黑" w:hAnsi="Times New Roman"/>
                <w:color w:val="000000"/>
                <w:sz w:val="20"/>
                <w:szCs w:val="20"/>
              </w:rPr>
            </w:pPr>
          </w:p>
          <w:p w14:paraId="4A4C0C6C"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62856B5E" w14:textId="77777777" w:rsidR="006A257F" w:rsidRDefault="003A7004">
            <w:pPr>
              <w:pStyle w:val="afff7"/>
              <w:numPr>
                <w:ilvl w:val="0"/>
                <w:numId w:val="54"/>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afff7"/>
              <w:numPr>
                <w:ilvl w:val="0"/>
                <w:numId w:val="54"/>
              </w:numPr>
              <w:spacing w:before="0"/>
              <w:jc w:val="left"/>
              <w:rPr>
                <w:rFonts w:ascii="Times New Roman" w:eastAsia="微软雅黑"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微软雅黑"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w:t>
            </w:r>
            <w:r>
              <w:rPr>
                <w:rStyle w:val="ui-provider"/>
                <w:rFonts w:ascii="Times New Roman" w:hAnsi="Times New Roman"/>
                <w:sz w:val="20"/>
                <w:szCs w:val="20"/>
              </w:rPr>
              <w:lastRenderedPageBreak/>
              <w:t>CDM group. With misaligned PRG boundary, target UE’s interference estimation is not accurate, unless UE blindly detect the potential PRG boundary mis-alignment across MU.</w:t>
            </w:r>
          </w:p>
          <w:p w14:paraId="27DD404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04D75E6"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16B0E61A" w14:textId="77777777" w:rsidR="006A257F" w:rsidRDefault="003A7004">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391D567E"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lastRenderedPageBreak/>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FF9459" w14:textId="77777777" w:rsidR="006A257F" w:rsidRDefault="003A7004">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9" type="#_x0000_t75" style="width:259.2pt;height:214.85pt" o:ole="">
                  <v:imagedata r:id="rId27" o:title=""/>
                </v:shape>
                <o:OLEObject Type="Embed" ProgID="PBrush" ShapeID="_x0000_i1029" DrawAspect="Content" ObjectID="_1743591639" r:id="rId28"/>
              </w:object>
            </w:r>
          </w:p>
        </w:tc>
      </w:tr>
      <w:tr w:rsidR="006A257F" w14:paraId="4B871F20" w14:textId="77777777">
        <w:tc>
          <w:tcPr>
            <w:tcW w:w="1838" w:type="dxa"/>
          </w:tcPr>
          <w:p w14:paraId="4EC8419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738835D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6A257F" w14:paraId="1161A2DE" w14:textId="77777777">
        <w:tc>
          <w:tcPr>
            <w:tcW w:w="1838" w:type="dxa"/>
          </w:tcPr>
          <w:p w14:paraId="19C1DF2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6A257F" w14:paraId="0FA66E36" w14:textId="77777777">
        <w:trPr>
          <w:trHeight w:val="60"/>
        </w:trPr>
        <w:tc>
          <w:tcPr>
            <w:tcW w:w="1838" w:type="dxa"/>
          </w:tcPr>
          <w:p w14:paraId="5AB973D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We have the same view with Docomo.</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021C6BD4"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Docomo.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48090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4E51A009" w14:textId="77777777" w:rsidR="006A257F" w:rsidRDefault="003A7004">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等线" w:hAnsi="Times New Roman"/>
                <w:sz w:val="22"/>
                <w:lang w:eastAsia="zh-CN"/>
              </w:rPr>
            </w:pPr>
          </w:p>
        </w:tc>
        <w:tc>
          <w:tcPr>
            <w:tcW w:w="8647" w:type="dxa"/>
          </w:tcPr>
          <w:p w14:paraId="17A48ED4" w14:textId="77777777" w:rsidR="006A257F" w:rsidRDefault="006A257F">
            <w:pPr>
              <w:spacing w:before="0"/>
              <w:rPr>
                <w:rFonts w:ascii="Times New Roman" w:eastAsia="等线"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Malgun Gothic" w:hAnsi="Times New Roman"/>
                <w:sz w:val="22"/>
                <w:lang w:eastAsia="ko-KR"/>
              </w:rPr>
            </w:pPr>
          </w:p>
        </w:tc>
        <w:tc>
          <w:tcPr>
            <w:tcW w:w="8647" w:type="dxa"/>
          </w:tcPr>
          <w:p w14:paraId="1749079A" w14:textId="77777777" w:rsidR="006A257F" w:rsidRDefault="006A257F">
            <w:pPr>
              <w:spacing w:before="0"/>
              <w:rPr>
                <w:rFonts w:ascii="Times New Roman" w:eastAsia="Malgun Gothic"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等线" w:hAnsi="Times New Roman"/>
                <w:sz w:val="22"/>
                <w:lang w:eastAsia="zh-CN"/>
              </w:rPr>
            </w:pPr>
          </w:p>
        </w:tc>
        <w:tc>
          <w:tcPr>
            <w:tcW w:w="8647" w:type="dxa"/>
          </w:tcPr>
          <w:p w14:paraId="0BD45CFA" w14:textId="77777777" w:rsidR="006A257F" w:rsidRDefault="006A257F">
            <w:pPr>
              <w:spacing w:before="0"/>
              <w:rPr>
                <w:rFonts w:ascii="Times New Roman" w:eastAsia="Malgun Gothic" w:hAnsi="Times New Roman"/>
                <w:sz w:val="22"/>
                <w:lang w:eastAsia="ko-KR"/>
              </w:rPr>
            </w:pPr>
          </w:p>
        </w:tc>
      </w:tr>
    </w:tbl>
    <w:p w14:paraId="2685D8A4" w14:textId="77777777" w:rsidR="006A257F" w:rsidRDefault="006A257F">
      <w:pPr>
        <w:rPr>
          <w:rFonts w:ascii="Times New Roman" w:eastAsia="等线"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affc"/>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0" w:name="_Hlk132358358"/>
            <w:r>
              <w:rPr>
                <w:rFonts w:ascii="Times New Roman" w:eastAsiaTheme="minorEastAsia" w:hAnsi="Times New Roman"/>
                <w:b/>
                <w:bCs/>
              </w:rPr>
              <w:t>OCC disabling scheme for new DMRS type (Rel.17 feature in above 52.6GHz).</w:t>
            </w:r>
            <w:bookmarkEnd w:id="10"/>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1" w:name="_Hlk132358375"/>
            <w:r>
              <w:rPr>
                <w:rFonts w:ascii="Times New Roman" w:eastAsiaTheme="minorEastAsia" w:hAnsi="Times New Roman"/>
                <w:b/>
                <w:bCs/>
              </w:rPr>
              <w:t xml:space="preserve"> low PAPR design for Rel.18 DMRS port(s)</w:t>
            </w:r>
            <w:bookmarkEnd w:id="11"/>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Huawei/HiSilicon</w:t>
            </w:r>
          </w:p>
        </w:tc>
      </w:tr>
      <w:tr w:rsidR="006A257F" w14:paraId="181463AD" w14:textId="77777777">
        <w:tc>
          <w:tcPr>
            <w:tcW w:w="6516" w:type="dxa"/>
          </w:tcPr>
          <w:p w14:paraId="2F59A0F7" w14:textId="77777777" w:rsidR="006A257F" w:rsidRDefault="003A7004">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afff7"/>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afff7"/>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afff7"/>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afff7"/>
              <w:numPr>
                <w:ilvl w:val="0"/>
                <w:numId w:val="55"/>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w:t>
            </w:r>
            <w:r>
              <w:rPr>
                <w:rFonts w:ascii="Times New Roman" w:hAnsi="Times New Roman"/>
                <w:sz w:val="22"/>
              </w:rPr>
              <w:lastRenderedPageBreak/>
              <w:t>estimation performance may degrade for “eType2” DMRS, because UE may de-spread DMRS in PRG level. But, it seems this is also true for Rel.15 Type 1 or Type 2 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ko-KR"/>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lastRenderedPageBreak/>
              <w:t>Nokia/NSB</w:t>
            </w:r>
          </w:p>
        </w:tc>
        <w:tc>
          <w:tcPr>
            <w:tcW w:w="8690" w:type="dxa"/>
          </w:tcPr>
          <w:p w14:paraId="5B1E3F5D"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3271C3DA"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Override existing spec is enough.</w:t>
            </w:r>
          </w:p>
          <w:p w14:paraId="51735FB5"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 xml:space="preserve">DMRS port 0 is always used for MsgA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522B709B"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Not need.  Up to network</w:t>
            </w:r>
          </w:p>
          <w:p w14:paraId="678BB995" w14:textId="77777777" w:rsidR="006A257F" w:rsidRDefault="003A7004">
            <w:pPr>
              <w:pStyle w:val="afff7"/>
              <w:numPr>
                <w:ilvl w:val="0"/>
                <w:numId w:val="56"/>
              </w:numPr>
              <w:rPr>
                <w:rFonts w:ascii="Times New Roman" w:eastAsia="宋体" w:hAnsi="Times New Roman"/>
              </w:rPr>
            </w:pPr>
            <w:r>
              <w:rPr>
                <w:rFonts w:ascii="Times New Roman" w:eastAsia="宋体"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2F6F93C1" w14:textId="77777777" w:rsidR="006A257F" w:rsidRDefault="003A7004">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0" type="#_x0000_t75" style="width:396.3pt;height:132.5pt" o:ole="">
                  <v:imagedata r:id="rId30" o:title=""/>
                </v:shape>
                <o:OLEObject Type="Embed" ProgID="Visio.Drawing.11" ShapeID="_x0000_i1030" DrawAspect="Content" ObjectID="_1743591640" r:id="rId31"/>
              </w:object>
            </w:r>
          </w:p>
          <w:p w14:paraId="06AD6523" w14:textId="77777777" w:rsidR="006A257F" w:rsidRDefault="003A7004">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1FB1A5B" w14:textId="77777777" w:rsidR="006A257F" w:rsidRDefault="003A7004">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92F0273" w14:textId="77777777" w:rsidR="006A257F" w:rsidRDefault="003A7004">
      <w:pPr>
        <w:pStyle w:val="2"/>
        <w:numPr>
          <w:ilvl w:val="1"/>
          <w:numId w:val="58"/>
        </w:numPr>
        <w:tabs>
          <w:tab w:val="left" w:pos="360"/>
        </w:tabs>
        <w:rPr>
          <w:lang w:val="en-US"/>
        </w:rPr>
      </w:pPr>
      <w:r>
        <w:rPr>
          <w:lang w:val="en-US"/>
        </w:rPr>
        <w:t>Void</w:t>
      </w:r>
    </w:p>
    <w:p w14:paraId="1B7DFD7A"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afff7"/>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宋体"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宋体" w:hAnsi="Times" w:cs="Times"/>
                <w:sz w:val="20"/>
              </w:rPr>
            </w:pPr>
            <w:r>
              <w:rPr>
                <w:rFonts w:ascii="Times" w:eastAsia="宋体" w:hAnsi="Times" w:cs="Times"/>
                <w:sz w:val="20"/>
              </w:rPr>
              <w:t>3-15</w:t>
            </w:r>
          </w:p>
        </w:tc>
        <w:tc>
          <w:tcPr>
            <w:tcW w:w="0" w:type="auto"/>
          </w:tcPr>
          <w:p w14:paraId="7E510E8D"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6A8379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宋体"/>
                <w:color w:val="FF0000"/>
                <w:sz w:val="20"/>
              </w:rPr>
            </w:pPr>
            <w:r>
              <w:rPr>
                <w:rFonts w:eastAsia="宋体"/>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2EA29BD5"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2F41187D"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宋体" w:hAnsi="Times" w:cs="Times"/>
                <w:color w:val="FF0000"/>
                <w:sz w:val="20"/>
                <w:lang w:eastAsia="zh-CN"/>
              </w:rPr>
            </w:pPr>
            <w:r>
              <w:rPr>
                <w:rFonts w:eastAsia="宋体"/>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宋体"/>
                <w:color w:val="FF0000"/>
                <w:sz w:val="20"/>
                <w:lang w:eastAsia="zh-CN"/>
              </w:rPr>
            </w:pPr>
            <w:r>
              <w:rPr>
                <w:rFonts w:eastAsia="宋体"/>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78183ABF"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5492BA5B"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宋体" w:hAnsi="Times" w:cs="Times"/>
                <w:sz w:val="20"/>
              </w:rPr>
            </w:pPr>
            <w:r>
              <w:rPr>
                <w:rFonts w:ascii="Times" w:eastAsia="宋体" w:hAnsi="Times" w:cs="Times"/>
                <w:sz w:val="20"/>
              </w:rPr>
              <w:t>1-15</w:t>
            </w:r>
          </w:p>
        </w:tc>
        <w:tc>
          <w:tcPr>
            <w:tcW w:w="0" w:type="auto"/>
          </w:tcPr>
          <w:p w14:paraId="5B724920"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4A6C34F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7066A7FF" w14:textId="77777777" w:rsidR="006A257F" w:rsidRDefault="006A257F">
      <w:pPr>
        <w:rPr>
          <w:rFonts w:ascii="Times New Roman" w:eastAsia="宋体" w:hAnsi="Times New Roman" w:cs="Times New Roman"/>
          <w:b/>
          <w:bCs/>
          <w:lang w:eastAsia="zh-CN"/>
        </w:rPr>
      </w:pPr>
    </w:p>
    <w:p w14:paraId="2D47E450" w14:textId="77777777" w:rsidR="006A257F" w:rsidRDefault="006A257F">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19D366A3"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3E8DD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0780149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7F918958"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D4EEE6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0E169088" w14:textId="77777777" w:rsidR="006A257F" w:rsidRDefault="006A257F">
            <w:pPr>
              <w:spacing w:before="0"/>
              <w:rPr>
                <w:rFonts w:ascii="Times New Roman" w:eastAsia="等线"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等线" w:hAnsi="Times New Roman"/>
                <w:sz w:val="22"/>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90" w:type="dxa"/>
            <w:gridSpan w:val="2"/>
          </w:tcPr>
          <w:p w14:paraId="7001DAA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464FEB66"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afff7"/>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73068BF8"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51D08EC6"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5AEFB2B" w14:textId="77777777" w:rsidR="006A257F" w:rsidRDefault="003A7004">
            <w:pPr>
              <w:spacing w:before="0"/>
              <w:rPr>
                <w:rFonts w:ascii="Times New Roman" w:eastAsia="Malgun Gothic"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4CAA38CA" w14:textId="77777777" w:rsidR="006A257F" w:rsidRDefault="003A7004">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48BA4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S</w:t>
            </w:r>
            <w:r>
              <w:rPr>
                <w:rFonts w:ascii="Times New Roman" w:eastAsia="等线" w:hAnsi="Times New Roman"/>
                <w:sz w:val="22"/>
                <w:lang w:eastAsia="zh-CN"/>
              </w:rPr>
              <w:t>preadtrum</w:t>
            </w:r>
          </w:p>
        </w:tc>
        <w:tc>
          <w:tcPr>
            <w:tcW w:w="8647" w:type="dxa"/>
          </w:tcPr>
          <w:p w14:paraId="263A308B"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c"/>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affc"/>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BA50483" w14:textId="77777777" w:rsidR="006A257F" w:rsidRDefault="006A257F">
      <w:pPr>
        <w:pStyle w:val="afff7"/>
        <w:ind w:left="840"/>
        <w:rPr>
          <w:rFonts w:ascii="Times New Roman" w:eastAsiaTheme="minorEastAsia" w:hAnsi="Times New Roman" w:cs="Times New Roman"/>
          <w:b/>
          <w:bCs/>
        </w:rPr>
      </w:pPr>
    </w:p>
    <w:p w14:paraId="34AB017D"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afff7"/>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3EC2CED2" w14:textId="77777777" w:rsidR="006A257F" w:rsidRDefault="003A7004">
      <w:pPr>
        <w:pStyle w:val="afff7"/>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affc"/>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2A31A4" w14:textId="77777777" w:rsidR="006A257F" w:rsidRDefault="003A7004">
            <w:pPr>
              <w:spacing w:before="0"/>
              <w:rPr>
                <w:rFonts w:ascii="Times New Roman" w:hAnsi="Times New Roman"/>
                <w:lang w:eastAsia="zh-CN"/>
              </w:rPr>
            </w:pPr>
            <w:r>
              <w:rPr>
                <w:rFonts w:ascii="Times New Roman" w:hAnsi="Times New Roman"/>
                <w:noProof/>
                <w:lang w:eastAsia="ko-KR"/>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afff7"/>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r>
              <w:rPr>
                <w:rFonts w:ascii="Times New Roman" w:hAnsi="Times New Roman"/>
              </w:rPr>
              <w:t>MediaTek</w:t>
            </w:r>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3828E012" w14:textId="77777777" w:rsidR="006A257F" w:rsidRDefault="003A7004">
            <w:pPr>
              <w:spacing w:before="0"/>
              <w:rPr>
                <w:rFonts w:ascii="Times New Roman" w:hAnsi="Times New Roman"/>
                <w:lang w:eastAsia="zh-CN"/>
              </w:rPr>
            </w:pPr>
            <w:bookmarkStart w:id="12"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2"/>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等线"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77E22E49"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B169198"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S</w:t>
            </w:r>
            <w:r>
              <w:rPr>
                <w:rFonts w:ascii="Times New Roman" w:eastAsia="等线" w:hAnsi="Times New Roman"/>
                <w:lang w:eastAsia="zh-CN"/>
              </w:rPr>
              <w:t>preadtrum</w:t>
            </w:r>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等线"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6F359FB1"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(one typo was revised in v47)</w:t>
            </w:r>
          </w:p>
        </w:tc>
        <w:tc>
          <w:tcPr>
            <w:tcW w:w="8690" w:type="dxa"/>
          </w:tcPr>
          <w:p w14:paraId="773C3A84"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2BADA5F9" w14:textId="77777777" w:rsidR="006A257F" w:rsidRDefault="003A7004">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tdoc </w:t>
            </w:r>
            <w:hyperlink r:id="rId33" w:history="1">
              <w:r>
                <w:rPr>
                  <w:rStyle w:val="afff4"/>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FC51454" w14:textId="77777777" w:rsidR="006A257F" w:rsidRDefault="003A7004">
            <w:pPr>
              <w:spacing w:before="0"/>
              <w:jc w:val="center"/>
            </w:pPr>
            <w:r>
              <w:rPr>
                <w:noProof/>
                <w:lang w:eastAsia="ko-KR"/>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lastRenderedPageBreak/>
              <w:t>QC3</w:t>
            </w:r>
          </w:p>
        </w:tc>
        <w:tc>
          <w:tcPr>
            <w:tcW w:w="8690" w:type="dxa"/>
          </w:tcPr>
          <w:p w14:paraId="1438640C"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5262E092"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13"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13"/>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3.3A1, but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等线"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Malgun Gothic"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Malgun Gothic"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14" w:name="_Hlk132880717"/>
      <w:r>
        <w:rPr>
          <w:rFonts w:ascii="Times New Roman" w:hAnsi="Times New Roman" w:cs="Times New Roman"/>
          <w:b/>
          <w:bCs/>
          <w:sz w:val="22"/>
          <w:highlight w:val="yellow"/>
        </w:rPr>
        <w:t>FL proposal#3.3A</w:t>
      </w:r>
      <w:bookmarkEnd w:id="14"/>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fc"/>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159956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E26B40D" w:rsidR="006A257F" w:rsidRPr="004E724D" w:rsidRDefault="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695E05B" w14:textId="49212C9A" w:rsidR="006A257F" w:rsidRPr="004E724D" w:rsidRDefault="004E724D" w:rsidP="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6A257F" w14:paraId="4EA14B8F" w14:textId="77777777">
        <w:tc>
          <w:tcPr>
            <w:tcW w:w="1838" w:type="dxa"/>
          </w:tcPr>
          <w:p w14:paraId="27C6ECC0" w14:textId="66A43B31" w:rsidR="006A257F" w:rsidRDefault="0045278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575433E" w14:textId="33E5BFB3" w:rsidR="006A257F" w:rsidRPr="00452780" w:rsidRDefault="0045278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6A257F" w14:paraId="592C6B0D" w14:textId="77777777">
        <w:tc>
          <w:tcPr>
            <w:tcW w:w="1838" w:type="dxa"/>
          </w:tcPr>
          <w:p w14:paraId="1CDC82F8" w14:textId="524F9522" w:rsidR="006A257F" w:rsidRPr="00B90CAA" w:rsidRDefault="00B90CAA">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52992BA6" w14:textId="7FB76D1B"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We are fine with either proposal 3.3A </w:t>
            </w: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r #3.3A2.</w:t>
            </w:r>
          </w:p>
        </w:tc>
      </w:tr>
      <w:tr w:rsidR="006A257F" w14:paraId="036DC1CA" w14:textId="77777777">
        <w:tc>
          <w:tcPr>
            <w:tcW w:w="1838" w:type="dxa"/>
          </w:tcPr>
          <w:p w14:paraId="1813B335"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46CEB7CB" w14:textId="77777777" w:rsidR="006A257F" w:rsidRDefault="006A257F">
            <w:pPr>
              <w:spacing w:before="0" w:after="0" w:line="240" w:lineRule="auto"/>
              <w:rPr>
                <w:rFonts w:ascii="Times New Roman" w:hAnsi="Times New Roman" w:cs="Times New Roman"/>
                <w:sz w:val="22"/>
                <w:szCs w:val="22"/>
                <w:lang w:eastAsia="ko-KR"/>
              </w:rPr>
            </w:pPr>
          </w:p>
        </w:tc>
      </w:tr>
      <w:tr w:rsidR="006A257F" w14:paraId="1E2E31C7" w14:textId="77777777">
        <w:tc>
          <w:tcPr>
            <w:tcW w:w="1838" w:type="dxa"/>
          </w:tcPr>
          <w:p w14:paraId="24B00A19" w14:textId="77777777" w:rsidR="006A257F" w:rsidRDefault="006A257F">
            <w:pPr>
              <w:spacing w:before="0" w:after="0" w:line="240" w:lineRule="auto"/>
              <w:rPr>
                <w:rFonts w:ascii="Times New Roman" w:hAnsi="Times New Roman" w:cs="Times New Roman"/>
                <w:sz w:val="22"/>
                <w:szCs w:val="22"/>
              </w:rPr>
            </w:pPr>
          </w:p>
        </w:tc>
        <w:tc>
          <w:tcPr>
            <w:tcW w:w="8647" w:type="dxa"/>
          </w:tcPr>
          <w:p w14:paraId="10801EE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53EB983" w14:textId="77777777">
        <w:tc>
          <w:tcPr>
            <w:tcW w:w="1838" w:type="dxa"/>
          </w:tcPr>
          <w:p w14:paraId="6D38590F" w14:textId="77777777" w:rsidR="006A257F" w:rsidRDefault="006A257F">
            <w:pPr>
              <w:spacing w:before="0" w:after="0" w:line="240" w:lineRule="auto"/>
              <w:rPr>
                <w:rFonts w:ascii="Times New Roman" w:hAnsi="Times New Roman" w:cs="Times New Roman"/>
                <w:sz w:val="22"/>
                <w:szCs w:val="22"/>
              </w:rPr>
            </w:pPr>
          </w:p>
        </w:tc>
        <w:tc>
          <w:tcPr>
            <w:tcW w:w="8647" w:type="dxa"/>
          </w:tcPr>
          <w:p w14:paraId="25BD9660"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65B95AC" w14:textId="77777777">
        <w:tc>
          <w:tcPr>
            <w:tcW w:w="1838" w:type="dxa"/>
          </w:tcPr>
          <w:p w14:paraId="025FD23A" w14:textId="77777777" w:rsidR="006A257F" w:rsidRDefault="006A257F">
            <w:pPr>
              <w:spacing w:before="0" w:after="0" w:line="240" w:lineRule="auto"/>
              <w:rPr>
                <w:rFonts w:ascii="Times New Roman" w:hAnsi="Times New Roman" w:cs="Times New Roman"/>
                <w:sz w:val="22"/>
                <w:szCs w:val="22"/>
              </w:rPr>
            </w:pPr>
          </w:p>
        </w:tc>
        <w:tc>
          <w:tcPr>
            <w:tcW w:w="8647" w:type="dxa"/>
          </w:tcPr>
          <w:p w14:paraId="3110A375" w14:textId="77777777" w:rsidR="006A257F" w:rsidRDefault="006A257F">
            <w:pPr>
              <w:spacing w:before="0" w:after="0" w:line="240" w:lineRule="auto"/>
              <w:rPr>
                <w:rFonts w:ascii="Times New Roman" w:hAnsi="Times New Roman" w:cs="Times New Roman"/>
                <w:sz w:val="22"/>
                <w:szCs w:val="22"/>
                <w:lang w:eastAsia="zh-CN"/>
              </w:rPr>
            </w:pPr>
          </w:p>
        </w:tc>
      </w:tr>
      <w:tr w:rsidR="006A257F" w14:paraId="06219CD2" w14:textId="77777777">
        <w:tc>
          <w:tcPr>
            <w:tcW w:w="1838" w:type="dxa"/>
          </w:tcPr>
          <w:p w14:paraId="6289D3FB"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5C961E9F" w14:textId="77777777" w:rsidR="006A257F" w:rsidRDefault="006A257F">
            <w:pPr>
              <w:spacing w:before="0" w:after="0" w:line="240" w:lineRule="auto"/>
              <w:rPr>
                <w:rFonts w:ascii="Times New Roman" w:hAnsi="Times New Roman" w:cs="Times New Roman"/>
                <w:sz w:val="22"/>
                <w:szCs w:val="22"/>
              </w:rPr>
            </w:pPr>
          </w:p>
        </w:tc>
      </w:tr>
      <w:tr w:rsidR="006A257F" w14:paraId="25BDF68D" w14:textId="77777777">
        <w:tc>
          <w:tcPr>
            <w:tcW w:w="1838" w:type="dxa"/>
          </w:tcPr>
          <w:p w14:paraId="5289DCB6"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0DE50358"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701E549" w14:textId="77777777">
        <w:trPr>
          <w:trHeight w:val="60"/>
        </w:trPr>
        <w:tc>
          <w:tcPr>
            <w:tcW w:w="1838" w:type="dxa"/>
          </w:tcPr>
          <w:p w14:paraId="03A83FD1"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68A4D811"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BE01559" w14:textId="77777777">
        <w:tc>
          <w:tcPr>
            <w:tcW w:w="1838" w:type="dxa"/>
          </w:tcPr>
          <w:p w14:paraId="3EC5E495"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48DEF169"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A55C59F" w14:textId="77777777">
        <w:tc>
          <w:tcPr>
            <w:tcW w:w="1838" w:type="dxa"/>
          </w:tcPr>
          <w:p w14:paraId="4E9FC6C1"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6298C8A1"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0D4E96BF" w14:textId="77777777">
        <w:tc>
          <w:tcPr>
            <w:tcW w:w="1838" w:type="dxa"/>
          </w:tcPr>
          <w:p w14:paraId="678B2546"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6021D754"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0AE5AB34" w14:textId="77777777">
        <w:tc>
          <w:tcPr>
            <w:tcW w:w="1838" w:type="dxa"/>
          </w:tcPr>
          <w:p w14:paraId="1AF9E013"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F1605B3" w14:textId="77777777" w:rsidR="006A257F" w:rsidRDefault="006A257F">
            <w:pPr>
              <w:spacing w:before="0" w:after="0" w:line="240" w:lineRule="auto"/>
              <w:rPr>
                <w:rFonts w:ascii="Times New Roman" w:hAnsi="Times New Roman" w:cs="Times New Roman"/>
                <w:sz w:val="22"/>
                <w:szCs w:val="22"/>
              </w:rPr>
            </w:pPr>
          </w:p>
        </w:tc>
      </w:tr>
      <w:tr w:rsidR="006A257F" w14:paraId="4851AB9C" w14:textId="77777777">
        <w:tc>
          <w:tcPr>
            <w:tcW w:w="1838" w:type="dxa"/>
          </w:tcPr>
          <w:p w14:paraId="27E59114"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CFB8608" w14:textId="77777777" w:rsidR="006A257F" w:rsidRDefault="006A257F">
            <w:pPr>
              <w:spacing w:before="0" w:after="0" w:line="240" w:lineRule="auto"/>
              <w:rPr>
                <w:rFonts w:ascii="Times New Roman" w:hAnsi="Times New Roman" w:cs="Times New Roman"/>
                <w:sz w:val="22"/>
                <w:szCs w:val="22"/>
              </w:rPr>
            </w:pPr>
          </w:p>
        </w:tc>
      </w:tr>
      <w:tr w:rsidR="006A257F" w14:paraId="5EE0D05F" w14:textId="77777777">
        <w:tc>
          <w:tcPr>
            <w:tcW w:w="1838" w:type="dxa"/>
          </w:tcPr>
          <w:p w14:paraId="00315D30"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00D0A1EE"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60401B01" w14:textId="77777777">
        <w:tc>
          <w:tcPr>
            <w:tcW w:w="1838" w:type="dxa"/>
          </w:tcPr>
          <w:p w14:paraId="71A6BB7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472B96C" w14:textId="77777777" w:rsidR="006A257F" w:rsidRDefault="006A257F">
            <w:pPr>
              <w:spacing w:before="0" w:after="0" w:line="240" w:lineRule="auto"/>
              <w:rPr>
                <w:rFonts w:ascii="Times New Roman" w:hAnsi="Times New Roman" w:cs="Times New Roman"/>
                <w:sz w:val="22"/>
                <w:szCs w:val="22"/>
                <w:u w:val="single"/>
              </w:rPr>
            </w:pPr>
          </w:p>
        </w:tc>
      </w:tr>
      <w:tr w:rsidR="006A257F" w14:paraId="6E13AB13" w14:textId="77777777">
        <w:tc>
          <w:tcPr>
            <w:tcW w:w="1838" w:type="dxa"/>
          </w:tcPr>
          <w:p w14:paraId="1658ED1A"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6C8CBBF6" w14:textId="77777777" w:rsidR="006A257F" w:rsidRDefault="006A257F">
            <w:pPr>
              <w:spacing w:before="0" w:after="0" w:line="240" w:lineRule="auto"/>
              <w:rPr>
                <w:rFonts w:ascii="Times New Roman" w:hAnsi="Times New Roman" w:cs="Times New Roman"/>
                <w:sz w:val="22"/>
                <w:szCs w:val="22"/>
              </w:rPr>
            </w:pPr>
          </w:p>
        </w:tc>
      </w:tr>
      <w:tr w:rsidR="006A257F" w14:paraId="267B1FB0" w14:textId="77777777">
        <w:tc>
          <w:tcPr>
            <w:tcW w:w="1838" w:type="dxa"/>
          </w:tcPr>
          <w:p w14:paraId="0396E886" w14:textId="77777777" w:rsidR="006A257F" w:rsidRDefault="006A257F">
            <w:pPr>
              <w:spacing w:before="0" w:after="0" w:line="240" w:lineRule="auto"/>
              <w:rPr>
                <w:rFonts w:ascii="Times New Roman" w:hAnsi="Times New Roman" w:cs="Times New Roman"/>
                <w:sz w:val="22"/>
                <w:szCs w:val="22"/>
              </w:rPr>
            </w:pPr>
          </w:p>
        </w:tc>
        <w:tc>
          <w:tcPr>
            <w:tcW w:w="8647" w:type="dxa"/>
          </w:tcPr>
          <w:p w14:paraId="4F631074" w14:textId="77777777" w:rsidR="006A257F" w:rsidRDefault="006A257F">
            <w:pPr>
              <w:spacing w:before="0" w:after="0" w:line="240" w:lineRule="auto"/>
              <w:rPr>
                <w:rFonts w:ascii="Times New Roman" w:hAnsi="Times New Roman" w:cs="Times New Roman"/>
                <w:sz w:val="22"/>
                <w:szCs w:val="22"/>
                <w:lang w:eastAsia="ja-JP"/>
              </w:rPr>
            </w:pPr>
          </w:p>
        </w:tc>
      </w:tr>
      <w:tr w:rsidR="006A257F" w14:paraId="3F37F4D5" w14:textId="77777777">
        <w:tc>
          <w:tcPr>
            <w:tcW w:w="1838" w:type="dxa"/>
          </w:tcPr>
          <w:p w14:paraId="5C7B6BD7" w14:textId="77777777" w:rsidR="006A257F" w:rsidRDefault="006A257F">
            <w:pPr>
              <w:spacing w:before="0" w:after="0" w:line="240" w:lineRule="auto"/>
              <w:rPr>
                <w:rFonts w:ascii="Times New Roman" w:eastAsia="宋体" w:hAnsi="Times New Roman" w:cs="Times New Roman"/>
                <w:sz w:val="22"/>
                <w:szCs w:val="22"/>
                <w:lang w:eastAsia="zh-CN"/>
              </w:rPr>
            </w:pPr>
          </w:p>
        </w:tc>
        <w:tc>
          <w:tcPr>
            <w:tcW w:w="8647" w:type="dxa"/>
          </w:tcPr>
          <w:p w14:paraId="05E50D32" w14:textId="77777777" w:rsidR="006A257F" w:rsidRDefault="006A257F">
            <w:pPr>
              <w:spacing w:before="0" w:after="0" w:line="240" w:lineRule="auto"/>
              <w:rPr>
                <w:rFonts w:ascii="Times New Roman" w:eastAsia="宋体" w:hAnsi="Times New Roman" w:cs="Times New Roman"/>
                <w:sz w:val="22"/>
                <w:szCs w:val="22"/>
                <w:lang w:eastAsia="zh-CN"/>
              </w:rPr>
            </w:pPr>
          </w:p>
        </w:tc>
      </w:tr>
      <w:tr w:rsidR="006A257F" w14:paraId="174B8C62" w14:textId="77777777">
        <w:tc>
          <w:tcPr>
            <w:tcW w:w="1838" w:type="dxa"/>
          </w:tcPr>
          <w:p w14:paraId="60B855A9" w14:textId="77777777" w:rsidR="006A257F" w:rsidRDefault="006A257F">
            <w:pPr>
              <w:spacing w:before="0" w:after="0" w:line="240" w:lineRule="auto"/>
              <w:rPr>
                <w:rFonts w:ascii="Times New Roman" w:hAnsi="Times New Roman" w:cs="Times New Roman"/>
                <w:sz w:val="22"/>
                <w:szCs w:val="22"/>
              </w:rPr>
            </w:pPr>
          </w:p>
        </w:tc>
        <w:tc>
          <w:tcPr>
            <w:tcW w:w="8647" w:type="dxa"/>
          </w:tcPr>
          <w:p w14:paraId="1ABB1CC6" w14:textId="77777777" w:rsidR="006A257F" w:rsidRDefault="006A257F">
            <w:pPr>
              <w:spacing w:before="0" w:after="0" w:line="240" w:lineRule="auto"/>
              <w:rPr>
                <w:rFonts w:ascii="Times New Roman" w:hAnsi="Times New Roman" w:cs="Times New Roman"/>
                <w:sz w:val="22"/>
                <w:szCs w:val="22"/>
              </w:rPr>
            </w:pPr>
          </w:p>
        </w:tc>
      </w:tr>
      <w:tr w:rsidR="006A257F" w14:paraId="41284745" w14:textId="77777777">
        <w:tc>
          <w:tcPr>
            <w:tcW w:w="1838" w:type="dxa"/>
          </w:tcPr>
          <w:p w14:paraId="485544C6" w14:textId="77777777" w:rsidR="006A257F" w:rsidRDefault="006A257F">
            <w:pPr>
              <w:spacing w:before="0" w:after="0" w:line="240" w:lineRule="auto"/>
              <w:rPr>
                <w:rFonts w:ascii="Times New Roman" w:hAnsi="Times New Roman" w:cs="Times New Roman"/>
                <w:sz w:val="22"/>
                <w:szCs w:val="22"/>
              </w:rPr>
            </w:pPr>
          </w:p>
        </w:tc>
        <w:tc>
          <w:tcPr>
            <w:tcW w:w="8647" w:type="dxa"/>
          </w:tcPr>
          <w:p w14:paraId="0A3C2A1D" w14:textId="77777777" w:rsidR="006A257F" w:rsidRDefault="006A257F">
            <w:pPr>
              <w:spacing w:before="0" w:after="0" w:line="240" w:lineRule="auto"/>
              <w:rPr>
                <w:rFonts w:ascii="Times New Roman" w:hAnsi="Times New Roman" w:cs="Times New Roman"/>
                <w:sz w:val="22"/>
                <w:szCs w:val="22"/>
              </w:rPr>
            </w:pPr>
          </w:p>
        </w:tc>
      </w:tr>
      <w:tr w:rsidR="006A257F" w14:paraId="608DE768" w14:textId="77777777">
        <w:tc>
          <w:tcPr>
            <w:tcW w:w="1838" w:type="dxa"/>
          </w:tcPr>
          <w:p w14:paraId="4142E667"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3E8DCA12"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6E6888A3" w14:textId="77777777">
        <w:tc>
          <w:tcPr>
            <w:tcW w:w="1838" w:type="dxa"/>
          </w:tcPr>
          <w:p w14:paraId="3EF37CF0" w14:textId="77777777" w:rsidR="006A257F" w:rsidRDefault="006A257F">
            <w:pPr>
              <w:spacing w:before="0" w:after="0" w:line="240" w:lineRule="auto"/>
              <w:rPr>
                <w:rFonts w:ascii="Times New Roman" w:hAnsi="Times New Roman" w:cs="Times New Roman"/>
                <w:sz w:val="22"/>
                <w:szCs w:val="22"/>
              </w:rPr>
            </w:pPr>
          </w:p>
        </w:tc>
        <w:tc>
          <w:tcPr>
            <w:tcW w:w="8647" w:type="dxa"/>
          </w:tcPr>
          <w:p w14:paraId="1E0CDC34" w14:textId="77777777" w:rsidR="006A257F" w:rsidRDefault="006A257F">
            <w:pPr>
              <w:spacing w:before="0" w:after="0" w:line="240" w:lineRule="auto"/>
              <w:rPr>
                <w:rFonts w:ascii="Times New Roman" w:hAnsi="Times New Roman" w:cs="Times New Roman"/>
                <w:sz w:val="22"/>
                <w:szCs w:val="22"/>
              </w:rPr>
            </w:pPr>
          </w:p>
        </w:tc>
      </w:tr>
      <w:tr w:rsidR="006A257F" w14:paraId="593F1118" w14:textId="77777777">
        <w:tc>
          <w:tcPr>
            <w:tcW w:w="1838" w:type="dxa"/>
          </w:tcPr>
          <w:p w14:paraId="3B4EB593" w14:textId="77777777" w:rsidR="006A257F" w:rsidRDefault="006A257F">
            <w:pPr>
              <w:spacing w:before="0" w:after="0" w:line="240" w:lineRule="auto"/>
              <w:rPr>
                <w:rFonts w:ascii="Times New Roman" w:hAnsi="Times New Roman" w:cs="Times New Roman"/>
                <w:sz w:val="22"/>
                <w:szCs w:val="22"/>
              </w:rPr>
            </w:pPr>
          </w:p>
        </w:tc>
        <w:tc>
          <w:tcPr>
            <w:tcW w:w="8647" w:type="dxa"/>
          </w:tcPr>
          <w:p w14:paraId="559892A8" w14:textId="77777777" w:rsidR="006A257F" w:rsidRDefault="006A257F">
            <w:pPr>
              <w:spacing w:before="0" w:after="0" w:line="240" w:lineRule="auto"/>
              <w:rPr>
                <w:rFonts w:ascii="Times New Roman" w:hAnsi="Times New Roman" w:cs="Times New Roman"/>
                <w:sz w:val="22"/>
                <w:szCs w:val="22"/>
              </w:rPr>
            </w:pPr>
          </w:p>
        </w:tc>
      </w:tr>
      <w:tr w:rsidR="006A257F" w14:paraId="3F48B890" w14:textId="77777777">
        <w:tc>
          <w:tcPr>
            <w:tcW w:w="1838" w:type="dxa"/>
          </w:tcPr>
          <w:p w14:paraId="637FAC4B" w14:textId="77777777" w:rsidR="006A257F" w:rsidRDefault="006A257F">
            <w:pPr>
              <w:spacing w:before="0" w:after="0" w:line="240" w:lineRule="auto"/>
              <w:rPr>
                <w:rFonts w:ascii="Times New Roman" w:hAnsi="Times New Roman" w:cs="Times New Roman"/>
                <w:sz w:val="22"/>
                <w:szCs w:val="22"/>
              </w:rPr>
            </w:pPr>
          </w:p>
        </w:tc>
        <w:tc>
          <w:tcPr>
            <w:tcW w:w="8647" w:type="dxa"/>
          </w:tcPr>
          <w:p w14:paraId="3401ACA3"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09CA1E7D" w14:textId="77777777">
        <w:tc>
          <w:tcPr>
            <w:tcW w:w="1838" w:type="dxa"/>
          </w:tcPr>
          <w:p w14:paraId="63DD53DD" w14:textId="77777777" w:rsidR="006A257F" w:rsidRDefault="006A257F">
            <w:pPr>
              <w:spacing w:before="0" w:after="0" w:line="240" w:lineRule="auto"/>
              <w:rPr>
                <w:rFonts w:ascii="Times New Roman" w:hAnsi="Times New Roman" w:cs="Times New Roman"/>
                <w:sz w:val="22"/>
                <w:szCs w:val="22"/>
              </w:rPr>
            </w:pPr>
          </w:p>
        </w:tc>
        <w:tc>
          <w:tcPr>
            <w:tcW w:w="8647" w:type="dxa"/>
          </w:tcPr>
          <w:p w14:paraId="3CE7202C"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7565EFE" w14:textId="77777777">
        <w:tc>
          <w:tcPr>
            <w:tcW w:w="1838" w:type="dxa"/>
          </w:tcPr>
          <w:p w14:paraId="2A006778" w14:textId="77777777" w:rsidR="006A257F" w:rsidRDefault="006A257F">
            <w:pPr>
              <w:spacing w:before="0" w:after="0" w:line="240" w:lineRule="auto"/>
              <w:rPr>
                <w:rFonts w:ascii="Times New Roman" w:hAnsi="Times New Roman" w:cs="Times New Roman"/>
                <w:sz w:val="22"/>
                <w:szCs w:val="22"/>
              </w:rPr>
            </w:pPr>
          </w:p>
        </w:tc>
        <w:tc>
          <w:tcPr>
            <w:tcW w:w="8647" w:type="dxa"/>
          </w:tcPr>
          <w:p w14:paraId="6C8E3A10" w14:textId="77777777" w:rsidR="006A257F" w:rsidRDefault="006A257F">
            <w:pPr>
              <w:spacing w:before="0" w:after="0" w:line="240" w:lineRule="auto"/>
              <w:rPr>
                <w:rFonts w:ascii="Times New Roman" w:eastAsia="等线" w:hAnsi="Times New Roman" w:cs="Times New Roman"/>
                <w:sz w:val="22"/>
                <w:szCs w:val="22"/>
                <w:lang w:eastAsia="zh-CN"/>
              </w:rPr>
            </w:pPr>
          </w:p>
        </w:tc>
      </w:tr>
    </w:tbl>
    <w:p w14:paraId="3786EE65"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lastRenderedPageBreak/>
        <w:t>3.3.2 Two port PTRS</w:t>
      </w:r>
    </w:p>
    <w:p w14:paraId="4E74746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fc"/>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lastRenderedPageBreak/>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afff7"/>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1CFC94D2" w14:textId="77777777" w:rsidR="006A257F" w:rsidRDefault="006A257F">
      <w:pPr>
        <w:pStyle w:val="afff7"/>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afff7"/>
        <w:spacing w:after="0" w:line="240" w:lineRule="auto"/>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3BB8584"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affc"/>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4A935C00" w:rsidR="006A257F" w:rsidRPr="004517EC" w:rsidRDefault="004517EC">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77ADE200" w14:textId="79F6E21B" w:rsidR="006A257F" w:rsidRPr="003B2959" w:rsidRDefault="003B295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6A257F" w14:paraId="48C8B818" w14:textId="77777777">
        <w:tc>
          <w:tcPr>
            <w:tcW w:w="1838" w:type="dxa"/>
          </w:tcPr>
          <w:p w14:paraId="5361A0E0" w14:textId="5E159D86" w:rsidR="006A257F" w:rsidRPr="00B90CAA" w:rsidRDefault="00B90CAA">
            <w:pPr>
              <w:spacing w:before="0" w:after="0" w:line="240" w:lineRule="auto"/>
              <w:rPr>
                <w:rFonts w:ascii="Times New Roman" w:eastAsia="等线" w:hAnsi="Times New Roman" w:cs="Times New Roman" w:hint="eastAsia"/>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636585BE" w14:textId="4A7D2813"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Support Alt.1</w:t>
            </w:r>
          </w:p>
        </w:tc>
      </w:tr>
      <w:tr w:rsidR="006A257F" w14:paraId="67C0ADA9" w14:textId="77777777">
        <w:tc>
          <w:tcPr>
            <w:tcW w:w="1838" w:type="dxa"/>
          </w:tcPr>
          <w:p w14:paraId="574B440A"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D7E0CDE"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6CF1650" w14:textId="77777777">
        <w:tc>
          <w:tcPr>
            <w:tcW w:w="1838" w:type="dxa"/>
          </w:tcPr>
          <w:p w14:paraId="65D326E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0884514" w14:textId="77777777" w:rsidR="006A257F" w:rsidRDefault="006A257F">
            <w:pPr>
              <w:spacing w:before="0" w:after="0" w:line="240" w:lineRule="auto"/>
              <w:rPr>
                <w:rFonts w:ascii="Times New Roman" w:hAnsi="Times New Roman" w:cs="Times New Roman"/>
                <w:sz w:val="22"/>
                <w:szCs w:val="22"/>
                <w:lang w:eastAsia="ko-KR"/>
              </w:rPr>
            </w:pPr>
          </w:p>
        </w:tc>
      </w:tr>
      <w:tr w:rsidR="006A257F" w14:paraId="4F8527A6" w14:textId="77777777">
        <w:tc>
          <w:tcPr>
            <w:tcW w:w="1838" w:type="dxa"/>
          </w:tcPr>
          <w:p w14:paraId="4197D341" w14:textId="77777777" w:rsidR="006A257F" w:rsidRDefault="006A257F">
            <w:pPr>
              <w:spacing w:before="0" w:after="0" w:line="240" w:lineRule="auto"/>
              <w:rPr>
                <w:rFonts w:ascii="Times New Roman" w:hAnsi="Times New Roman" w:cs="Times New Roman"/>
                <w:sz w:val="22"/>
                <w:szCs w:val="22"/>
              </w:rPr>
            </w:pPr>
          </w:p>
        </w:tc>
        <w:tc>
          <w:tcPr>
            <w:tcW w:w="8647" w:type="dxa"/>
          </w:tcPr>
          <w:p w14:paraId="7890366F"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8C45CD0" w14:textId="77777777">
        <w:tc>
          <w:tcPr>
            <w:tcW w:w="1838" w:type="dxa"/>
          </w:tcPr>
          <w:p w14:paraId="424EF7BA" w14:textId="77777777" w:rsidR="006A257F" w:rsidRDefault="006A257F">
            <w:pPr>
              <w:spacing w:before="0" w:after="0" w:line="240" w:lineRule="auto"/>
              <w:rPr>
                <w:rFonts w:ascii="Times New Roman" w:hAnsi="Times New Roman" w:cs="Times New Roman"/>
                <w:sz w:val="22"/>
                <w:szCs w:val="22"/>
              </w:rPr>
            </w:pPr>
          </w:p>
        </w:tc>
        <w:tc>
          <w:tcPr>
            <w:tcW w:w="8647" w:type="dxa"/>
          </w:tcPr>
          <w:p w14:paraId="6A826E0A"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7E4150E" w14:textId="77777777">
        <w:tc>
          <w:tcPr>
            <w:tcW w:w="1838" w:type="dxa"/>
          </w:tcPr>
          <w:p w14:paraId="10294F9D" w14:textId="77777777" w:rsidR="006A257F" w:rsidRDefault="006A257F">
            <w:pPr>
              <w:spacing w:before="0" w:after="0" w:line="240" w:lineRule="auto"/>
              <w:rPr>
                <w:rFonts w:ascii="Times New Roman" w:hAnsi="Times New Roman" w:cs="Times New Roman"/>
                <w:sz w:val="22"/>
                <w:szCs w:val="22"/>
              </w:rPr>
            </w:pPr>
          </w:p>
        </w:tc>
        <w:tc>
          <w:tcPr>
            <w:tcW w:w="8647" w:type="dxa"/>
          </w:tcPr>
          <w:p w14:paraId="1BDFE86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1DE966C" w14:textId="77777777">
        <w:tc>
          <w:tcPr>
            <w:tcW w:w="1838" w:type="dxa"/>
          </w:tcPr>
          <w:p w14:paraId="04089F2B"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59CEE972" w14:textId="77777777" w:rsidR="006A257F" w:rsidRDefault="006A257F">
            <w:pPr>
              <w:spacing w:before="0" w:after="0" w:line="240" w:lineRule="auto"/>
              <w:rPr>
                <w:rFonts w:ascii="Times New Roman" w:hAnsi="Times New Roman" w:cs="Times New Roman"/>
                <w:sz w:val="22"/>
                <w:szCs w:val="22"/>
              </w:rPr>
            </w:pPr>
          </w:p>
        </w:tc>
      </w:tr>
      <w:tr w:rsidR="006A257F" w14:paraId="1093DEA0" w14:textId="77777777">
        <w:tc>
          <w:tcPr>
            <w:tcW w:w="1838" w:type="dxa"/>
          </w:tcPr>
          <w:p w14:paraId="033DAF8A"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7083EFCF"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97B54C5" w14:textId="77777777">
        <w:trPr>
          <w:trHeight w:val="60"/>
        </w:trPr>
        <w:tc>
          <w:tcPr>
            <w:tcW w:w="1838" w:type="dxa"/>
          </w:tcPr>
          <w:p w14:paraId="13D06570"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3CD02DD7"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6E5CA64E" w14:textId="77777777">
        <w:tc>
          <w:tcPr>
            <w:tcW w:w="1838" w:type="dxa"/>
          </w:tcPr>
          <w:p w14:paraId="2B6FBDDE"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78D3BF3E"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0783CC1C" w14:textId="77777777">
        <w:tc>
          <w:tcPr>
            <w:tcW w:w="1838" w:type="dxa"/>
          </w:tcPr>
          <w:p w14:paraId="7364F70B"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036652D1"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A8FF7B1" w14:textId="77777777">
        <w:tc>
          <w:tcPr>
            <w:tcW w:w="1838" w:type="dxa"/>
          </w:tcPr>
          <w:p w14:paraId="6639F9C7"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59303C8E"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D27F2A9" w14:textId="77777777">
        <w:tc>
          <w:tcPr>
            <w:tcW w:w="1838" w:type="dxa"/>
          </w:tcPr>
          <w:p w14:paraId="701E0E8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4C211B7A" w14:textId="77777777" w:rsidR="006A257F" w:rsidRDefault="006A257F">
            <w:pPr>
              <w:spacing w:before="0" w:after="0" w:line="240" w:lineRule="auto"/>
              <w:rPr>
                <w:rFonts w:ascii="Times New Roman" w:hAnsi="Times New Roman" w:cs="Times New Roman"/>
                <w:sz w:val="22"/>
                <w:szCs w:val="22"/>
              </w:rPr>
            </w:pPr>
          </w:p>
        </w:tc>
      </w:tr>
      <w:tr w:rsidR="006A257F" w14:paraId="5F1E3D88" w14:textId="77777777">
        <w:tc>
          <w:tcPr>
            <w:tcW w:w="1838" w:type="dxa"/>
          </w:tcPr>
          <w:p w14:paraId="709500F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F5370E1" w14:textId="77777777" w:rsidR="006A257F" w:rsidRDefault="006A257F">
            <w:pPr>
              <w:spacing w:before="0" w:after="0" w:line="240" w:lineRule="auto"/>
              <w:rPr>
                <w:rFonts w:ascii="Times New Roman" w:hAnsi="Times New Roman" w:cs="Times New Roman"/>
                <w:sz w:val="22"/>
                <w:szCs w:val="22"/>
              </w:rPr>
            </w:pPr>
          </w:p>
        </w:tc>
      </w:tr>
      <w:tr w:rsidR="006A257F" w14:paraId="1FE3388B" w14:textId="77777777">
        <w:tc>
          <w:tcPr>
            <w:tcW w:w="1838" w:type="dxa"/>
          </w:tcPr>
          <w:p w14:paraId="262B636C"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6991F7FB"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693275C" w14:textId="77777777">
        <w:tc>
          <w:tcPr>
            <w:tcW w:w="1838" w:type="dxa"/>
          </w:tcPr>
          <w:p w14:paraId="6AFCF699"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58D3E14" w14:textId="77777777" w:rsidR="006A257F" w:rsidRDefault="006A257F">
            <w:pPr>
              <w:spacing w:before="0" w:after="0" w:line="240" w:lineRule="auto"/>
              <w:rPr>
                <w:rFonts w:ascii="Times New Roman" w:hAnsi="Times New Roman" w:cs="Times New Roman"/>
                <w:sz w:val="22"/>
                <w:szCs w:val="22"/>
                <w:u w:val="single"/>
              </w:rPr>
            </w:pPr>
          </w:p>
        </w:tc>
      </w:tr>
      <w:tr w:rsidR="006A257F" w14:paraId="7AD31844" w14:textId="77777777">
        <w:tc>
          <w:tcPr>
            <w:tcW w:w="1838" w:type="dxa"/>
          </w:tcPr>
          <w:p w14:paraId="2659C0B3"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5C42696B" w14:textId="77777777" w:rsidR="006A257F" w:rsidRDefault="006A257F">
            <w:pPr>
              <w:spacing w:before="0" w:after="0" w:line="240" w:lineRule="auto"/>
              <w:rPr>
                <w:rFonts w:ascii="Times New Roman" w:hAnsi="Times New Roman" w:cs="Times New Roman"/>
                <w:sz w:val="22"/>
                <w:szCs w:val="22"/>
              </w:rPr>
            </w:pPr>
          </w:p>
        </w:tc>
      </w:tr>
      <w:tr w:rsidR="006A257F" w14:paraId="5638AED6" w14:textId="77777777">
        <w:tc>
          <w:tcPr>
            <w:tcW w:w="1838" w:type="dxa"/>
          </w:tcPr>
          <w:p w14:paraId="0F56E636" w14:textId="77777777" w:rsidR="006A257F" w:rsidRDefault="006A257F">
            <w:pPr>
              <w:spacing w:before="0" w:after="0" w:line="240" w:lineRule="auto"/>
              <w:rPr>
                <w:rFonts w:ascii="Times New Roman" w:hAnsi="Times New Roman" w:cs="Times New Roman"/>
                <w:sz w:val="22"/>
                <w:szCs w:val="22"/>
              </w:rPr>
            </w:pPr>
          </w:p>
        </w:tc>
        <w:tc>
          <w:tcPr>
            <w:tcW w:w="8647" w:type="dxa"/>
          </w:tcPr>
          <w:p w14:paraId="13CA62B0" w14:textId="77777777" w:rsidR="006A257F" w:rsidRDefault="006A257F">
            <w:pPr>
              <w:spacing w:before="0" w:after="0" w:line="240" w:lineRule="auto"/>
              <w:rPr>
                <w:rFonts w:ascii="Times New Roman" w:hAnsi="Times New Roman" w:cs="Times New Roman"/>
                <w:sz w:val="22"/>
                <w:szCs w:val="22"/>
                <w:lang w:eastAsia="ja-JP"/>
              </w:rPr>
            </w:pPr>
          </w:p>
        </w:tc>
      </w:tr>
      <w:tr w:rsidR="006A257F" w14:paraId="71CB6285" w14:textId="77777777">
        <w:tc>
          <w:tcPr>
            <w:tcW w:w="1838" w:type="dxa"/>
          </w:tcPr>
          <w:p w14:paraId="57982AB9" w14:textId="77777777" w:rsidR="006A257F" w:rsidRDefault="006A257F">
            <w:pPr>
              <w:spacing w:before="0" w:after="0" w:line="240" w:lineRule="auto"/>
              <w:rPr>
                <w:rFonts w:ascii="Times New Roman" w:eastAsia="宋体" w:hAnsi="Times New Roman" w:cs="Times New Roman"/>
                <w:sz w:val="22"/>
                <w:szCs w:val="22"/>
                <w:lang w:eastAsia="zh-CN"/>
              </w:rPr>
            </w:pPr>
          </w:p>
        </w:tc>
        <w:tc>
          <w:tcPr>
            <w:tcW w:w="8647" w:type="dxa"/>
          </w:tcPr>
          <w:p w14:paraId="03ABD307" w14:textId="77777777" w:rsidR="006A257F" w:rsidRDefault="006A257F">
            <w:pPr>
              <w:spacing w:before="0" w:after="0" w:line="240" w:lineRule="auto"/>
              <w:rPr>
                <w:rFonts w:ascii="Times New Roman" w:eastAsia="宋体" w:hAnsi="Times New Roman" w:cs="Times New Roman"/>
                <w:sz w:val="22"/>
                <w:szCs w:val="22"/>
                <w:lang w:eastAsia="zh-CN"/>
              </w:rPr>
            </w:pPr>
          </w:p>
        </w:tc>
      </w:tr>
      <w:tr w:rsidR="006A257F" w14:paraId="56E41A46" w14:textId="77777777">
        <w:tc>
          <w:tcPr>
            <w:tcW w:w="1838" w:type="dxa"/>
          </w:tcPr>
          <w:p w14:paraId="228F8440" w14:textId="77777777" w:rsidR="006A257F" w:rsidRDefault="006A257F">
            <w:pPr>
              <w:spacing w:before="0" w:after="0" w:line="240" w:lineRule="auto"/>
              <w:rPr>
                <w:rFonts w:ascii="Times New Roman" w:hAnsi="Times New Roman" w:cs="Times New Roman"/>
                <w:sz w:val="22"/>
                <w:szCs w:val="22"/>
              </w:rPr>
            </w:pPr>
          </w:p>
        </w:tc>
        <w:tc>
          <w:tcPr>
            <w:tcW w:w="8647" w:type="dxa"/>
          </w:tcPr>
          <w:p w14:paraId="76D14F82" w14:textId="77777777" w:rsidR="006A257F" w:rsidRDefault="006A257F">
            <w:pPr>
              <w:spacing w:before="0" w:after="0" w:line="240" w:lineRule="auto"/>
              <w:rPr>
                <w:rFonts w:ascii="Times New Roman" w:hAnsi="Times New Roman" w:cs="Times New Roman"/>
                <w:sz w:val="22"/>
                <w:szCs w:val="22"/>
              </w:rPr>
            </w:pPr>
          </w:p>
        </w:tc>
      </w:tr>
      <w:tr w:rsidR="006A257F" w14:paraId="1EEEA0FD" w14:textId="77777777">
        <w:tc>
          <w:tcPr>
            <w:tcW w:w="1838" w:type="dxa"/>
          </w:tcPr>
          <w:p w14:paraId="07D0C693" w14:textId="77777777" w:rsidR="006A257F" w:rsidRDefault="006A257F">
            <w:pPr>
              <w:spacing w:before="0" w:after="0" w:line="240" w:lineRule="auto"/>
              <w:rPr>
                <w:rFonts w:ascii="Times New Roman" w:hAnsi="Times New Roman" w:cs="Times New Roman"/>
                <w:sz w:val="22"/>
                <w:szCs w:val="22"/>
              </w:rPr>
            </w:pPr>
          </w:p>
        </w:tc>
        <w:tc>
          <w:tcPr>
            <w:tcW w:w="8647" w:type="dxa"/>
          </w:tcPr>
          <w:p w14:paraId="6F5EB264" w14:textId="77777777" w:rsidR="006A257F" w:rsidRDefault="006A257F">
            <w:pPr>
              <w:spacing w:before="0" w:after="0" w:line="240" w:lineRule="auto"/>
              <w:rPr>
                <w:rFonts w:ascii="Times New Roman" w:hAnsi="Times New Roman" w:cs="Times New Roman"/>
                <w:sz w:val="22"/>
                <w:szCs w:val="22"/>
              </w:rPr>
            </w:pPr>
          </w:p>
        </w:tc>
      </w:tr>
      <w:tr w:rsidR="006A257F" w14:paraId="7F3FF724" w14:textId="77777777">
        <w:tc>
          <w:tcPr>
            <w:tcW w:w="1838" w:type="dxa"/>
          </w:tcPr>
          <w:p w14:paraId="43A2CAB9"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5747F99E"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318442BF" w14:textId="77777777">
        <w:tc>
          <w:tcPr>
            <w:tcW w:w="1838" w:type="dxa"/>
          </w:tcPr>
          <w:p w14:paraId="53F90AA0" w14:textId="77777777" w:rsidR="006A257F" w:rsidRDefault="006A257F">
            <w:pPr>
              <w:spacing w:before="0" w:after="0" w:line="240" w:lineRule="auto"/>
              <w:rPr>
                <w:rFonts w:ascii="Times New Roman" w:hAnsi="Times New Roman" w:cs="Times New Roman"/>
                <w:sz w:val="22"/>
                <w:szCs w:val="22"/>
              </w:rPr>
            </w:pPr>
          </w:p>
        </w:tc>
        <w:tc>
          <w:tcPr>
            <w:tcW w:w="8647" w:type="dxa"/>
          </w:tcPr>
          <w:p w14:paraId="1419815B" w14:textId="77777777" w:rsidR="006A257F" w:rsidRDefault="006A257F">
            <w:pPr>
              <w:spacing w:before="0" w:after="0" w:line="240" w:lineRule="auto"/>
              <w:rPr>
                <w:rFonts w:ascii="Times New Roman" w:hAnsi="Times New Roman" w:cs="Times New Roman"/>
                <w:sz w:val="22"/>
                <w:szCs w:val="22"/>
              </w:rPr>
            </w:pPr>
          </w:p>
        </w:tc>
      </w:tr>
      <w:tr w:rsidR="006A257F" w14:paraId="1973DE71" w14:textId="77777777">
        <w:tc>
          <w:tcPr>
            <w:tcW w:w="1838" w:type="dxa"/>
          </w:tcPr>
          <w:p w14:paraId="3A016630" w14:textId="77777777" w:rsidR="006A257F" w:rsidRDefault="006A257F">
            <w:pPr>
              <w:spacing w:before="0" w:after="0" w:line="240" w:lineRule="auto"/>
              <w:rPr>
                <w:rFonts w:ascii="Times New Roman" w:hAnsi="Times New Roman" w:cs="Times New Roman"/>
                <w:sz w:val="22"/>
                <w:szCs w:val="22"/>
              </w:rPr>
            </w:pPr>
          </w:p>
        </w:tc>
        <w:tc>
          <w:tcPr>
            <w:tcW w:w="8647" w:type="dxa"/>
          </w:tcPr>
          <w:p w14:paraId="62BA203E" w14:textId="77777777" w:rsidR="006A257F" w:rsidRDefault="006A257F">
            <w:pPr>
              <w:spacing w:before="0" w:after="0" w:line="240" w:lineRule="auto"/>
              <w:rPr>
                <w:rFonts w:ascii="Times New Roman" w:hAnsi="Times New Roman" w:cs="Times New Roman"/>
                <w:sz w:val="22"/>
                <w:szCs w:val="22"/>
              </w:rPr>
            </w:pPr>
          </w:p>
        </w:tc>
      </w:tr>
      <w:tr w:rsidR="006A257F" w14:paraId="773CBFFA" w14:textId="77777777">
        <w:tc>
          <w:tcPr>
            <w:tcW w:w="1838" w:type="dxa"/>
          </w:tcPr>
          <w:p w14:paraId="0D294874" w14:textId="77777777" w:rsidR="006A257F" w:rsidRDefault="006A257F">
            <w:pPr>
              <w:spacing w:before="0" w:after="0" w:line="240" w:lineRule="auto"/>
              <w:rPr>
                <w:rFonts w:ascii="Times New Roman" w:hAnsi="Times New Roman" w:cs="Times New Roman"/>
                <w:sz w:val="22"/>
                <w:szCs w:val="22"/>
              </w:rPr>
            </w:pPr>
          </w:p>
        </w:tc>
        <w:tc>
          <w:tcPr>
            <w:tcW w:w="8647" w:type="dxa"/>
          </w:tcPr>
          <w:p w14:paraId="03CD54D9"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835DB07" w14:textId="77777777">
        <w:tc>
          <w:tcPr>
            <w:tcW w:w="1838" w:type="dxa"/>
          </w:tcPr>
          <w:p w14:paraId="709DCE08" w14:textId="77777777" w:rsidR="006A257F" w:rsidRDefault="006A257F">
            <w:pPr>
              <w:spacing w:before="0" w:after="0" w:line="240" w:lineRule="auto"/>
              <w:rPr>
                <w:rFonts w:ascii="Times New Roman" w:hAnsi="Times New Roman" w:cs="Times New Roman"/>
                <w:sz w:val="22"/>
                <w:szCs w:val="22"/>
              </w:rPr>
            </w:pPr>
          </w:p>
        </w:tc>
        <w:tc>
          <w:tcPr>
            <w:tcW w:w="8647" w:type="dxa"/>
          </w:tcPr>
          <w:p w14:paraId="70F5FE9E"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79F8F4FD" w14:textId="77777777">
        <w:tc>
          <w:tcPr>
            <w:tcW w:w="1838" w:type="dxa"/>
          </w:tcPr>
          <w:p w14:paraId="3520571D" w14:textId="77777777" w:rsidR="006A257F" w:rsidRDefault="006A257F">
            <w:pPr>
              <w:spacing w:before="0" w:after="0" w:line="240" w:lineRule="auto"/>
              <w:rPr>
                <w:rFonts w:ascii="Times New Roman" w:hAnsi="Times New Roman" w:cs="Times New Roman"/>
                <w:sz w:val="22"/>
                <w:szCs w:val="22"/>
              </w:rPr>
            </w:pPr>
          </w:p>
        </w:tc>
        <w:tc>
          <w:tcPr>
            <w:tcW w:w="8647" w:type="dxa"/>
          </w:tcPr>
          <w:p w14:paraId="34BAB686" w14:textId="77777777" w:rsidR="006A257F" w:rsidRDefault="006A257F">
            <w:pPr>
              <w:spacing w:before="0" w:after="0" w:line="240" w:lineRule="auto"/>
              <w:rPr>
                <w:rFonts w:ascii="Times New Roman" w:eastAsia="等线"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2"/>
        <w:numPr>
          <w:ilvl w:val="1"/>
          <w:numId w:val="59"/>
        </w:numPr>
        <w:tabs>
          <w:tab w:val="left" w:pos="360"/>
        </w:tabs>
        <w:ind w:left="360" w:hanging="360"/>
        <w:rPr>
          <w:lang w:val="en-US"/>
        </w:rPr>
      </w:pPr>
      <w:r>
        <w:rPr>
          <w:lang w:val="en-US"/>
        </w:rPr>
        <w:t>(viod)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c"/>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afff7"/>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afff7"/>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53A3C3B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ko-KR"/>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B07964">
            <w:pPr>
              <w:spacing w:after="0" w:line="240" w:lineRule="auto"/>
              <w:rPr>
                <w:rFonts w:ascii="Times New Roman" w:hAnsi="Times New Roman" w:cs="Times New Roman"/>
                <w:b/>
                <w:bCs/>
                <w:color w:val="0000FF"/>
                <w:sz w:val="20"/>
                <w:szCs w:val="20"/>
                <w:u w:val="single"/>
              </w:rPr>
            </w:pPr>
            <w:hyperlink r:id="rId35"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B07964">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B07964">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B07964">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B07964">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B07964">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B07964">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B07964">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B07964">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B07964">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B07964">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B07964">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B07964">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B07964">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B07964">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B07964">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B07964">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B07964">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B07964">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B07964">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B07964">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B07964">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B07964">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B07964">
            <w:pPr>
              <w:spacing w:after="0" w:line="240" w:lineRule="auto"/>
              <w:rPr>
                <w:rFonts w:ascii="Times New Roman" w:hAnsi="Times New Roman" w:cs="Times New Roman"/>
                <w:b/>
                <w:bCs/>
                <w:color w:val="0000FF"/>
                <w:sz w:val="20"/>
                <w:szCs w:val="20"/>
                <w:u w:val="single"/>
              </w:rPr>
            </w:pPr>
            <w:hyperlink r:id="rId58"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B07964">
            <w:pPr>
              <w:spacing w:after="0" w:line="240" w:lineRule="auto"/>
              <w:rPr>
                <w:rFonts w:ascii="Times New Roman" w:hAnsi="Times New Roman" w:cs="Times New Roman"/>
                <w:sz w:val="20"/>
                <w:szCs w:val="20"/>
              </w:rPr>
            </w:pPr>
            <w:hyperlink r:id="rId59"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1"/>
        <w:spacing w:before="180" w:after="120"/>
        <w:jc w:val="both"/>
        <w:rPr>
          <w:rFonts w:eastAsia="MS Mincho"/>
          <w:b/>
          <w:bCs/>
          <w:szCs w:val="24"/>
          <w:lang w:val="en-US"/>
        </w:rPr>
      </w:pPr>
      <w:r>
        <w:rPr>
          <w:rFonts w:eastAsia="MS Mincho"/>
          <w:b/>
          <w:bCs/>
          <w:szCs w:val="24"/>
          <w:lang w:val="en-US"/>
        </w:rPr>
        <w:t>Appendix</w:t>
      </w:r>
    </w:p>
    <w:p w14:paraId="378C9D2F"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551B7C14" w14:textId="77777777" w:rsidR="006A257F" w:rsidRDefault="003A7004">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6A3D5915"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metric:</w:t>
            </w:r>
          </w:p>
          <w:p w14:paraId="4E8F730A"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737B3A7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597F74BF"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baseline (i.e. compared with):</w:t>
            </w:r>
          </w:p>
          <w:p w14:paraId="09AEAB2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970C113" w14:textId="77777777" w:rsidR="006A257F" w:rsidRDefault="003A7004">
            <w:pPr>
              <w:rPr>
                <w:rFonts w:eastAsia="MS Gothic"/>
                <w:sz w:val="20"/>
                <w:szCs w:val="20"/>
                <w:lang w:eastAsia="en-GB"/>
              </w:rPr>
            </w:pPr>
            <w:r>
              <w:rPr>
                <w:rFonts w:eastAsia="MS Gothic"/>
                <w:sz w:val="20"/>
                <w:szCs w:val="20"/>
                <w:shd w:val="clear" w:color="auto" w:fill="00FF00"/>
              </w:rPr>
              <w:lastRenderedPageBreak/>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421BB665"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339313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Other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MS Gothic"/>
                <w:sz w:val="20"/>
                <w:szCs w:val="20"/>
              </w:rPr>
              <w:t>For LLS assumptions for increasing DMRS ports in AI 9.1.3.1 in Rel.18:</w:t>
            </w:r>
          </w:p>
          <w:p w14:paraId="1D45913B" w14:textId="77777777" w:rsidR="006A257F" w:rsidRDefault="003A7004">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0E1513D" w14:textId="77777777" w:rsidR="006A257F" w:rsidRDefault="003A7004">
            <w:pPr>
              <w:numPr>
                <w:ilvl w:val="2"/>
                <w:numId w:val="68"/>
              </w:numPr>
              <w:contextualSpacing/>
              <w:rPr>
                <w:rFonts w:eastAsia="MS Gothic"/>
                <w:sz w:val="20"/>
                <w:szCs w:val="20"/>
              </w:rPr>
            </w:pPr>
            <w:r>
              <w:rPr>
                <w:rFonts w:eastAsia="MS Gothic"/>
                <w:sz w:val="20"/>
                <w:szCs w:val="20"/>
              </w:rPr>
              <w:t>Alt.2-2: SVD</w:t>
            </w:r>
          </w:p>
          <w:p w14:paraId="2EF64B9B"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MS Gothic"/>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For 8 Tx UL SU-MIMO</w:t>
            </w:r>
          </w:p>
          <w:p w14:paraId="1ECA34F9"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E5EFFD6" w14:textId="77777777" w:rsidR="006A257F" w:rsidRDefault="003A7004">
            <w:pPr>
              <w:numPr>
                <w:ilvl w:val="0"/>
                <w:numId w:val="68"/>
              </w:numPr>
              <w:contextualSpacing/>
              <w:rPr>
                <w:sz w:val="20"/>
                <w:szCs w:val="20"/>
              </w:rPr>
            </w:pPr>
            <w:bookmarkStart w:id="15" w:name="_Hlk111711985"/>
            <w:r>
              <w:rPr>
                <w:rFonts w:eastAsia="MS Gothic"/>
                <w:sz w:val="20"/>
                <w:szCs w:val="20"/>
              </w:rPr>
              <w:t>Study the following potential DMRS enhancement for potential support of more than 4 layers SU-MIMO PUSCH.</w:t>
            </w:r>
            <w:bookmarkEnd w:id="15"/>
            <w:r>
              <w:rPr>
                <w:rFonts w:eastAsia="MS Gothic"/>
                <w:sz w:val="20"/>
                <w:szCs w:val="20"/>
              </w:rPr>
              <w:t> </w:t>
            </w:r>
          </w:p>
          <w:p w14:paraId="2D89843E" w14:textId="77777777" w:rsidR="006A257F" w:rsidRDefault="003A7004">
            <w:pPr>
              <w:numPr>
                <w:ilvl w:val="1"/>
                <w:numId w:val="68"/>
              </w:numPr>
              <w:contextualSpacing/>
              <w:rPr>
                <w:rFonts w:eastAsia="MS Gothic"/>
                <w:sz w:val="20"/>
                <w:szCs w:val="20"/>
              </w:rPr>
            </w:pPr>
            <w:r>
              <w:rPr>
                <w:rFonts w:eastAsia="MS Gothic"/>
                <w:sz w:val="20"/>
                <w:szCs w:val="20"/>
              </w:rPr>
              <w:t>Extend DMRS port allocation table for rank 5~8 </w:t>
            </w:r>
          </w:p>
          <w:p w14:paraId="0FA30DA7" w14:textId="77777777" w:rsidR="006A257F" w:rsidRDefault="003A7004">
            <w:pPr>
              <w:numPr>
                <w:ilvl w:val="2"/>
                <w:numId w:val="68"/>
              </w:numPr>
              <w:contextualSpacing/>
              <w:rPr>
                <w:rFonts w:eastAsia="MS Gothic"/>
                <w:sz w:val="20"/>
                <w:szCs w:val="20"/>
              </w:rPr>
            </w:pPr>
            <w:r>
              <w:rPr>
                <w:rFonts w:eastAsia="MS Gothic"/>
                <w:sz w:val="20"/>
                <w:szCs w:val="20"/>
              </w:rPr>
              <w:t>Note: DL DMRS table can be a reference </w:t>
            </w:r>
          </w:p>
          <w:p w14:paraId="7D4F6BF2" w14:textId="77777777" w:rsidR="006A257F" w:rsidRDefault="003A7004">
            <w:pPr>
              <w:numPr>
                <w:ilvl w:val="1"/>
                <w:numId w:val="68"/>
              </w:numPr>
              <w:contextualSpacing/>
              <w:rPr>
                <w:rFonts w:eastAsia="MS Gothic"/>
                <w:sz w:val="20"/>
                <w:szCs w:val="20"/>
              </w:rPr>
            </w:pPr>
            <w:r>
              <w:rPr>
                <w:rFonts w:eastAsia="MS Gothic"/>
                <w:sz w:val="20"/>
                <w:szCs w:val="20"/>
              </w:rPr>
              <w:lastRenderedPageBreak/>
              <w:t>Enhancement for DMRS to PTRS mapping  </w:t>
            </w:r>
          </w:p>
          <w:p w14:paraId="6AED3087" w14:textId="77777777" w:rsidR="006A257F" w:rsidRDefault="003A7004">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c"/>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afff7"/>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4605BBF1" w14:textId="77777777" w:rsidR="006A257F" w:rsidRDefault="003A7004">
            <w:pPr>
              <w:pStyle w:val="afff7"/>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afff7"/>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2B01973"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A23BC24"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07F5829B"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c"/>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afff7"/>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02CC5A4C" w14:textId="77777777" w:rsidR="006A257F" w:rsidRDefault="003A7004">
            <w:pPr>
              <w:pStyle w:val="afff7"/>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afff7"/>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C392D03" w14:textId="77777777" w:rsidR="006A257F" w:rsidRDefault="003A7004">
            <w:pPr>
              <w:pStyle w:val="afff7"/>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880ACF8" w14:textId="77777777" w:rsidR="006A257F" w:rsidRDefault="003A7004">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lastRenderedPageBreak/>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afff7"/>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37F07C8F" w14:textId="77777777" w:rsidR="006A257F" w:rsidRDefault="003A7004">
            <w:pPr>
              <w:pStyle w:val="afff7"/>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afff7"/>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7F349301" w14:textId="77777777" w:rsidR="006A257F" w:rsidRDefault="003A7004">
            <w:pPr>
              <w:pStyle w:val="afff7"/>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513BBA3D"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3C83CDF4" w14:textId="77777777" w:rsidR="006A257F" w:rsidRDefault="003A7004">
            <w:pPr>
              <w:pStyle w:val="afff7"/>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afff7"/>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4663DE6" w14:textId="77777777" w:rsidR="006A257F" w:rsidRDefault="003A7004">
            <w:pPr>
              <w:pStyle w:val="afff7"/>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16161E4" w14:textId="77777777" w:rsidR="006A257F" w:rsidRDefault="003A7004">
            <w:pPr>
              <w:pStyle w:val="afff7"/>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6FF550A6" w14:textId="77777777" w:rsidR="006A257F" w:rsidRDefault="003A7004">
            <w:pPr>
              <w:pStyle w:val="afff7"/>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c"/>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7702F92" w14:textId="77777777" w:rsidR="006A257F" w:rsidRDefault="003A7004">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5DDF3DE" w14:textId="77777777" w:rsidR="006A257F" w:rsidRDefault="003A7004">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C34B91C"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319C1AC7" w14:textId="77777777" w:rsidR="006A257F" w:rsidRDefault="003A7004">
            <w:pPr>
              <w:pStyle w:val="afff7"/>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5FA94316"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7B7F7B7B" w14:textId="77777777" w:rsidR="006A257F" w:rsidRDefault="003A7004">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770E5F14"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7D62701B" w14:textId="77777777" w:rsidR="006A257F" w:rsidRDefault="003A7004">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580265"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4593071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4840666"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Malgun Gothic" w:hAnsi="Times New Roman"/>
                <w:sz w:val="20"/>
                <w:szCs w:val="20"/>
              </w:rPr>
            </w:pPr>
          </w:p>
        </w:tc>
      </w:tr>
    </w:tbl>
    <w:p w14:paraId="34A00783"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c"/>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7A05325E"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346A4945"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73726134"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0607F07F"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29224FE3" w14:textId="77777777" w:rsidR="006A257F" w:rsidRDefault="003A7004">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1" type="#_x0000_t75" style="width:15.55pt;height:15.55pt" o:ole="">
                  <v:imagedata r:id="rId63" o:title=""/>
                </v:shape>
                <o:OLEObject Type="Embed" ProgID="Equation.DSMT4" ShapeID="_x0000_i1031" DrawAspect="Content" ObjectID="_1743591641" r:id="rId64"/>
              </w:object>
            </w:r>
            <w:r>
              <w:rPr>
                <w:rFonts w:ascii="Times New Roman" w:eastAsia="Malgun Gothic"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2" type="#_x0000_t75" style="width:15.55pt;height:15.55pt" o:ole="">
                  <v:imagedata r:id="rId65" o:title=""/>
                </v:shape>
                <o:OLEObject Type="Embed" ProgID="Equation.DSMT4" ShapeID="_x0000_i1032" DrawAspect="Content" ObjectID="_1743591642" r:id="rId66"/>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313" w:dyaOrig="313" w14:anchorId="2EC81360">
                      <v:shape id="_x0000_i1033" type="#_x0000_t75" style="width:15.55pt;height:15.55pt" o:ole="">
                        <v:imagedata r:id="rId63" o:title=""/>
                      </v:shape>
                      <o:OLEObject Type="Embed" ProgID="Equation.DSMT4" ShapeID="_x0000_i1033" DrawAspect="Content" ObjectID="_1743591643" r:id="rId67"/>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lastRenderedPageBreak/>
                    <w:t>Value</w:t>
                  </w:r>
                </w:p>
              </w:tc>
              <w:tc>
                <w:tcPr>
                  <w:tcW w:w="0" w:type="auto"/>
                  <w:shd w:val="clear" w:color="auto" w:fill="D9D9D9"/>
                  <w:vAlign w:val="center"/>
                </w:tcPr>
                <w:p w14:paraId="065F06D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lastRenderedPageBreak/>
                    <w:t>5-15</w:t>
                  </w:r>
                </w:p>
              </w:tc>
              <w:tc>
                <w:tcPr>
                  <w:tcW w:w="0" w:type="auto"/>
                </w:tcPr>
                <w:p w14:paraId="62D4C73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Yang" w:date="2023-04-20T23:29:00Z" w:initials="Yang">
    <w:p w14:paraId="408013E9" w14:textId="77777777" w:rsidR="004517EC" w:rsidRDefault="004517EC">
      <w:pPr>
        <w:pStyle w:val="af"/>
        <w:rPr>
          <w:rFonts w:eastAsia="宋体"/>
          <w:lang w:eastAsia="zh-CN"/>
        </w:rPr>
      </w:pPr>
      <w:r>
        <w:rPr>
          <w:rFonts w:eastAsia="宋体" w:hint="eastAsia"/>
          <w:lang w:eastAsia="zh-CN"/>
        </w:rPr>
        <w:t>@FL, I don</w:t>
      </w:r>
      <w:r>
        <w:rPr>
          <w:rFonts w:eastAsia="宋体"/>
          <w:lang w:eastAsia="zh-CN"/>
        </w:rPr>
        <w:t>’</w:t>
      </w:r>
      <w:r>
        <w:rPr>
          <w:rFonts w:eastAsia="宋体" w:hint="eastAsia"/>
          <w:lang w:eastAsia="zh-CN"/>
        </w:rPr>
        <w:t>t think so. Please double check our reply (only one as above) of this issue so far.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8013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A57AB" w14:textId="77777777" w:rsidR="00B07964" w:rsidRDefault="00B07964">
      <w:pPr>
        <w:spacing w:after="0" w:line="240" w:lineRule="auto"/>
      </w:pPr>
      <w:r>
        <w:separator/>
      </w:r>
    </w:p>
  </w:endnote>
  <w:endnote w:type="continuationSeparator" w:id="0">
    <w:p w14:paraId="3D4D820B" w14:textId="77777777" w:rsidR="00B07964" w:rsidRDefault="00B0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1"/>
    <w:family w:val="roman"/>
    <w:pitch w:val="default"/>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Microsoft YaHei UI"/>
    <w:charset w:val="86"/>
    <w:family w:val="modern"/>
    <w:pitch w:val="default"/>
    <w:sig w:usb0="00000000" w:usb1="00000000"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A72C" w14:textId="77777777" w:rsidR="004517EC" w:rsidRDefault="004517EC">
    <w:pPr>
      <w:pStyle w:val="afd"/>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separate"/>
    </w:r>
    <w:r>
      <w:rPr>
        <w:rStyle w:val="afff0"/>
      </w:rPr>
      <w:t>1</w:t>
    </w:r>
    <w:r>
      <w:rPr>
        <w:rStyle w:val="afff0"/>
      </w:rPr>
      <w:fldChar w:fldCharType="end"/>
    </w:r>
  </w:p>
  <w:p w14:paraId="1C4D1A94" w14:textId="77777777" w:rsidR="004517EC" w:rsidRDefault="004517EC">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B93D" w14:textId="17FB2076" w:rsidR="004517EC" w:rsidRDefault="004517EC">
    <w:pPr>
      <w:pStyle w:val="afd"/>
      <w:ind w:right="360"/>
    </w:pPr>
    <w:r>
      <w:rPr>
        <w:rStyle w:val="afff0"/>
      </w:rPr>
      <w:fldChar w:fldCharType="begin"/>
    </w:r>
    <w:r>
      <w:rPr>
        <w:rStyle w:val="afff0"/>
      </w:rPr>
      <w:instrText xml:space="preserve"> PAGE </w:instrText>
    </w:r>
    <w:r>
      <w:rPr>
        <w:rStyle w:val="afff0"/>
      </w:rPr>
      <w:fldChar w:fldCharType="separate"/>
    </w:r>
    <w:r w:rsidR="00C148A8">
      <w:rPr>
        <w:rStyle w:val="afff0"/>
        <w:noProof/>
      </w:rPr>
      <w:t>88</w:t>
    </w:r>
    <w:r>
      <w:rPr>
        <w:rStyle w:val="afff0"/>
      </w:rPr>
      <w:fldChar w:fldCharType="end"/>
    </w:r>
    <w:r>
      <w:rPr>
        <w:rStyle w:val="afff0"/>
      </w:rPr>
      <w:t>/</w:t>
    </w:r>
    <w:r>
      <w:rPr>
        <w:rStyle w:val="afff0"/>
      </w:rPr>
      <w:fldChar w:fldCharType="begin"/>
    </w:r>
    <w:r>
      <w:rPr>
        <w:rStyle w:val="afff0"/>
      </w:rPr>
      <w:instrText xml:space="preserve"> NUMPAGES </w:instrText>
    </w:r>
    <w:r>
      <w:rPr>
        <w:rStyle w:val="afff0"/>
      </w:rPr>
      <w:fldChar w:fldCharType="separate"/>
    </w:r>
    <w:r w:rsidR="00C148A8">
      <w:rPr>
        <w:rStyle w:val="afff0"/>
        <w:noProof/>
      </w:rPr>
      <w:t>118</w:t>
    </w:r>
    <w:r>
      <w:rPr>
        <w:rStyle w:val="aff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921E9" w14:textId="77777777" w:rsidR="00B07964" w:rsidRDefault="00B07964">
      <w:pPr>
        <w:spacing w:after="0" w:line="240" w:lineRule="auto"/>
      </w:pPr>
      <w:r>
        <w:separator/>
      </w:r>
    </w:p>
  </w:footnote>
  <w:footnote w:type="continuationSeparator" w:id="0">
    <w:p w14:paraId="3A488AF6" w14:textId="77777777" w:rsidR="00B07964" w:rsidRDefault="00B07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90A7" w14:textId="77777777" w:rsidR="004517EC" w:rsidRDefault="004517E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
  </w:num>
  <w:num w:numId="2">
    <w:abstractNumId w:val="2"/>
    <w:lvlOverride w:ilvl="0">
      <w:startOverride w:val="1"/>
    </w:lvlOverride>
  </w:num>
  <w:num w:numId="3">
    <w:abstractNumId w:val="6"/>
  </w:num>
  <w:num w:numId="4">
    <w:abstractNumId w:val="74"/>
  </w:num>
  <w:num w:numId="5">
    <w:abstractNumId w:val="49"/>
  </w:num>
  <w:num w:numId="6">
    <w:abstractNumId w:val="22"/>
  </w:num>
  <w:num w:numId="7">
    <w:abstractNumId w:val="44"/>
  </w:num>
  <w:num w:numId="8">
    <w:abstractNumId w:val="63"/>
  </w:num>
  <w:num w:numId="9">
    <w:abstractNumId w:val="46"/>
  </w:num>
  <w:num w:numId="10">
    <w:abstractNumId w:val="5"/>
  </w:num>
  <w:num w:numId="11">
    <w:abstractNumId w:val="39"/>
  </w:num>
  <w:num w:numId="12">
    <w:abstractNumId w:val="76"/>
  </w:num>
  <w:num w:numId="13">
    <w:abstractNumId w:val="97"/>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58"/>
  </w:num>
  <w:num w:numId="17">
    <w:abstractNumId w:val="95"/>
  </w:num>
  <w:num w:numId="18">
    <w:abstractNumId w:val="7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92"/>
  </w:num>
  <w:num w:numId="23">
    <w:abstractNumId w:val="65"/>
    <w:lvlOverride w:ilvl="0">
      <w:startOverride w:val="1"/>
    </w:lvlOverride>
  </w:num>
  <w:num w:numId="24">
    <w:abstractNumId w:val="62"/>
  </w:num>
  <w:num w:numId="25">
    <w:abstractNumId w:val="36"/>
  </w:num>
  <w:num w:numId="26">
    <w:abstractNumId w:val="40"/>
  </w:num>
  <w:num w:numId="27">
    <w:abstractNumId w:val="31"/>
  </w:num>
  <w:num w:numId="28">
    <w:abstractNumId w:val="43"/>
    <w:lvlOverride w:ilvl="0">
      <w:startOverride w:val="1"/>
    </w:lvlOverride>
  </w:num>
  <w:num w:numId="29">
    <w:abstractNumId w:val="24"/>
  </w:num>
  <w:num w:numId="30">
    <w:abstractNumId w:val="11"/>
  </w:num>
  <w:num w:numId="31">
    <w:abstractNumId w:val="9"/>
  </w:num>
  <w:num w:numId="32">
    <w:abstractNumId w:val="94"/>
  </w:num>
  <w:num w:numId="33">
    <w:abstractNumId w:val="56"/>
  </w:num>
  <w:num w:numId="34">
    <w:abstractNumId w:val="29"/>
  </w:num>
  <w:num w:numId="35">
    <w:abstractNumId w:val="61"/>
  </w:num>
  <w:num w:numId="36">
    <w:abstractNumId w:val="99"/>
  </w:num>
  <w:num w:numId="37">
    <w:abstractNumId w:val="54"/>
  </w:num>
  <w:num w:numId="38">
    <w:abstractNumId w:val="96"/>
  </w:num>
  <w:num w:numId="39">
    <w:abstractNumId w:val="57"/>
  </w:num>
  <w:num w:numId="40">
    <w:abstractNumId w:val="69"/>
  </w:num>
  <w:num w:numId="41">
    <w:abstractNumId w:val="18"/>
  </w:num>
  <w:num w:numId="42">
    <w:abstractNumId w:val="79"/>
  </w:num>
  <w:num w:numId="43">
    <w:abstractNumId w:val="64"/>
  </w:num>
  <w:num w:numId="44">
    <w:abstractNumId w:val="0"/>
  </w:num>
  <w:num w:numId="45">
    <w:abstractNumId w:val="30"/>
  </w:num>
  <w:num w:numId="46">
    <w:abstractNumId w:val="84"/>
  </w:num>
  <w:num w:numId="47">
    <w:abstractNumId w:val="10"/>
  </w:num>
  <w:num w:numId="48">
    <w:abstractNumId w:val="19"/>
  </w:num>
  <w:num w:numId="49">
    <w:abstractNumId w:val="66"/>
  </w:num>
  <w:num w:numId="50">
    <w:abstractNumId w:val="1"/>
  </w:num>
  <w:num w:numId="51">
    <w:abstractNumId w:val="47"/>
  </w:num>
  <w:num w:numId="52">
    <w:abstractNumId w:val="86"/>
  </w:num>
  <w:num w:numId="53">
    <w:abstractNumId w:val="67"/>
  </w:num>
  <w:num w:numId="54">
    <w:abstractNumId w:val="100"/>
  </w:num>
  <w:num w:numId="55">
    <w:abstractNumId w:val="26"/>
  </w:num>
  <w:num w:numId="56">
    <w:abstractNumId w:val="88"/>
  </w:num>
  <w:num w:numId="57">
    <w:abstractNumId w:val="45"/>
  </w:num>
  <w:num w:numId="58">
    <w:abstractNumId w:val="75"/>
  </w:num>
  <w:num w:numId="59">
    <w:abstractNumId w:val="48"/>
  </w:num>
  <w:num w:numId="60">
    <w:abstractNumId w:val="91"/>
  </w:num>
  <w:num w:numId="61">
    <w:abstractNumId w:val="89"/>
  </w:num>
  <w:num w:numId="62">
    <w:abstractNumId w:val="16"/>
  </w:num>
  <w:num w:numId="63">
    <w:abstractNumId w:val="4"/>
  </w:num>
  <w:num w:numId="64">
    <w:abstractNumId w:val="78"/>
  </w:num>
  <w:num w:numId="65">
    <w:abstractNumId w:val="72"/>
  </w:num>
  <w:num w:numId="66">
    <w:abstractNumId w:val="70"/>
  </w:num>
  <w:num w:numId="67">
    <w:abstractNumId w:val="33"/>
  </w:num>
  <w:num w:numId="68">
    <w:abstractNumId w:val="14"/>
  </w:num>
  <w:num w:numId="69">
    <w:abstractNumId w:val="60"/>
  </w:num>
  <w:num w:numId="70">
    <w:abstractNumId w:val="37"/>
  </w:num>
  <w:num w:numId="71">
    <w:abstractNumId w:val="87"/>
  </w:num>
  <w:num w:numId="72">
    <w:abstractNumId w:val="23"/>
  </w:num>
  <w:num w:numId="73">
    <w:abstractNumId w:val="77"/>
  </w:num>
  <w:num w:numId="74">
    <w:abstractNumId w:val="51"/>
  </w:num>
  <w:num w:numId="75">
    <w:abstractNumId w:val="59"/>
  </w:num>
  <w:num w:numId="76">
    <w:abstractNumId w:val="38"/>
  </w:num>
  <w:num w:numId="77">
    <w:abstractNumId w:val="52"/>
  </w:num>
  <w:num w:numId="78">
    <w:abstractNumId w:val="82"/>
  </w:num>
  <w:num w:numId="79">
    <w:abstractNumId w:val="68"/>
  </w:num>
  <w:num w:numId="80">
    <w:abstractNumId w:val="85"/>
  </w:num>
  <w:num w:numId="81">
    <w:abstractNumId w:val="27"/>
  </w:num>
  <w:num w:numId="82">
    <w:abstractNumId w:val="90"/>
  </w:num>
  <w:num w:numId="83">
    <w:abstractNumId w:val="93"/>
  </w:num>
  <w:num w:numId="84">
    <w:abstractNumId w:val="41"/>
  </w:num>
  <w:num w:numId="85">
    <w:abstractNumId w:val="98"/>
  </w:num>
  <w:num w:numId="86">
    <w:abstractNumId w:val="55"/>
  </w:num>
  <w:num w:numId="87">
    <w:abstractNumId w:val="7"/>
  </w:num>
  <w:num w:numId="88">
    <w:abstractNumId w:val="83"/>
  </w:num>
  <w:num w:numId="89">
    <w:abstractNumId w:val="13"/>
  </w:num>
  <w:num w:numId="90">
    <w:abstractNumId w:val="25"/>
  </w:num>
  <w:num w:numId="91">
    <w:abstractNumId w:val="35"/>
  </w:num>
  <w:num w:numId="92">
    <w:abstractNumId w:val="15"/>
  </w:num>
  <w:num w:numId="93">
    <w:abstractNumId w:val="12"/>
  </w:num>
  <w:num w:numId="94">
    <w:abstractNumId w:val="17"/>
  </w:num>
  <w:num w:numId="95">
    <w:abstractNumId w:val="28"/>
  </w:num>
  <w:num w:numId="96">
    <w:abstractNumId w:val="42"/>
  </w:num>
  <w:num w:numId="97">
    <w:abstractNumId w:val="34"/>
  </w:num>
  <w:num w:numId="98">
    <w:abstractNumId w:val="80"/>
  </w:num>
  <w:num w:numId="99">
    <w:abstractNumId w:val="20"/>
  </w:num>
  <w:num w:numId="100">
    <w:abstractNumId w:val="71"/>
  </w:num>
  <w:num w:numId="101">
    <w:abstractNumId w:val="81"/>
  </w:num>
  <w:num w:numId="102">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1789D"/>
    <w:pPr>
      <w:jc w:val="both"/>
    </w:pPr>
    <w:rPr>
      <w:rFonts w:ascii="Calibri" w:eastAsia="MS PGothic" w:hAnsi="Calibri" w:cs="Calibri"/>
      <w:sz w:val="21"/>
      <w:szCs w:val="21"/>
      <w:lang w:val="en-US"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TOC7">
    <w:name w:val="toc 7"/>
    <w:basedOn w:val="TOC6"/>
    <w:next w:val="a1"/>
    <w:uiPriority w:val="99"/>
    <w:semiHidden/>
    <w:unhideWhenUsed/>
    <w:qFormat/>
    <w:pPr>
      <w:ind w:left="2268" w:hanging="2268"/>
    </w:pPr>
  </w:style>
  <w:style w:type="paragraph" w:styleId="TOC6">
    <w:name w:val="toc 6"/>
    <w:basedOn w:val="TOC5"/>
    <w:next w:val="a1"/>
    <w:uiPriority w:val="99"/>
    <w:semiHidden/>
    <w:unhideWhenUsed/>
    <w:qFormat/>
    <w:pPr>
      <w:ind w:left="1985" w:hanging="1985"/>
    </w:pPr>
  </w:style>
  <w:style w:type="paragraph" w:styleId="TOC5">
    <w:name w:val="toc 5"/>
    <w:basedOn w:val="TOC4"/>
    <w:next w:val="a1"/>
    <w:uiPriority w:val="99"/>
    <w:semiHidden/>
    <w:unhideWhenUsed/>
    <w:qFormat/>
    <w:pPr>
      <w:ind w:left="1701" w:hanging="1701"/>
    </w:pPr>
  </w:style>
  <w:style w:type="paragraph" w:styleId="TOC4">
    <w:name w:val="toc 4"/>
    <w:basedOn w:val="TOC3"/>
    <w:next w:val="a1"/>
    <w:uiPriority w:val="99"/>
    <w:semiHidden/>
    <w:unhideWhenUsed/>
    <w:qFormat/>
    <w:pPr>
      <w:ind w:left="1418" w:hanging="1418"/>
    </w:pPr>
  </w:style>
  <w:style w:type="paragraph" w:styleId="TOC3">
    <w:name w:val="toc 3"/>
    <w:basedOn w:val="TOC2"/>
    <w:next w:val="a1"/>
    <w:uiPriority w:val="99"/>
    <w:semiHidden/>
    <w:unhideWhenUsed/>
    <w:qFormat/>
    <w:pPr>
      <w:ind w:left="1134" w:hanging="1134"/>
    </w:pPr>
  </w:style>
  <w:style w:type="paragraph" w:styleId="TOC2">
    <w:name w:val="toc 2"/>
    <w:basedOn w:val="TOC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1">
    <w:name w:val="List Bullet 4"/>
    <w:basedOn w:val="34"/>
    <w:uiPriority w:val="99"/>
    <w:semiHidden/>
    <w:unhideWhenUsed/>
    <w:qFormat/>
    <w:pPr>
      <w:ind w:left="1418"/>
    </w:pPr>
  </w:style>
  <w:style w:type="paragraph" w:styleId="34">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5">
    <w:name w:val="Body Text 3"/>
    <w:basedOn w:val="a1"/>
    <w:link w:val="36"/>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af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4"/>
    <w:uiPriority w:val="99"/>
    <w:unhideWhenUsed/>
    <w:qFormat/>
    <w:pPr>
      <w:spacing w:after="180"/>
      <w:ind w:left="851"/>
    </w:pPr>
    <w:rPr>
      <w:lang w:eastAsia="zh-CN"/>
    </w:rPr>
  </w:style>
  <w:style w:type="paragraph" w:styleId="af7">
    <w:name w:val="Plain Text"/>
    <w:basedOn w:val="a1"/>
    <w:link w:val="af8"/>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TOC8">
    <w:name w:val="toc 8"/>
    <w:basedOn w:val="TOC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9">
    <w:name w:val="Date"/>
    <w:basedOn w:val="a1"/>
    <w:next w:val="a1"/>
    <w:link w:val="afa"/>
    <w:uiPriority w:val="99"/>
    <w:unhideWhenUsed/>
    <w:qFormat/>
    <w:pPr>
      <w:overflowPunct w:val="0"/>
      <w:autoSpaceDE w:val="0"/>
      <w:autoSpaceDN w:val="0"/>
      <w:adjustRightInd w:val="0"/>
    </w:pPr>
    <w:rPr>
      <w:sz w:val="20"/>
      <w:lang w:eastAsia="en-GB"/>
    </w:rPr>
  </w:style>
  <w:style w:type="paragraph" w:styleId="25">
    <w:name w:val="Body Text Indent 2"/>
    <w:basedOn w:val="a1"/>
    <w:link w:val="26"/>
    <w:uiPriority w:val="99"/>
    <w:unhideWhenUsed/>
    <w:qFormat/>
    <w:pPr>
      <w:autoSpaceDE w:val="0"/>
      <w:autoSpaceDN w:val="0"/>
      <w:adjustRightInd w:val="0"/>
      <w:ind w:left="1656"/>
    </w:pPr>
  </w:style>
  <w:style w:type="paragraph" w:styleId="afb">
    <w:name w:val="Balloon Text"/>
    <w:basedOn w:val="a1"/>
    <w:link w:val="afc"/>
    <w:uiPriority w:val="99"/>
    <w:unhideWhenUsed/>
    <w:qFormat/>
    <w:rPr>
      <w:sz w:val="18"/>
      <w:szCs w:val="18"/>
    </w:rPr>
  </w:style>
  <w:style w:type="paragraph" w:styleId="afd">
    <w:name w:val="footer"/>
    <w:basedOn w:val="a1"/>
    <w:link w:val="afe"/>
    <w:uiPriority w:val="99"/>
    <w:unhideWhenUsed/>
    <w:qFormat/>
    <w:pPr>
      <w:tabs>
        <w:tab w:val="center" w:pos="4252"/>
        <w:tab w:val="right" w:pos="8504"/>
      </w:tabs>
      <w:snapToGrid w:val="0"/>
    </w:pPr>
  </w:style>
  <w:style w:type="paragraph" w:styleId="aff">
    <w:name w:val="header"/>
    <w:basedOn w:val="a1"/>
    <w:link w:val="aff0"/>
    <w:unhideWhenUsed/>
    <w:qFormat/>
    <w:pPr>
      <w:tabs>
        <w:tab w:val="center" w:pos="4252"/>
        <w:tab w:val="right" w:pos="8504"/>
      </w:tabs>
      <w:snapToGrid w:val="0"/>
    </w:pPr>
  </w:style>
  <w:style w:type="paragraph" w:styleId="aff1">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2">
    <w:name w:val="Subtitle"/>
    <w:basedOn w:val="a1"/>
    <w:next w:val="a1"/>
    <w:link w:val="aff3"/>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4">
    <w:name w:val="footnote text"/>
    <w:basedOn w:val="a1"/>
    <w:link w:val="aff5"/>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2"/>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7">
    <w:name w:val="Body Text Indent 3"/>
    <w:basedOn w:val="a1"/>
    <w:link w:val="38"/>
    <w:uiPriority w:val="99"/>
    <w:semiHidden/>
    <w:unhideWhenUsed/>
    <w:qFormat/>
    <w:pPr>
      <w:overflowPunct w:val="0"/>
      <w:autoSpaceDE w:val="0"/>
      <w:autoSpaceDN w:val="0"/>
      <w:adjustRightInd w:val="0"/>
      <w:ind w:left="1080"/>
    </w:pPr>
    <w:rPr>
      <w:sz w:val="20"/>
    </w:rPr>
  </w:style>
  <w:style w:type="paragraph" w:styleId="aff6">
    <w:name w:val="table of figures"/>
    <w:basedOn w:val="TOC1"/>
    <w:next w:val="a1"/>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a1"/>
    <w:uiPriority w:val="99"/>
    <w:semiHidden/>
    <w:unhideWhenUsed/>
    <w:qFormat/>
    <w:pPr>
      <w:ind w:left="1418" w:hanging="1418"/>
    </w:pPr>
  </w:style>
  <w:style w:type="paragraph" w:styleId="27">
    <w:name w:val="Body Text 2"/>
    <w:basedOn w:val="a1"/>
    <w:link w:val="28"/>
    <w:uiPriority w:val="99"/>
    <w:semiHidden/>
    <w:unhideWhenUsed/>
    <w:qFormat/>
    <w:pPr>
      <w:tabs>
        <w:tab w:val="left" w:pos="2205"/>
      </w:tabs>
      <w:overflowPunct w:val="0"/>
      <w:autoSpaceDE w:val="0"/>
      <w:autoSpaceDN w:val="0"/>
      <w:adjustRightInd w:val="0"/>
      <w:ind w:left="630"/>
    </w:pPr>
    <w:rPr>
      <w:lang w:val="zh-CN" w:eastAsia="zh-CN"/>
    </w:rPr>
  </w:style>
  <w:style w:type="paragraph" w:styleId="29">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f7">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a">
    <w:name w:val="index 2"/>
    <w:basedOn w:val="11"/>
    <w:next w:val="a1"/>
    <w:uiPriority w:val="99"/>
    <w:semiHidden/>
    <w:unhideWhenUsed/>
    <w:qFormat/>
    <w:pPr>
      <w:ind w:left="284"/>
    </w:pPr>
  </w:style>
  <w:style w:type="paragraph" w:styleId="aff8">
    <w:name w:val="Title"/>
    <w:basedOn w:val="a1"/>
    <w:link w:val="aff9"/>
    <w:qFormat/>
    <w:pPr>
      <w:jc w:val="center"/>
    </w:pPr>
    <w:rPr>
      <w:rFonts w:ascii="Arial" w:hAnsi="Arial" w:cs="Arial"/>
      <w:b/>
      <w:lang w:eastAsia="zh-CN"/>
    </w:rPr>
  </w:style>
  <w:style w:type="paragraph" w:styleId="affa">
    <w:name w:val="annotation subject"/>
    <w:basedOn w:val="af"/>
    <w:next w:val="af"/>
    <w:link w:val="affb"/>
    <w:uiPriority w:val="99"/>
    <w:unhideWhenUsed/>
    <w:qFormat/>
    <w:rPr>
      <w:b/>
      <w:bCs/>
    </w:rPr>
  </w:style>
  <w:style w:type="paragraph" w:styleId="2b">
    <w:name w:val="Body Text First Indent 2"/>
    <w:basedOn w:val="af5"/>
    <w:link w:val="2c"/>
    <w:uiPriority w:val="99"/>
    <w:semiHidden/>
    <w:unhideWhenUsed/>
    <w:qFormat/>
    <w:pPr>
      <w:spacing w:after="180"/>
      <w:ind w:leftChars="400" w:left="851" w:firstLineChars="100" w:firstLine="210"/>
    </w:pPr>
    <w:rPr>
      <w:rFonts w:eastAsia="MS Mincho"/>
      <w:sz w:val="20"/>
      <w:lang w:eastAsia="en-US"/>
    </w:rPr>
  </w:style>
  <w:style w:type="table" w:styleId="affc">
    <w:name w:val="Table Grid"/>
    <w:basedOn w:val="a3"/>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3"/>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e">
    <w:name w:val="Table Elegant"/>
    <w:basedOn w:val="a3"/>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e">
    <w:name w:val="Table Simple 2"/>
    <w:basedOn w:val="a3"/>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
    <w:name w:val="Table Subtle 2"/>
    <w:basedOn w:val="a3"/>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Grid 2"/>
    <w:basedOn w:val="a3"/>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9">
    <w:name w:val="Table Grid 3"/>
    <w:basedOn w:val="a3"/>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f">
    <w:name w:val="Strong"/>
    <w:basedOn w:val="a2"/>
    <w:uiPriority w:val="22"/>
    <w:qFormat/>
    <w:rPr>
      <w:b/>
      <w:bCs/>
    </w:rPr>
  </w:style>
  <w:style w:type="character" w:styleId="afff0">
    <w:name w:val="page number"/>
    <w:basedOn w:val="a2"/>
    <w:qFormat/>
  </w:style>
  <w:style w:type="character" w:styleId="afff1">
    <w:name w:val="FollowedHyperlink"/>
    <w:basedOn w:val="a2"/>
    <w:uiPriority w:val="99"/>
    <w:unhideWhenUsed/>
    <w:qFormat/>
    <w:rPr>
      <w:color w:val="954F72" w:themeColor="followedHyperlink"/>
      <w:u w:val="single"/>
    </w:rPr>
  </w:style>
  <w:style w:type="character" w:styleId="afff2">
    <w:name w:val="Emphasis"/>
    <w:qFormat/>
    <w:rPr>
      <w:i/>
      <w:iCs/>
    </w:rPr>
  </w:style>
  <w:style w:type="character" w:styleId="afff3">
    <w:name w:val="line number"/>
    <w:semiHidden/>
    <w:unhideWhenUsed/>
    <w:qFormat/>
    <w:rPr>
      <w:rFonts w:ascii="Arial" w:eastAsia="宋体" w:hAnsi="Arial" w:cs="Arial" w:hint="default"/>
      <w:color w:val="0000FF"/>
      <w:kern w:val="2"/>
      <w:sz w:val="18"/>
      <w:lang w:val="en-US" w:eastAsia="zh-CN" w:bidi="ar-SA"/>
    </w:rPr>
  </w:style>
  <w:style w:type="character" w:styleId="afff4">
    <w:name w:val="Hyperlink"/>
    <w:basedOn w:val="a2"/>
    <w:uiPriority w:val="99"/>
    <w:unhideWhenUsed/>
    <w:qFormat/>
    <w:rPr>
      <w:color w:val="0563C1" w:themeColor="hyperlink"/>
      <w:u w:val="single"/>
    </w:rPr>
  </w:style>
  <w:style w:type="character" w:styleId="afff5">
    <w:name w:val="annotation reference"/>
    <w:basedOn w:val="a2"/>
    <w:semiHidden/>
    <w:unhideWhenUsed/>
    <w:qFormat/>
    <w:rPr>
      <w:sz w:val="21"/>
      <w:szCs w:val="21"/>
    </w:rPr>
  </w:style>
  <w:style w:type="character" w:styleId="afff6">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标题 1 字符"/>
    <w:basedOn w:val="a2"/>
    <w:link w:val="1"/>
    <w:qFormat/>
    <w:rPr>
      <w:rFonts w:ascii="Arial" w:eastAsia="宋体" w:hAnsi="Arial" w:cs="Times New Roman"/>
      <w:kern w:val="0"/>
      <w:sz w:val="36"/>
      <w:szCs w:val="20"/>
      <w:lang w:val="en-GB" w:eastAsia="en-US"/>
    </w:rPr>
  </w:style>
  <w:style w:type="character" w:customStyle="1" w:styleId="20">
    <w:name w:val="标题 2 字符"/>
    <w:basedOn w:val="a2"/>
    <w:link w:val="2"/>
    <w:qFormat/>
    <w:rPr>
      <w:rFonts w:ascii="Arial" w:eastAsia="宋体" w:hAnsi="Arial" w:cs="Times New Roman"/>
      <w:kern w:val="0"/>
      <w:sz w:val="32"/>
      <w:szCs w:val="20"/>
      <w:lang w:val="en-GB" w:eastAsia="en-US"/>
    </w:rPr>
  </w:style>
  <w:style w:type="paragraph" w:styleId="afff7">
    <w:name w:val="List Paragraph"/>
    <w:basedOn w:val="a1"/>
    <w:link w:val="afff8"/>
    <w:uiPriority w:val="34"/>
    <w:qFormat/>
    <w:pPr>
      <w:ind w:left="720"/>
    </w:pPr>
    <w:rPr>
      <w:rFonts w:eastAsia="Calibri"/>
      <w:sz w:val="22"/>
    </w:rPr>
  </w:style>
  <w:style w:type="character" w:customStyle="1" w:styleId="afff8">
    <w:name w:val="列表段落 字符"/>
    <w:link w:val="afff7"/>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题注 字符"/>
    <w:link w:val="ab"/>
    <w:qFormat/>
    <w:rPr>
      <w:b/>
    </w:rPr>
  </w:style>
  <w:style w:type="character" w:customStyle="1" w:styleId="aff0">
    <w:name w:val="页眉 字符"/>
    <w:basedOn w:val="a2"/>
    <w:link w:val="aff"/>
    <w:qFormat/>
    <w:rPr>
      <w:rFonts w:ascii="Times New Roman" w:eastAsia="宋体" w:hAnsi="Times New Roman" w:cs="Times New Roman"/>
      <w:kern w:val="0"/>
      <w:sz w:val="20"/>
      <w:szCs w:val="20"/>
      <w:lang w:val="en-GB" w:eastAsia="en-US"/>
    </w:rPr>
  </w:style>
  <w:style w:type="character" w:customStyle="1" w:styleId="afe">
    <w:name w:val="页脚 字符"/>
    <w:basedOn w:val="a2"/>
    <w:link w:val="afd"/>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标题 3 字符"/>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eastAsia="en-US"/>
    </w:rPr>
  </w:style>
  <w:style w:type="character" w:customStyle="1" w:styleId="af0">
    <w:name w:val="批注文字 字符"/>
    <w:basedOn w:val="a2"/>
    <w:link w:val="af"/>
    <w:uiPriority w:val="99"/>
    <w:qFormat/>
    <w:rPr>
      <w:rFonts w:ascii="Times New Roman" w:eastAsia="宋体" w:hAnsi="Times New Roman" w:cs="Times New Roman"/>
      <w:kern w:val="0"/>
      <w:sz w:val="20"/>
      <w:szCs w:val="20"/>
      <w:lang w:val="en-GB" w:eastAsia="en-US"/>
    </w:rPr>
  </w:style>
  <w:style w:type="character" w:customStyle="1" w:styleId="affb">
    <w:name w:val="批注主题 字符"/>
    <w:basedOn w:val="af0"/>
    <w:link w:val="affa"/>
    <w:uiPriority w:val="99"/>
    <w:qFormat/>
    <w:rPr>
      <w:rFonts w:ascii="Times New Roman" w:eastAsia="宋体" w:hAnsi="Times New Roman" w:cs="Times New Roman"/>
      <w:b/>
      <w:bCs/>
      <w:kern w:val="0"/>
      <w:sz w:val="20"/>
      <w:szCs w:val="20"/>
      <w:lang w:val="en-GB" w:eastAsia="en-US"/>
    </w:rPr>
  </w:style>
  <w:style w:type="character" w:customStyle="1" w:styleId="afc">
    <w:name w:val="批注框文本 字符"/>
    <w:basedOn w:val="a2"/>
    <w:link w:val="afb"/>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正文文本 字符"/>
    <w:basedOn w:val="a2"/>
    <w:link w:val="af3"/>
    <w:qFormat/>
    <w:rPr>
      <w:rFonts w:ascii="Times New Roman" w:eastAsia="宋体"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标题 4 字符"/>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hidden/>
    <w:uiPriority w:val="99"/>
    <w:semiHidden/>
    <w:qFormat/>
    <w:rPr>
      <w:rFonts w:ascii="Times New Roman" w:eastAsia="宋体" w:hAnsi="Times New Roman" w:cs="Times New Roman"/>
      <w:lang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eastAsia="en-US"/>
    </w:rPr>
  </w:style>
  <w:style w:type="character" w:customStyle="1" w:styleId="16">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f1">
    <w:name w:val="修订2"/>
    <w:hidden/>
    <w:uiPriority w:val="99"/>
    <w:semiHidden/>
    <w:qFormat/>
    <w:rPr>
      <w:rFonts w:ascii="Times New Roman" w:eastAsia="宋体" w:hAnsi="Times New Roman" w:cs="Times New Roman"/>
      <w:lang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a">
    <w:name w:val="修订3"/>
    <w:hidden/>
    <w:uiPriority w:val="99"/>
    <w:semiHidden/>
    <w:qFormat/>
    <w:rPr>
      <w:rFonts w:ascii="Times New Roman" w:eastAsia="宋体" w:hAnsi="Times New Roman" w:cs="Times New Roman"/>
      <w:lang w:eastAsia="en-US"/>
    </w:rPr>
  </w:style>
  <w:style w:type="paragraph" w:customStyle="1" w:styleId="44">
    <w:name w:val="修订4"/>
    <w:hidden/>
    <w:uiPriority w:val="99"/>
    <w:semiHidden/>
    <w:qFormat/>
    <w:rPr>
      <w:rFonts w:ascii="Times New Roman" w:eastAsia="宋体"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0">
    <w:name w:val="标题 5 字符"/>
    <w:basedOn w:val="a2"/>
    <w:link w:val="5"/>
    <w:qFormat/>
    <w:rPr>
      <w:rFonts w:ascii="Times New Roman" w:eastAsia="MS Gothic" w:hAnsi="Times New Roman" w:cs="Times New Roman"/>
      <w:sz w:val="26"/>
      <w:u w:val="single"/>
      <w:lang w:val="en-GB" w:eastAsia="ja-JP"/>
    </w:rPr>
  </w:style>
  <w:style w:type="character" w:customStyle="1" w:styleId="60">
    <w:name w:val="标题 6 字符"/>
    <w:basedOn w:val="a2"/>
    <w:link w:val="6"/>
    <w:qFormat/>
    <w:rPr>
      <w:rFonts w:ascii="Times New Roman" w:eastAsia="MS Gothic" w:hAnsi="Times New Roman" w:cs="Times New Roman"/>
      <w:i/>
      <w:sz w:val="22"/>
      <w:lang w:val="en-GB" w:eastAsia="ja-JP"/>
    </w:rPr>
  </w:style>
  <w:style w:type="character" w:customStyle="1" w:styleId="70">
    <w:name w:val="标题 7 字符"/>
    <w:basedOn w:val="a2"/>
    <w:link w:val="7"/>
    <w:qFormat/>
    <w:rPr>
      <w:rFonts w:ascii="Arial" w:eastAsia="MS Gothic" w:hAnsi="Arial" w:cs="Times New Roman"/>
      <w:sz w:val="24"/>
      <w:lang w:val="en-GB" w:eastAsia="ja-JP"/>
    </w:rPr>
  </w:style>
  <w:style w:type="character" w:customStyle="1" w:styleId="80">
    <w:name w:val="标题 8 字符"/>
    <w:basedOn w:val="a2"/>
    <w:link w:val="8"/>
    <w:uiPriority w:val="99"/>
    <w:qFormat/>
    <w:rPr>
      <w:rFonts w:ascii="Arial" w:eastAsia="MS Gothic" w:hAnsi="Arial" w:cs="Times New Roman"/>
      <w:i/>
      <w:sz w:val="24"/>
      <w:lang w:val="en-GB" w:eastAsia="ja-JP"/>
    </w:rPr>
  </w:style>
  <w:style w:type="character" w:customStyle="1" w:styleId="90">
    <w:name w:val="标题 9 字符"/>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预设格式 字符"/>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aff5">
    <w:name w:val="脚注文本 字符"/>
    <w:basedOn w:val="a2"/>
    <w:link w:val="aff4"/>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a7">
    <w:name w:val="列表 字符"/>
    <w:link w:val="a6"/>
    <w:qFormat/>
    <w:locked/>
    <w:rPr>
      <w:rFonts w:ascii="Times New Roman" w:eastAsia="MS Gothic" w:hAnsi="Times New Roman" w:cs="Times New Roman"/>
      <w:sz w:val="24"/>
      <w:lang w:val="en-GB" w:eastAsia="ja-JP"/>
    </w:rPr>
  </w:style>
  <w:style w:type="character" w:customStyle="1" w:styleId="24">
    <w:name w:val="列表 2 字符"/>
    <w:link w:val="23"/>
    <w:qFormat/>
    <w:locked/>
    <w:rPr>
      <w:rFonts w:ascii="Times New Roman" w:eastAsia="MS Gothic" w:hAnsi="Times New Roman" w:cs="Times New Roman"/>
      <w:sz w:val="24"/>
      <w:lang w:val="en-GB"/>
    </w:rPr>
  </w:style>
  <w:style w:type="character" w:customStyle="1" w:styleId="33">
    <w:name w:val="列表 3 字符"/>
    <w:link w:val="32"/>
    <w:qFormat/>
    <w:locked/>
    <w:rPr>
      <w:rFonts w:ascii="Times New Roman" w:eastAsia="MS Gothic" w:hAnsi="Times New Roman" w:cs="Times New Roman"/>
      <w:sz w:val="24"/>
      <w:lang w:val="en-GB"/>
    </w:rPr>
  </w:style>
  <w:style w:type="character" w:customStyle="1" w:styleId="aff9">
    <w:name w:val="标题 字符"/>
    <w:basedOn w:val="a2"/>
    <w:link w:val="aff8"/>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af2">
    <w:name w:val="结束语 字符"/>
    <w:basedOn w:val="a2"/>
    <w:link w:val="af1"/>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f9">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aff3">
    <w:name w:val="副标题 字符"/>
    <w:basedOn w:val="a2"/>
    <w:link w:val="aff2"/>
    <w:uiPriority w:val="99"/>
    <w:qFormat/>
    <w:rPr>
      <w:rFonts w:asciiTheme="majorHAnsi" w:eastAsiaTheme="majorEastAsia" w:hAnsiTheme="majorHAnsi" w:cstheme="majorBidi"/>
      <w:b/>
      <w:i/>
      <w:iCs/>
      <w:color w:val="4472C4" w:themeColor="accent1"/>
      <w:spacing w:val="15"/>
      <w:szCs w:val="24"/>
    </w:rPr>
  </w:style>
  <w:style w:type="character" w:customStyle="1" w:styleId="afa">
    <w:name w:val="日期 字符"/>
    <w:basedOn w:val="a2"/>
    <w:link w:val="af9"/>
    <w:uiPriority w:val="99"/>
    <w:qFormat/>
    <w:rPr>
      <w:rFonts w:ascii="Times New Roman" w:hAnsi="Times New Roman" w:cs="Times New Roman"/>
      <w:lang w:val="en-GB" w:eastAsia="en-GB"/>
    </w:rPr>
  </w:style>
  <w:style w:type="character" w:customStyle="1" w:styleId="2c">
    <w:name w:val="正文文本首行缩进 2 字符"/>
    <w:basedOn w:val="afff9"/>
    <w:link w:val="2b"/>
    <w:uiPriority w:val="99"/>
    <w:semiHidden/>
    <w:qFormat/>
    <w:rPr>
      <w:rFonts w:ascii="Times New Roman" w:eastAsia="MS Mincho" w:hAnsi="Times New Roman" w:cs="Times New Roman"/>
      <w:sz w:val="24"/>
      <w:lang w:val="en-GB" w:eastAsia="en-US"/>
    </w:rPr>
  </w:style>
  <w:style w:type="character" w:customStyle="1" w:styleId="a9">
    <w:name w:val="注释标题 字符"/>
    <w:basedOn w:val="a2"/>
    <w:link w:val="a8"/>
    <w:qFormat/>
    <w:rPr>
      <w:rFonts w:ascii="Times New Roman" w:eastAsia="MS Gothic" w:hAnsi="Times New Roman" w:cs="Times New Roman"/>
      <w:b/>
      <w:color w:val="FF0000"/>
      <w:sz w:val="24"/>
      <w:szCs w:val="21"/>
      <w:lang w:eastAsia="ja-JP"/>
    </w:rPr>
  </w:style>
  <w:style w:type="character" w:customStyle="1" w:styleId="28">
    <w:name w:val="正文文本 2 字符"/>
    <w:basedOn w:val="a2"/>
    <w:link w:val="27"/>
    <w:uiPriority w:val="99"/>
    <w:semiHidden/>
    <w:qFormat/>
    <w:rPr>
      <w:rFonts w:ascii="Times New Roman" w:hAnsi="Times New Roman" w:cs="Times New Roman"/>
      <w:kern w:val="2"/>
      <w:sz w:val="21"/>
      <w:lang w:val="zh-CN" w:eastAsia="zh-CN"/>
    </w:rPr>
  </w:style>
  <w:style w:type="character" w:customStyle="1" w:styleId="36">
    <w:name w:val="正文文本 3 字符"/>
    <w:basedOn w:val="a2"/>
    <w:link w:val="35"/>
    <w:uiPriority w:val="99"/>
    <w:qFormat/>
    <w:rPr>
      <w:rFonts w:ascii="Times New Roman" w:eastAsia="MS Gothic" w:hAnsi="Times New Roman" w:cs="Times New Roman"/>
      <w:sz w:val="24"/>
      <w:lang w:val="en-GB" w:eastAsia="ja-JP"/>
    </w:rPr>
  </w:style>
  <w:style w:type="character" w:customStyle="1" w:styleId="26">
    <w:name w:val="正文文本缩进 2 字符"/>
    <w:basedOn w:val="a2"/>
    <w:link w:val="25"/>
    <w:uiPriority w:val="99"/>
    <w:qFormat/>
    <w:rPr>
      <w:rFonts w:ascii="Times New Roman" w:eastAsia="MS Gothic" w:hAnsi="Times New Roman" w:cs="Times New Roman"/>
      <w:kern w:val="2"/>
      <w:sz w:val="24"/>
      <w:lang w:val="en-GB" w:eastAsia="ja-JP"/>
    </w:rPr>
  </w:style>
  <w:style w:type="character" w:customStyle="1" w:styleId="38">
    <w:name w:val="正文文本缩进 3 字符"/>
    <w:basedOn w:val="a2"/>
    <w:link w:val="37"/>
    <w:uiPriority w:val="99"/>
    <w:semiHidden/>
    <w:qFormat/>
    <w:rPr>
      <w:rFonts w:ascii="Times New Roman" w:hAnsi="Times New Roman" w:cs="Times New Roman"/>
      <w:lang w:eastAsia="ja-JP"/>
    </w:rPr>
  </w:style>
  <w:style w:type="character" w:customStyle="1" w:styleId="ae">
    <w:name w:val="文档结构图 字符"/>
    <w:basedOn w:val="a2"/>
    <w:link w:val="ad"/>
    <w:uiPriority w:val="99"/>
    <w:semiHidden/>
    <w:qFormat/>
    <w:rPr>
      <w:rFonts w:ascii="Tahoma" w:eastAsia="MS Gothic" w:hAnsi="Tahoma" w:cs="Times New Roman"/>
      <w:sz w:val="24"/>
      <w:shd w:val="clear" w:color="auto" w:fill="000080"/>
      <w:lang w:val="en-GB" w:eastAsia="ja-JP"/>
    </w:rPr>
  </w:style>
  <w:style w:type="character" w:customStyle="1" w:styleId="af8">
    <w:name w:val="纯文本 字符"/>
    <w:basedOn w:val="a2"/>
    <w:link w:val="af7"/>
    <w:uiPriority w:val="99"/>
    <w:qFormat/>
    <w:rPr>
      <w:rFonts w:ascii="Courier New" w:eastAsia="MS Gothic" w:hAnsi="Courier New" w:cs="Times New Roman"/>
      <w:sz w:val="24"/>
      <w:lang w:val="en-GB" w:eastAsia="ja-JP"/>
    </w:rPr>
  </w:style>
  <w:style w:type="paragraph" w:styleId="afffa">
    <w:name w:val="No Spacing"/>
    <w:uiPriority w:val="1"/>
    <w:qFormat/>
    <w:rPr>
      <w:rFonts w:ascii="Calibri" w:eastAsia="宋体" w:hAnsi="Calibri" w:cs="Times New Roman"/>
      <w:sz w:val="22"/>
      <w:szCs w:val="22"/>
      <w:lang w:val="en-US" w:eastAsia="zh-CN"/>
    </w:rPr>
  </w:style>
  <w:style w:type="paragraph" w:customStyle="1" w:styleId="TOC10">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7"/>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val="en-US"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fffb">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f"/>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f3"/>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
    <w:name w:val="样式 正文 Char"/>
    <w:basedOn w:val="a2"/>
    <w:link w:val="afffc"/>
    <w:qFormat/>
    <w:locked/>
    <w:rPr>
      <w:rFonts w:ascii="宋体" w:eastAsia="宋体" w:hAnsi="宋体" w:cs="宋体"/>
      <w:kern w:val="2"/>
      <w:sz w:val="21"/>
    </w:rPr>
  </w:style>
  <w:style w:type="paragraph" w:customStyle="1" w:styleId="afffc">
    <w:name w:val="样式 正文"/>
    <w:basedOn w:val="a1"/>
    <w:link w:val="Char"/>
    <w:qFormat/>
    <w:pPr>
      <w:ind w:firstLineChars="200" w:firstLine="420"/>
    </w:pPr>
    <w:rPr>
      <w:rFonts w:ascii="宋体" w:eastAsia="宋体" w:hAnsi="宋体" w:cs="宋体"/>
      <w:lang w:eastAsia="zh-CN"/>
    </w:rPr>
  </w:style>
  <w:style w:type="paragraph" w:customStyle="1" w:styleId="afffd">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f3"/>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fe">
    <w:name w:val="テキスト (文字)"/>
    <w:link w:val="affff"/>
    <w:qFormat/>
    <w:locked/>
    <w:rPr>
      <w:rFonts w:ascii="Century" w:hAnsi="Century"/>
      <w:kern w:val="2"/>
      <w:sz w:val="21"/>
      <w:szCs w:val="22"/>
    </w:rPr>
  </w:style>
  <w:style w:type="paragraph" w:customStyle="1" w:styleId="affff">
    <w:name w:val="テキスト"/>
    <w:basedOn w:val="a1"/>
    <w:link w:val="afffe"/>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ff0">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af6">
    <w:name w:val="正文文本缩进 字符"/>
    <w:basedOn w:val="a2"/>
    <w:link w:val="af5"/>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f2">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comments" Target="comments.xml"/><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5.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7.bin"/><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6.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8.bin"/><Relationship Id="rId20" Type="http://schemas.openxmlformats.org/officeDocument/2006/relationships/oleObject" Target="embeddings/oleObject2.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Microsoft_Visio_2003-2010_Drawing.vsd"/><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2.png"/><Relationship Id="rId65" Type="http://schemas.openxmlformats.org/officeDocument/2006/relationships/image" Target="media/image16.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1.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5.xml><?xml version="1.0" encoding="utf-8"?>
<ds:datastoreItem xmlns:ds="http://schemas.openxmlformats.org/officeDocument/2006/customXml" ds:itemID="{CF3E95E1-E095-4B42-8AAC-30582198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120</Pages>
  <Words>29260</Words>
  <Characters>166786</Characters>
  <Application>Microsoft Office Word</Application>
  <DocSecurity>0</DocSecurity>
  <Lines>1389</Lines>
  <Paragraphs>391</Paragraphs>
  <ScaleCrop>false</ScaleCrop>
  <HeadingPairs>
    <vt:vector size="2" baseType="variant">
      <vt:variant>
        <vt:lpstr>제목</vt:lpstr>
      </vt:variant>
      <vt:variant>
        <vt:i4>1</vt:i4>
      </vt:variant>
    </vt:vector>
  </HeadingPairs>
  <TitlesOfParts>
    <vt:vector size="1" baseType="lpstr">
      <vt:lpstr/>
    </vt:vector>
  </TitlesOfParts>
  <Company>lenovo</Company>
  <LinksUpToDate>false</LinksUpToDate>
  <CharactersWithSpaces>195655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Luo Xingyi</cp:lastModifiedBy>
  <cp:revision>19</cp:revision>
  <dcterms:created xsi:type="dcterms:W3CDTF">2023-04-21T01:51:00Z</dcterms:created>
  <dcterms:modified xsi:type="dcterms:W3CDTF">2023-04-21T06:12:00Z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