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F9F3D" w14:textId="77777777" w:rsidR="006A257F" w:rsidRDefault="003A7004">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157CCA85" w14:textId="77777777" w:rsidR="006A257F" w:rsidRDefault="003A7004">
      <w:pPr>
        <w:tabs>
          <w:tab w:val="left" w:pos="1985"/>
        </w:tabs>
        <w:rPr>
          <w:rFonts w:ascii="Arial" w:hAnsi="Arial" w:cs="Arial"/>
          <w:b/>
          <w:sz w:val="24"/>
        </w:rPr>
      </w:pPr>
      <w:r>
        <w:rPr>
          <w:rFonts w:ascii="Arial" w:hAnsi="Arial" w:cs="Arial"/>
          <w:b/>
          <w:sz w:val="24"/>
        </w:rPr>
        <w:t>e-Meeting, April 17th – April 26th, 2023</w:t>
      </w:r>
    </w:p>
    <w:p w14:paraId="6F71FE3F" w14:textId="77777777" w:rsidR="006A257F" w:rsidRDefault="003A7004">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03339DFE" w14:textId="77777777" w:rsidR="006A257F" w:rsidRDefault="003A7004">
      <w:pPr>
        <w:ind w:left="1983" w:hangingChars="823" w:hanging="1983"/>
        <w:rPr>
          <w:rFonts w:ascii="Arial" w:hAnsi="Arial" w:cs="Arial"/>
          <w:b/>
          <w:sz w:val="32"/>
        </w:rPr>
      </w:pPr>
      <w:r>
        <w:rPr>
          <w:rFonts w:ascii="Arial" w:hAnsi="Arial" w:cs="Arial"/>
          <w:b/>
          <w:sz w:val="24"/>
        </w:rPr>
        <w:t>Title:</w:t>
      </w:r>
      <w:r>
        <w:rPr>
          <w:rFonts w:ascii="Arial" w:eastAsia="맑은 고딕" w:hAnsi="Arial" w:cs="Arial"/>
          <w:b/>
          <w:sz w:val="24"/>
          <w:lang w:eastAsia="ko-KR"/>
        </w:rPr>
        <w:tab/>
        <w:t>FL summary on DMRS#</w:t>
      </w:r>
      <w:r>
        <w:rPr>
          <w:rFonts w:ascii="Arial" w:hAnsi="Arial" w:cs="Arial"/>
          <w:b/>
          <w:sz w:val="24"/>
        </w:rPr>
        <w:t>2</w:t>
      </w:r>
    </w:p>
    <w:p w14:paraId="6E40CA59" w14:textId="77777777" w:rsidR="006A257F" w:rsidRDefault="003A7004">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469FB790" w14:textId="77777777" w:rsidR="006A257F" w:rsidRDefault="003A7004">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851EA33" w14:textId="77777777" w:rsidR="006A257F" w:rsidRDefault="003A7004">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9928D07" w14:textId="77777777" w:rsidR="006A257F" w:rsidRDefault="003A7004">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b"/>
        <w:tblW w:w="0" w:type="auto"/>
        <w:tblLook w:val="04A0" w:firstRow="1" w:lastRow="0" w:firstColumn="1" w:lastColumn="0" w:noHBand="0" w:noVBand="1"/>
      </w:tblPr>
      <w:tblGrid>
        <w:gridCol w:w="10160"/>
      </w:tblGrid>
      <w:tr w:rsidR="006A257F" w14:paraId="1B51221B" w14:textId="77777777">
        <w:tc>
          <w:tcPr>
            <w:tcW w:w="10160" w:type="dxa"/>
          </w:tcPr>
          <w:p w14:paraId="063931F8" w14:textId="77777777" w:rsidR="006A257F" w:rsidRDefault="003A7004">
            <w:pPr>
              <w:pStyle w:val="aff6"/>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B3EA446"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D30FF94" w14:textId="77777777" w:rsidR="006A257F" w:rsidRDefault="003A7004">
            <w:pPr>
              <w:pStyle w:val="aff6"/>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2BC984B1" w14:textId="77777777" w:rsidR="006A257F" w:rsidRDefault="003A7004">
            <w:pPr>
              <w:snapToGrid w:val="0"/>
              <w:spacing w:before="0"/>
              <w:rPr>
                <w:rFonts w:ascii="Times New Roman" w:hAnsi="Times New Roman"/>
                <w:bCs/>
                <w:sz w:val="22"/>
                <w:lang w:eastAsia="zh-CN"/>
              </w:rPr>
            </w:pPr>
            <w:r>
              <w:rPr>
                <w:rFonts w:ascii="Times New Roman" w:hAnsi="Times New Roman"/>
                <w:bCs/>
                <w:sz w:val="22"/>
                <w:lang w:eastAsia="zh-CN"/>
              </w:rPr>
              <w:t>[…]</w:t>
            </w:r>
          </w:p>
          <w:p w14:paraId="6CF44F6B" w14:textId="77777777" w:rsidR="006A257F" w:rsidRDefault="003A7004">
            <w:pPr>
              <w:pStyle w:val="aff6"/>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7397A2E5" w14:textId="77777777" w:rsidR="006A257F" w:rsidRDefault="003A7004">
            <w:pPr>
              <w:pStyle w:val="aff6"/>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296237A" w14:textId="77777777" w:rsidR="006A257F" w:rsidRDefault="003A7004">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24DBC59B" w14:textId="77777777" w:rsidR="006A257F" w:rsidRDefault="003A7004">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E388D53" w14:textId="77777777" w:rsidR="006A257F" w:rsidRDefault="003A7004">
      <w:pPr>
        <w:pStyle w:val="2"/>
        <w:numPr>
          <w:ilvl w:val="1"/>
          <w:numId w:val="29"/>
        </w:numPr>
        <w:tabs>
          <w:tab w:val="left" w:pos="360"/>
        </w:tabs>
        <w:ind w:left="360" w:hanging="360"/>
        <w:rPr>
          <w:lang w:val="en-US"/>
        </w:rPr>
      </w:pPr>
      <w:r>
        <w:rPr>
          <w:lang w:val="en-US"/>
        </w:rPr>
        <w:t>Antenna ports table for PDSCH</w:t>
      </w:r>
    </w:p>
    <w:p w14:paraId="7A925D99"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5C1DBC7A" w14:textId="77777777" w:rsidR="006A257F" w:rsidRDefault="003A7004">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7BD484EF" w14:textId="77777777" w:rsidR="006A257F" w:rsidRDefault="003A7004">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6A257F" w14:paraId="6945BC34" w14:textId="77777777">
        <w:trPr>
          <w:trHeight w:val="214"/>
          <w:jc w:val="center"/>
        </w:trPr>
        <w:tc>
          <w:tcPr>
            <w:tcW w:w="4126" w:type="dxa"/>
            <w:gridSpan w:val="4"/>
            <w:tcBorders>
              <w:bottom w:val="single" w:sz="4" w:space="0" w:color="auto"/>
            </w:tcBorders>
            <w:shd w:val="clear" w:color="auto" w:fill="D9D9D9"/>
            <w:vAlign w:val="center"/>
          </w:tcPr>
          <w:p w14:paraId="22FCC54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56280EFA"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9D367C8"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1E415121"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4AD220ED" w14:textId="77777777" w:rsidR="006A257F" w:rsidRDefault="003A7004">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7A45F7F0" w14:textId="77777777" w:rsidR="006A257F" w:rsidRDefault="003A7004">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6A257F" w14:paraId="02FD4008" w14:textId="77777777">
        <w:trPr>
          <w:trHeight w:val="214"/>
          <w:jc w:val="center"/>
        </w:trPr>
        <w:tc>
          <w:tcPr>
            <w:tcW w:w="0" w:type="auto"/>
            <w:shd w:val="clear" w:color="auto" w:fill="D9D9D9"/>
            <w:vAlign w:val="center"/>
          </w:tcPr>
          <w:p w14:paraId="3352073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6CEB60C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1CEDB5E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668042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3F7456E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6D37F7F2"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72FF9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26721E3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6A257F" w14:paraId="262B6ECF" w14:textId="77777777">
        <w:trPr>
          <w:trHeight w:val="214"/>
          <w:jc w:val="center"/>
        </w:trPr>
        <w:tc>
          <w:tcPr>
            <w:tcW w:w="0" w:type="auto"/>
            <w:shd w:val="clear" w:color="auto" w:fill="auto"/>
            <w:vAlign w:val="center"/>
          </w:tcPr>
          <w:p w14:paraId="488E1A8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0E9D23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D6FC61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040F83C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623F22D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2B2858C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5E215B1"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0D6713E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672336B" w14:textId="77777777" w:rsidR="006A257F" w:rsidRDefault="003A7004">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6A257F" w14:paraId="72DE1306" w14:textId="77777777">
        <w:trPr>
          <w:trHeight w:val="214"/>
          <w:jc w:val="center"/>
        </w:trPr>
        <w:tc>
          <w:tcPr>
            <w:tcW w:w="0" w:type="auto"/>
            <w:shd w:val="clear" w:color="auto" w:fill="auto"/>
            <w:vAlign w:val="center"/>
          </w:tcPr>
          <w:p w14:paraId="6B46B3F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12740B5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08E3CA0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25C9EB40"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E52AA0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45195B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8E9C97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1BE31D0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45DAFBE" w14:textId="77777777">
        <w:trPr>
          <w:trHeight w:val="214"/>
          <w:jc w:val="center"/>
        </w:trPr>
        <w:tc>
          <w:tcPr>
            <w:tcW w:w="0" w:type="auto"/>
            <w:shd w:val="clear" w:color="auto" w:fill="auto"/>
            <w:vAlign w:val="center"/>
          </w:tcPr>
          <w:p w14:paraId="4C8CB9D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4DC1BC2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C5CF31A"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34E6DD60"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7C776C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A2588E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6D015450"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670C77D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CEE9C9" w14:textId="77777777">
        <w:trPr>
          <w:trHeight w:val="214"/>
          <w:jc w:val="center"/>
        </w:trPr>
        <w:tc>
          <w:tcPr>
            <w:tcW w:w="0" w:type="auto"/>
            <w:shd w:val="clear" w:color="auto" w:fill="auto"/>
            <w:vAlign w:val="center"/>
          </w:tcPr>
          <w:p w14:paraId="792C00E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82BD24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42E83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76459FC"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DD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3C84B81B"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A97B9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39C0C193" w14:textId="77777777" w:rsidR="006A257F" w:rsidRDefault="006A257F">
            <w:pPr>
              <w:keepLines/>
              <w:jc w:val="center"/>
              <w:rPr>
                <w:rFonts w:ascii="Times New Roman" w:eastAsia="SimSun" w:hAnsi="Times New Roman" w:cs="Times New Roman"/>
                <w:color w:val="FF0000"/>
                <w:sz w:val="20"/>
                <w:szCs w:val="20"/>
                <w:lang w:val="en-GB" w:eastAsia="zh-CN"/>
              </w:rPr>
            </w:pPr>
          </w:p>
        </w:tc>
      </w:tr>
      <w:tr w:rsidR="006A257F" w14:paraId="1D2BE9E7" w14:textId="77777777">
        <w:trPr>
          <w:trHeight w:val="214"/>
          <w:jc w:val="center"/>
        </w:trPr>
        <w:tc>
          <w:tcPr>
            <w:tcW w:w="0" w:type="auto"/>
            <w:shd w:val="clear" w:color="auto" w:fill="auto"/>
            <w:vAlign w:val="center"/>
          </w:tcPr>
          <w:p w14:paraId="46EBA58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5939056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B911B74"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8D72595" w14:textId="77777777" w:rsidR="006A257F" w:rsidRDefault="006A257F">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0C98318" w14:textId="77777777" w:rsidR="006A257F" w:rsidRDefault="006A257F">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DB711E1" w14:textId="77777777" w:rsidR="006A257F" w:rsidRDefault="006A257F">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359644" w14:textId="77777777" w:rsidR="006A257F" w:rsidRDefault="006A257F">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79D28B03" w14:textId="77777777" w:rsidR="006A257F" w:rsidRDefault="006A257F">
            <w:pPr>
              <w:keepLines/>
              <w:jc w:val="center"/>
              <w:rPr>
                <w:rFonts w:ascii="Times New Roman" w:eastAsia="SimSun" w:hAnsi="Times New Roman" w:cs="Times New Roman"/>
                <w:sz w:val="20"/>
                <w:szCs w:val="20"/>
                <w:lang w:val="en-GB" w:eastAsia="zh-CN"/>
              </w:rPr>
            </w:pPr>
          </w:p>
        </w:tc>
      </w:tr>
      <w:tr w:rsidR="006A257F" w14:paraId="411C9BD9" w14:textId="77777777">
        <w:trPr>
          <w:trHeight w:val="90"/>
          <w:jc w:val="center"/>
        </w:trPr>
        <w:tc>
          <w:tcPr>
            <w:tcW w:w="0" w:type="auto"/>
            <w:shd w:val="clear" w:color="auto" w:fill="auto"/>
            <w:vAlign w:val="center"/>
          </w:tcPr>
          <w:p w14:paraId="38B9077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D60B4E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207E23E"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37F61C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8D7EA4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E43D32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094B5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9B912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ECF70B8" w14:textId="77777777">
        <w:trPr>
          <w:trHeight w:val="214"/>
          <w:jc w:val="center"/>
        </w:trPr>
        <w:tc>
          <w:tcPr>
            <w:tcW w:w="0" w:type="auto"/>
            <w:shd w:val="clear" w:color="auto" w:fill="auto"/>
            <w:vAlign w:val="center"/>
          </w:tcPr>
          <w:p w14:paraId="0193B8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B157E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2A90B4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4A22D875"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5D6D60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DDEB0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8EBB5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FB506B7"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C042A3" w14:textId="77777777">
        <w:trPr>
          <w:trHeight w:val="214"/>
          <w:jc w:val="center"/>
        </w:trPr>
        <w:tc>
          <w:tcPr>
            <w:tcW w:w="0" w:type="auto"/>
            <w:shd w:val="clear" w:color="auto" w:fill="auto"/>
            <w:vAlign w:val="center"/>
          </w:tcPr>
          <w:p w14:paraId="772445A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459190A8"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C6747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21269596"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455BDB"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FE1BB8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1E3CAC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AE7695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C7D41" w14:textId="77777777">
        <w:trPr>
          <w:trHeight w:val="214"/>
          <w:jc w:val="center"/>
        </w:trPr>
        <w:tc>
          <w:tcPr>
            <w:tcW w:w="0" w:type="auto"/>
            <w:shd w:val="clear" w:color="auto" w:fill="auto"/>
            <w:vAlign w:val="center"/>
          </w:tcPr>
          <w:p w14:paraId="2CC9248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3B8A590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5865E8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EE5139E"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52E858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C5E39D"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6B9C7C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03179DA"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33A1FCE" w14:textId="77777777">
        <w:trPr>
          <w:trHeight w:val="214"/>
          <w:jc w:val="center"/>
        </w:trPr>
        <w:tc>
          <w:tcPr>
            <w:tcW w:w="0" w:type="auto"/>
            <w:shd w:val="clear" w:color="auto" w:fill="auto"/>
            <w:vAlign w:val="center"/>
          </w:tcPr>
          <w:p w14:paraId="60FE176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0ED3CC5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E51FE5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A9825CD"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EF189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8F410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BDAFA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607C5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7F97710" w14:textId="77777777">
        <w:trPr>
          <w:trHeight w:val="214"/>
          <w:jc w:val="center"/>
        </w:trPr>
        <w:tc>
          <w:tcPr>
            <w:tcW w:w="0" w:type="auto"/>
            <w:shd w:val="clear" w:color="auto" w:fill="auto"/>
            <w:vAlign w:val="center"/>
          </w:tcPr>
          <w:p w14:paraId="47E2FF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6A7086E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9F4F92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46064852"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A1149D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44A344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DC3DE0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E2AB89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8D50CA4" w14:textId="77777777">
        <w:trPr>
          <w:trHeight w:val="214"/>
          <w:jc w:val="center"/>
        </w:trPr>
        <w:tc>
          <w:tcPr>
            <w:tcW w:w="0" w:type="auto"/>
            <w:shd w:val="clear" w:color="auto" w:fill="auto"/>
            <w:vAlign w:val="center"/>
          </w:tcPr>
          <w:p w14:paraId="18598F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3EEAE60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486604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422821D7" w14:textId="77777777" w:rsidR="006A257F" w:rsidRDefault="006A257F">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8A708B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B06965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6C19D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D5957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48834232" w14:textId="77777777">
        <w:trPr>
          <w:trHeight w:val="214"/>
          <w:jc w:val="center"/>
        </w:trPr>
        <w:tc>
          <w:tcPr>
            <w:tcW w:w="0" w:type="auto"/>
            <w:shd w:val="clear" w:color="auto" w:fill="auto"/>
            <w:vAlign w:val="center"/>
          </w:tcPr>
          <w:p w14:paraId="0052D1D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0447D11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22C04A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7DBAE7C5" w14:textId="77777777" w:rsidR="006A257F" w:rsidRDefault="003A7004">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65A629C"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485BF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1D1AF5"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9FF4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75153277" w14:textId="77777777">
        <w:trPr>
          <w:trHeight w:val="214"/>
          <w:jc w:val="center"/>
        </w:trPr>
        <w:tc>
          <w:tcPr>
            <w:tcW w:w="0" w:type="auto"/>
            <w:shd w:val="clear" w:color="auto" w:fill="auto"/>
            <w:vAlign w:val="center"/>
          </w:tcPr>
          <w:p w14:paraId="6E8F50C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B1BC41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33F0E8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651E5A1D"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874066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260DD4"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CED869D"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51ED9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C6B52E8" w14:textId="77777777">
        <w:trPr>
          <w:trHeight w:val="214"/>
          <w:jc w:val="center"/>
        </w:trPr>
        <w:tc>
          <w:tcPr>
            <w:tcW w:w="0" w:type="auto"/>
            <w:shd w:val="clear" w:color="auto" w:fill="auto"/>
            <w:vAlign w:val="center"/>
          </w:tcPr>
          <w:p w14:paraId="493DF34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68AB6C0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135BEB9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486A99C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9B87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B3734B"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5AD3F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782B51F"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A89C587" w14:textId="77777777">
        <w:trPr>
          <w:trHeight w:val="214"/>
          <w:jc w:val="center"/>
        </w:trPr>
        <w:tc>
          <w:tcPr>
            <w:tcW w:w="0" w:type="auto"/>
            <w:shd w:val="clear" w:color="auto" w:fill="auto"/>
            <w:vAlign w:val="center"/>
          </w:tcPr>
          <w:p w14:paraId="6C5876C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8D2A5A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42A22B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F832DB6"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67D676D"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3F57EF0"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139BD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4DB0F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D23F2E5" w14:textId="77777777">
        <w:trPr>
          <w:trHeight w:val="201"/>
          <w:jc w:val="center"/>
        </w:trPr>
        <w:tc>
          <w:tcPr>
            <w:tcW w:w="0" w:type="auto"/>
            <w:shd w:val="clear" w:color="auto" w:fill="auto"/>
            <w:vAlign w:val="center"/>
          </w:tcPr>
          <w:p w14:paraId="626B737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4F3917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C5344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187308E"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5E7AD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9C9B3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FABED4"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77B9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AF36230" w14:textId="77777777">
        <w:trPr>
          <w:trHeight w:val="214"/>
          <w:jc w:val="center"/>
        </w:trPr>
        <w:tc>
          <w:tcPr>
            <w:tcW w:w="0" w:type="auto"/>
            <w:shd w:val="clear" w:color="auto" w:fill="auto"/>
            <w:vAlign w:val="center"/>
          </w:tcPr>
          <w:p w14:paraId="3729E72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5D9674B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008D31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1D9628A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4A2D46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5BB5AA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F923780"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767FA2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28747AC4" w14:textId="77777777">
        <w:trPr>
          <w:trHeight w:val="214"/>
          <w:jc w:val="center"/>
        </w:trPr>
        <w:tc>
          <w:tcPr>
            <w:tcW w:w="0" w:type="auto"/>
            <w:shd w:val="clear" w:color="auto" w:fill="auto"/>
            <w:vAlign w:val="center"/>
          </w:tcPr>
          <w:p w14:paraId="560A86A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6CDBBB5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4AF8F5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E1ACB0F"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4ECB8BF"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783701"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E2DD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455FA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BE34B35" w14:textId="77777777">
        <w:trPr>
          <w:trHeight w:val="214"/>
          <w:jc w:val="center"/>
        </w:trPr>
        <w:tc>
          <w:tcPr>
            <w:tcW w:w="0" w:type="auto"/>
            <w:shd w:val="clear" w:color="auto" w:fill="auto"/>
            <w:vAlign w:val="center"/>
          </w:tcPr>
          <w:p w14:paraId="179681E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0402467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5560D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4715213"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A669C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D94DFA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355D959"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7FFB95"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888C760" w14:textId="77777777">
        <w:trPr>
          <w:trHeight w:val="214"/>
          <w:jc w:val="center"/>
        </w:trPr>
        <w:tc>
          <w:tcPr>
            <w:tcW w:w="0" w:type="auto"/>
            <w:shd w:val="clear" w:color="auto" w:fill="auto"/>
            <w:vAlign w:val="center"/>
          </w:tcPr>
          <w:p w14:paraId="39C9266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74D39B81"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5018C63"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57739ACA"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0615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97C019E"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556F91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DE5E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059F22" w14:textId="77777777">
        <w:trPr>
          <w:trHeight w:val="214"/>
          <w:jc w:val="center"/>
        </w:trPr>
        <w:tc>
          <w:tcPr>
            <w:tcW w:w="0" w:type="auto"/>
            <w:shd w:val="clear" w:color="auto" w:fill="auto"/>
            <w:vAlign w:val="center"/>
          </w:tcPr>
          <w:p w14:paraId="5255712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32E3101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BECB578"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52FA8D24"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105820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5A5295"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31F0AB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8EA5682"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0146AC27" w14:textId="77777777">
        <w:trPr>
          <w:trHeight w:val="214"/>
          <w:jc w:val="center"/>
        </w:trPr>
        <w:tc>
          <w:tcPr>
            <w:tcW w:w="0" w:type="auto"/>
            <w:shd w:val="clear" w:color="auto" w:fill="auto"/>
            <w:vAlign w:val="center"/>
          </w:tcPr>
          <w:p w14:paraId="4FB69007"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9C02A9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C2FDF0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638C7532"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E78F4F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159FCC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3F4E1"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E161C41"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9823231" w14:textId="77777777">
        <w:trPr>
          <w:trHeight w:val="214"/>
          <w:jc w:val="center"/>
        </w:trPr>
        <w:tc>
          <w:tcPr>
            <w:tcW w:w="0" w:type="auto"/>
            <w:shd w:val="clear" w:color="auto" w:fill="auto"/>
            <w:vAlign w:val="center"/>
          </w:tcPr>
          <w:p w14:paraId="0F471309"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34B202F5"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2C28494F"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209124CB" w14:textId="77777777" w:rsidR="006A257F" w:rsidRDefault="003A7004">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B3D4DB5" w14:textId="77777777" w:rsidR="006A257F" w:rsidRDefault="006A257F">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9DB05A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751203"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040F36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C688FE"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214D134" w14:textId="77777777">
        <w:trPr>
          <w:trHeight w:val="214"/>
          <w:jc w:val="center"/>
        </w:trPr>
        <w:tc>
          <w:tcPr>
            <w:tcW w:w="0" w:type="auto"/>
            <w:shd w:val="clear" w:color="auto" w:fill="auto"/>
            <w:vAlign w:val="center"/>
          </w:tcPr>
          <w:p w14:paraId="72CC6B4C"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73D393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72C907D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53F800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102059C1"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41FEB39"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78FC6B2"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1C65E1B"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160DD140" w14:textId="77777777">
        <w:trPr>
          <w:trHeight w:val="214"/>
          <w:jc w:val="center"/>
        </w:trPr>
        <w:tc>
          <w:tcPr>
            <w:tcW w:w="0" w:type="auto"/>
            <w:shd w:val="clear" w:color="auto" w:fill="auto"/>
            <w:vAlign w:val="center"/>
          </w:tcPr>
          <w:p w14:paraId="63AA95DA"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2243B47F"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A703FFC" w14:textId="77777777" w:rsidR="006A257F" w:rsidRDefault="003A7004">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5F5363D6"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1D29F8E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3ED94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C21B847"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A76D03"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5C2E76AC" w14:textId="77777777">
        <w:trPr>
          <w:trHeight w:val="214"/>
          <w:jc w:val="center"/>
        </w:trPr>
        <w:tc>
          <w:tcPr>
            <w:tcW w:w="0" w:type="auto"/>
            <w:shd w:val="clear" w:color="auto" w:fill="auto"/>
            <w:vAlign w:val="center"/>
          </w:tcPr>
          <w:p w14:paraId="2B2150D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3826A0E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CF8314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887962A"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498782A"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846B1DC"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220D28"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45F6EE8"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99992D0" w14:textId="77777777">
        <w:trPr>
          <w:trHeight w:val="214"/>
          <w:jc w:val="center"/>
        </w:trPr>
        <w:tc>
          <w:tcPr>
            <w:tcW w:w="0" w:type="auto"/>
            <w:shd w:val="clear" w:color="auto" w:fill="auto"/>
            <w:vAlign w:val="center"/>
          </w:tcPr>
          <w:p w14:paraId="7D8B8DC1"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DCA2D2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0343886"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E691510"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05A0358"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83F2ADA"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5BA58B"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EA8FC0"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38C14609" w14:textId="77777777">
        <w:trPr>
          <w:trHeight w:val="214"/>
          <w:jc w:val="center"/>
        </w:trPr>
        <w:tc>
          <w:tcPr>
            <w:tcW w:w="0" w:type="auto"/>
            <w:shd w:val="clear" w:color="auto" w:fill="auto"/>
            <w:vAlign w:val="center"/>
          </w:tcPr>
          <w:p w14:paraId="43A21C2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3D1E5E1B"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10D01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AF24314"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3B045784"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9E4988"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377B36F"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2B78AC" w14:textId="77777777" w:rsidR="006A257F" w:rsidRDefault="006A257F">
            <w:pPr>
              <w:keepLines/>
              <w:jc w:val="center"/>
              <w:rPr>
                <w:rFonts w:ascii="Times New Roman" w:eastAsia="SimSun" w:hAnsi="Times New Roman" w:cs="Times New Roman"/>
                <w:color w:val="FF0000"/>
                <w:sz w:val="20"/>
                <w:szCs w:val="20"/>
                <w:lang w:val="en-GB"/>
              </w:rPr>
            </w:pPr>
          </w:p>
        </w:tc>
      </w:tr>
      <w:tr w:rsidR="006A257F" w14:paraId="68249867" w14:textId="77777777">
        <w:trPr>
          <w:trHeight w:val="214"/>
          <w:jc w:val="center"/>
        </w:trPr>
        <w:tc>
          <w:tcPr>
            <w:tcW w:w="0" w:type="auto"/>
            <w:shd w:val="clear" w:color="auto" w:fill="auto"/>
            <w:vAlign w:val="center"/>
          </w:tcPr>
          <w:p w14:paraId="69A8A22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561BF09"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11EA8255"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6C96A3FC" w14:textId="77777777" w:rsidR="006A257F" w:rsidRDefault="006A257F">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A1DE1B9" w14:textId="77777777" w:rsidR="006A257F" w:rsidRDefault="006A257F">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76954B2" w14:textId="77777777" w:rsidR="006A257F" w:rsidRDefault="006A257F">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EE2E603" w14:textId="77777777" w:rsidR="006A257F" w:rsidRDefault="006A257F">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9EE785" w14:textId="77777777" w:rsidR="006A257F" w:rsidRDefault="006A257F">
            <w:pPr>
              <w:keepLines/>
              <w:jc w:val="center"/>
              <w:rPr>
                <w:rFonts w:ascii="Times New Roman" w:eastAsia="SimSun" w:hAnsi="Times New Roman" w:cs="Times New Roman"/>
                <w:color w:val="FF0000"/>
                <w:sz w:val="20"/>
                <w:szCs w:val="20"/>
                <w:lang w:val="en-GB"/>
              </w:rPr>
            </w:pPr>
          </w:p>
        </w:tc>
      </w:tr>
    </w:tbl>
    <w:p w14:paraId="5EF7A55F" w14:textId="77777777" w:rsidR="006A257F" w:rsidRDefault="006A257F">
      <w:pPr>
        <w:spacing w:afterLines="50" w:after="180"/>
        <w:rPr>
          <w:rFonts w:ascii="Times New Roman" w:eastAsia="MS Mincho" w:hAnsi="Times New Roman" w:cs="Times New Roman"/>
          <w:sz w:val="22"/>
        </w:rPr>
      </w:pPr>
    </w:p>
    <w:p w14:paraId="5D901450"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7B6822FE" w14:textId="77777777" w:rsidR="006A257F" w:rsidRDefault="003A7004">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6513539F" w14:textId="77777777" w:rsidR="006A257F" w:rsidRDefault="006A257F">
      <w:pPr>
        <w:spacing w:afterLines="50" w:after="180"/>
        <w:rPr>
          <w:rFonts w:ascii="Times New Roman" w:eastAsia="MS Mincho" w:hAnsi="Times New Roman" w:cs="Times New Roman"/>
          <w:sz w:val="22"/>
          <w:szCs w:val="18"/>
        </w:rPr>
      </w:pPr>
    </w:p>
    <w:p w14:paraId="317BE396" w14:textId="77777777" w:rsidR="006A257F" w:rsidRDefault="003A7004">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78D6CFC0" w14:textId="77777777" w:rsidR="006A257F" w:rsidRDefault="003A7004">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3ECE5EB" w14:textId="77777777" w:rsidR="006A257F" w:rsidRDefault="006A257F">
      <w:pPr>
        <w:rPr>
          <w:rFonts w:ascii="Times New Roman" w:hAnsi="Times New Roman" w:cs="Times New Roman"/>
          <w:sz w:val="22"/>
        </w:rPr>
      </w:pPr>
    </w:p>
    <w:p w14:paraId="123D5B3D" w14:textId="77777777" w:rsidR="006A257F" w:rsidRDefault="003A7004">
      <w:pPr>
        <w:rPr>
          <w:rFonts w:ascii="Times New Roman" w:hAnsi="Times New Roman" w:cs="Times New Roman"/>
          <w:sz w:val="22"/>
        </w:rPr>
      </w:pPr>
      <w:r>
        <w:rPr>
          <w:rFonts w:ascii="Times New Roman" w:hAnsi="Times New Roman" w:cs="Times New Roman"/>
          <w:sz w:val="22"/>
        </w:rPr>
        <w:t>Huawei/HiSilicon[3]:</w:t>
      </w:r>
    </w:p>
    <w:tbl>
      <w:tblPr>
        <w:tblStyle w:val="afb"/>
        <w:tblW w:w="0" w:type="auto"/>
        <w:tblLook w:val="04A0" w:firstRow="1" w:lastRow="0" w:firstColumn="1" w:lastColumn="0" w:noHBand="0" w:noVBand="1"/>
      </w:tblPr>
      <w:tblGrid>
        <w:gridCol w:w="10456"/>
      </w:tblGrid>
      <w:tr w:rsidR="006A257F" w14:paraId="68D133D2" w14:textId="77777777">
        <w:tc>
          <w:tcPr>
            <w:tcW w:w="10456" w:type="dxa"/>
          </w:tcPr>
          <w:p w14:paraId="56E1F818" w14:textId="77777777" w:rsidR="006A257F" w:rsidRDefault="003A7004">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5F78EC1" w14:textId="77777777" w:rsidR="006A257F" w:rsidRDefault="003A7004">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52C5A60" w14:textId="77777777" w:rsidR="006A257F" w:rsidRDefault="003A7004">
            <w:pPr>
              <w:jc w:val="center"/>
              <w:rPr>
                <w:rStyle w:val="contentpasted0"/>
                <w:bCs/>
                <w:color w:val="000000"/>
              </w:rPr>
            </w:pPr>
            <w:r>
              <w:rPr>
                <w:noProof/>
                <w:lang w:eastAsia="ko-KR"/>
              </w:rPr>
              <w:drawing>
                <wp:inline distT="0" distB="0" distL="0" distR="0" wp14:anchorId="36989DC3" wp14:editId="17E90E6B">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41941407" w14:textId="77777777" w:rsidR="006A257F" w:rsidRDefault="003A7004">
            <w:pPr>
              <w:spacing w:after="240"/>
              <w:jc w:val="center"/>
              <w:rPr>
                <w:b/>
                <w:bCs/>
                <w:color w:val="000000"/>
                <w:lang w:eastAsia="zh-CN"/>
              </w:rPr>
            </w:pPr>
            <w:r>
              <w:rPr>
                <w:rStyle w:val="contentpasted0"/>
                <w:b/>
                <w:bCs/>
                <w:color w:val="000000"/>
                <w:lang w:eastAsia="zh-CN"/>
              </w:rPr>
              <w:t>Figure.1 The PDF of layer combinations</w:t>
            </w:r>
          </w:p>
        </w:tc>
      </w:tr>
    </w:tbl>
    <w:p w14:paraId="3CBDF2FB" w14:textId="77777777" w:rsidR="006A257F" w:rsidRDefault="006A257F">
      <w:pPr>
        <w:rPr>
          <w:rFonts w:ascii="Times New Roman" w:hAnsi="Times New Roman" w:cs="Times New Roman"/>
          <w:sz w:val="22"/>
        </w:rPr>
      </w:pPr>
    </w:p>
    <w:p w14:paraId="5E1F4C0B" w14:textId="77777777" w:rsidR="006A257F" w:rsidRDefault="003A7004">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b"/>
        <w:tblW w:w="0" w:type="auto"/>
        <w:tblLook w:val="04A0" w:firstRow="1" w:lastRow="0" w:firstColumn="1" w:lastColumn="0" w:noHBand="0" w:noVBand="1"/>
      </w:tblPr>
      <w:tblGrid>
        <w:gridCol w:w="10456"/>
      </w:tblGrid>
      <w:tr w:rsidR="006A257F" w14:paraId="51B077A7" w14:textId="77777777">
        <w:tc>
          <w:tcPr>
            <w:tcW w:w="10456" w:type="dxa"/>
          </w:tcPr>
          <w:p w14:paraId="71B5190F" w14:textId="77777777" w:rsidR="006A257F" w:rsidRDefault="003A7004">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4B8F5733" w14:textId="77777777" w:rsidR="006A257F" w:rsidRDefault="003A7004">
            <w:pPr>
              <w:pStyle w:val="aff6"/>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5111804" w14:textId="77777777" w:rsidR="006A257F" w:rsidRDefault="003A7004">
            <w:pPr>
              <w:pStyle w:val="aff6"/>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0BD33F27" w14:textId="77777777" w:rsidR="006A257F" w:rsidRDefault="003A7004">
            <w:pPr>
              <w:pStyle w:val="aff6"/>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22A6BA6" w14:textId="77777777" w:rsidR="006A257F" w:rsidRDefault="006A257F">
            <w:pPr>
              <w:rPr>
                <w:lang w:val="en-GB"/>
              </w:rPr>
            </w:pPr>
          </w:p>
          <w:p w14:paraId="707086C9" w14:textId="77777777" w:rsidR="006A257F" w:rsidRDefault="003A7004">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EFB1CD"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184C4CA"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D7E3F84" w14:textId="77777777" w:rsidR="006A257F" w:rsidRDefault="003A7004">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7F578563" w14:textId="77777777" w:rsidR="006A257F" w:rsidRDefault="006A257F">
            <w:pPr>
              <w:rPr>
                <w:lang w:val="en-GB"/>
              </w:rPr>
            </w:pPr>
          </w:p>
          <w:tbl>
            <w:tblPr>
              <w:tblStyle w:val="afb"/>
              <w:tblW w:w="0" w:type="auto"/>
              <w:tblLook w:val="04A0" w:firstRow="1" w:lastRow="0" w:firstColumn="1" w:lastColumn="0" w:noHBand="0" w:noVBand="1"/>
            </w:tblPr>
            <w:tblGrid>
              <w:gridCol w:w="1525"/>
              <w:gridCol w:w="3780"/>
              <w:gridCol w:w="4657"/>
            </w:tblGrid>
            <w:tr w:rsidR="006A257F" w14:paraId="65A8F44F" w14:textId="77777777">
              <w:tc>
                <w:tcPr>
                  <w:tcW w:w="1525" w:type="dxa"/>
                  <w:tcBorders>
                    <w:top w:val="single" w:sz="4" w:space="0" w:color="auto"/>
                    <w:left w:val="single" w:sz="4" w:space="0" w:color="auto"/>
                    <w:bottom w:val="single" w:sz="4" w:space="0" w:color="auto"/>
                    <w:right w:val="single" w:sz="4" w:space="0" w:color="auto"/>
                  </w:tcBorders>
                </w:tcPr>
                <w:p w14:paraId="5BA53062" w14:textId="77777777" w:rsidR="006A257F" w:rsidRDefault="003A7004">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6B3DFE89" w14:textId="77777777" w:rsidR="006A257F" w:rsidRDefault="003A7004">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445AACEE" w14:textId="77777777" w:rsidR="006A257F" w:rsidRDefault="003A7004">
                  <w:pPr>
                    <w:spacing w:before="0"/>
                    <w:rPr>
                      <w:b/>
                      <w:bCs/>
                      <w:lang w:val="en-GB" w:eastAsia="zh-CN"/>
                    </w:rPr>
                  </w:pPr>
                  <w:r>
                    <w:rPr>
                      <w:b/>
                      <w:bCs/>
                      <w:lang w:val="en-GB" w:eastAsia="zh-CN"/>
                    </w:rPr>
                    <w:t>Row indices to support the rank combination</w:t>
                  </w:r>
                </w:p>
              </w:tc>
            </w:tr>
            <w:tr w:rsidR="006A257F" w14:paraId="6205ED85" w14:textId="77777777">
              <w:tc>
                <w:tcPr>
                  <w:tcW w:w="1525" w:type="dxa"/>
                  <w:tcBorders>
                    <w:top w:val="single" w:sz="4" w:space="0" w:color="auto"/>
                    <w:left w:val="single" w:sz="4" w:space="0" w:color="auto"/>
                    <w:bottom w:val="single" w:sz="4" w:space="0" w:color="auto"/>
                    <w:right w:val="single" w:sz="4" w:space="0" w:color="auto"/>
                  </w:tcBorders>
                </w:tcPr>
                <w:p w14:paraId="1DB17057" w14:textId="77777777" w:rsidR="006A257F" w:rsidRDefault="003A7004">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3B2F73D3" w14:textId="77777777" w:rsidR="006A257F" w:rsidRDefault="003A7004">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267B44AA" w14:textId="77777777" w:rsidR="006A257F" w:rsidRDefault="003A7004">
                  <w:pPr>
                    <w:spacing w:before="0"/>
                    <w:rPr>
                      <w:lang w:val="en-GB" w:eastAsia="zh-CN"/>
                    </w:rPr>
                  </w:pPr>
                  <w:r>
                    <w:rPr>
                      <w:lang w:val="en-GB" w:eastAsia="zh-CN"/>
                    </w:rPr>
                    <w:t>row 2 (two CWs) + row 18 (1CW)</w:t>
                  </w:r>
                </w:p>
              </w:tc>
            </w:tr>
            <w:tr w:rsidR="006A257F" w14:paraId="294A4D33" w14:textId="77777777">
              <w:tc>
                <w:tcPr>
                  <w:tcW w:w="1525" w:type="dxa"/>
                  <w:tcBorders>
                    <w:top w:val="single" w:sz="4" w:space="0" w:color="auto"/>
                    <w:left w:val="single" w:sz="4" w:space="0" w:color="auto"/>
                    <w:bottom w:val="single" w:sz="4" w:space="0" w:color="auto"/>
                    <w:right w:val="single" w:sz="4" w:space="0" w:color="auto"/>
                  </w:tcBorders>
                </w:tcPr>
                <w:p w14:paraId="1875F743" w14:textId="77777777" w:rsidR="006A257F" w:rsidRDefault="003A7004">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09B870E" w14:textId="77777777" w:rsidR="006A257F" w:rsidRDefault="003A7004">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6998E306"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2FC33107" w14:textId="77777777">
              <w:tc>
                <w:tcPr>
                  <w:tcW w:w="1525" w:type="dxa"/>
                  <w:tcBorders>
                    <w:top w:val="single" w:sz="4" w:space="0" w:color="auto"/>
                    <w:left w:val="single" w:sz="4" w:space="0" w:color="auto"/>
                    <w:bottom w:val="single" w:sz="4" w:space="0" w:color="auto"/>
                    <w:right w:val="single" w:sz="4" w:space="0" w:color="auto"/>
                  </w:tcBorders>
                </w:tcPr>
                <w:p w14:paraId="228071AD" w14:textId="77777777" w:rsidR="006A257F" w:rsidRDefault="003A7004">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3495ACA6" w14:textId="77777777" w:rsidR="006A257F" w:rsidRDefault="003A7004">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6D0D3BFC" w14:textId="77777777" w:rsidR="006A257F" w:rsidRDefault="003A7004">
                  <w:pPr>
                    <w:spacing w:before="0"/>
                    <w:rPr>
                      <w:highlight w:val="yellow"/>
                      <w:lang w:val="en-GB" w:eastAsia="zh-CN"/>
                    </w:rPr>
                  </w:pPr>
                  <w:r>
                    <w:rPr>
                      <w:highlight w:val="yellow"/>
                      <w:lang w:val="en-GB" w:eastAsia="zh-CN"/>
                    </w:rPr>
                    <w:t>Not supported with current agreed table</w:t>
                  </w:r>
                </w:p>
              </w:tc>
            </w:tr>
            <w:tr w:rsidR="006A257F" w14:paraId="47AE63B4" w14:textId="77777777">
              <w:tc>
                <w:tcPr>
                  <w:tcW w:w="1525" w:type="dxa"/>
                  <w:tcBorders>
                    <w:top w:val="single" w:sz="4" w:space="0" w:color="auto"/>
                    <w:left w:val="single" w:sz="4" w:space="0" w:color="auto"/>
                    <w:bottom w:val="single" w:sz="4" w:space="0" w:color="auto"/>
                    <w:right w:val="single" w:sz="4" w:space="0" w:color="auto"/>
                  </w:tcBorders>
                </w:tcPr>
                <w:p w14:paraId="6E3CA465" w14:textId="77777777" w:rsidR="006A257F" w:rsidRDefault="003A7004">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77BA224" w14:textId="77777777" w:rsidR="006A257F" w:rsidRDefault="003A7004">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4D0804D6" w14:textId="77777777" w:rsidR="006A257F" w:rsidRDefault="003A7004">
                  <w:pPr>
                    <w:spacing w:before="0"/>
                    <w:rPr>
                      <w:lang w:val="en-GB" w:eastAsia="zh-CN"/>
                    </w:rPr>
                  </w:pPr>
                  <w:r>
                    <w:rPr>
                      <w:lang w:val="en-GB" w:eastAsia="zh-CN"/>
                    </w:rPr>
                    <w:t>row 27 (1 CW) + row 29 (1CW)</w:t>
                  </w:r>
                </w:p>
              </w:tc>
            </w:tr>
            <w:tr w:rsidR="006A257F" w14:paraId="6FD38FA2" w14:textId="77777777">
              <w:tc>
                <w:tcPr>
                  <w:tcW w:w="1525" w:type="dxa"/>
                  <w:tcBorders>
                    <w:top w:val="single" w:sz="4" w:space="0" w:color="auto"/>
                    <w:left w:val="single" w:sz="4" w:space="0" w:color="auto"/>
                    <w:bottom w:val="single" w:sz="4" w:space="0" w:color="auto"/>
                    <w:right w:val="single" w:sz="4" w:space="0" w:color="auto"/>
                  </w:tcBorders>
                </w:tcPr>
                <w:p w14:paraId="0833C1B1" w14:textId="77777777" w:rsidR="006A257F" w:rsidRDefault="003A7004">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449A59D9" w14:textId="77777777" w:rsidR="006A257F" w:rsidRDefault="003A7004">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7075BCA9" w14:textId="77777777" w:rsidR="006A257F" w:rsidRDefault="003A7004">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6A257F" w14:paraId="19FC0250" w14:textId="77777777">
              <w:tc>
                <w:tcPr>
                  <w:tcW w:w="1525" w:type="dxa"/>
                  <w:tcBorders>
                    <w:top w:val="single" w:sz="4" w:space="0" w:color="auto"/>
                    <w:left w:val="single" w:sz="4" w:space="0" w:color="auto"/>
                    <w:bottom w:val="single" w:sz="4" w:space="0" w:color="auto"/>
                    <w:right w:val="single" w:sz="4" w:space="0" w:color="auto"/>
                  </w:tcBorders>
                </w:tcPr>
                <w:p w14:paraId="223A3DF4" w14:textId="77777777" w:rsidR="006A257F" w:rsidRDefault="003A7004">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F67761C" w14:textId="77777777" w:rsidR="006A257F" w:rsidRDefault="003A7004">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2ADA0D" w14:textId="77777777" w:rsidR="006A257F" w:rsidRDefault="003A7004">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6A257F" w14:paraId="1FE80295" w14:textId="77777777">
              <w:tc>
                <w:tcPr>
                  <w:tcW w:w="1525" w:type="dxa"/>
                  <w:tcBorders>
                    <w:top w:val="single" w:sz="4" w:space="0" w:color="auto"/>
                    <w:left w:val="single" w:sz="4" w:space="0" w:color="auto"/>
                    <w:bottom w:val="single" w:sz="4" w:space="0" w:color="auto"/>
                    <w:right w:val="single" w:sz="4" w:space="0" w:color="auto"/>
                  </w:tcBorders>
                </w:tcPr>
                <w:p w14:paraId="73F16584" w14:textId="77777777" w:rsidR="006A257F" w:rsidRDefault="003A7004">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0ED06A79" w14:textId="77777777" w:rsidR="006A257F" w:rsidRDefault="003A7004">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6C915EA0" w14:textId="77777777" w:rsidR="006A257F" w:rsidRDefault="003A7004">
                  <w:pPr>
                    <w:spacing w:before="0"/>
                    <w:rPr>
                      <w:lang w:val="en-GB" w:eastAsia="zh-CN"/>
                    </w:rPr>
                  </w:pPr>
                  <w:r>
                    <w:rPr>
                      <w:shd w:val="clear" w:color="auto" w:fill="FFFFFF" w:themeFill="background1"/>
                      <w:lang w:val="en-GB" w:eastAsia="zh-CN"/>
                    </w:rPr>
                    <w:t>row 27</w:t>
                  </w:r>
                  <w:r>
                    <w:rPr>
                      <w:lang w:val="en-GB" w:eastAsia="zh-CN"/>
                    </w:rPr>
                    <w:t>+ 8 + 20 (1CW)</w:t>
                  </w:r>
                </w:p>
              </w:tc>
            </w:tr>
            <w:tr w:rsidR="006A257F" w14:paraId="65832231" w14:textId="77777777">
              <w:tc>
                <w:tcPr>
                  <w:tcW w:w="1525" w:type="dxa"/>
                  <w:tcBorders>
                    <w:top w:val="single" w:sz="4" w:space="0" w:color="auto"/>
                    <w:left w:val="single" w:sz="4" w:space="0" w:color="auto"/>
                    <w:bottom w:val="single" w:sz="4" w:space="0" w:color="auto"/>
                    <w:right w:val="single" w:sz="4" w:space="0" w:color="auto"/>
                  </w:tcBorders>
                </w:tcPr>
                <w:p w14:paraId="22B7DBAF" w14:textId="77777777" w:rsidR="006A257F" w:rsidRDefault="003A7004">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2737BFB" w14:textId="77777777" w:rsidR="006A257F" w:rsidRDefault="003A7004">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367F087" w14:textId="77777777" w:rsidR="006A257F" w:rsidRDefault="003A7004">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6A257F" w14:paraId="0618037C" w14:textId="77777777">
              <w:tc>
                <w:tcPr>
                  <w:tcW w:w="1525" w:type="dxa"/>
                  <w:tcBorders>
                    <w:top w:val="single" w:sz="4" w:space="0" w:color="auto"/>
                    <w:left w:val="single" w:sz="4" w:space="0" w:color="auto"/>
                    <w:bottom w:val="single" w:sz="4" w:space="0" w:color="auto"/>
                    <w:right w:val="single" w:sz="4" w:space="0" w:color="auto"/>
                  </w:tcBorders>
                </w:tcPr>
                <w:p w14:paraId="72C396A7" w14:textId="77777777" w:rsidR="006A257F" w:rsidRDefault="003A7004">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77713D" w14:textId="77777777" w:rsidR="006A257F" w:rsidRDefault="003A7004">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054012A5" w14:textId="77777777" w:rsidR="006A257F" w:rsidRDefault="003A7004">
                  <w:pPr>
                    <w:spacing w:before="0"/>
                    <w:rPr>
                      <w:lang w:val="en-GB" w:eastAsia="zh-CN"/>
                    </w:rPr>
                  </w:pPr>
                  <w:r>
                    <w:rPr>
                      <w:highlight w:val="yellow"/>
                      <w:lang w:val="en-GB" w:eastAsia="zh-CN"/>
                    </w:rPr>
                    <w:t>Not supported with current agreed table</w:t>
                  </w:r>
                </w:p>
              </w:tc>
            </w:tr>
            <w:tr w:rsidR="006A257F" w14:paraId="1478CC77" w14:textId="77777777">
              <w:tc>
                <w:tcPr>
                  <w:tcW w:w="1525" w:type="dxa"/>
                  <w:tcBorders>
                    <w:top w:val="single" w:sz="4" w:space="0" w:color="auto"/>
                    <w:left w:val="single" w:sz="4" w:space="0" w:color="auto"/>
                    <w:bottom w:val="single" w:sz="4" w:space="0" w:color="auto"/>
                    <w:right w:val="single" w:sz="4" w:space="0" w:color="auto"/>
                  </w:tcBorders>
                </w:tcPr>
                <w:p w14:paraId="624A60B8" w14:textId="77777777" w:rsidR="006A257F" w:rsidRDefault="003A7004">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A6D6748" w14:textId="77777777" w:rsidR="006A257F" w:rsidRDefault="003A7004">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2201956" w14:textId="77777777" w:rsidR="006A257F" w:rsidRDefault="003A7004">
                  <w:pPr>
                    <w:spacing w:before="0"/>
                    <w:rPr>
                      <w:lang w:val="en-GB" w:eastAsia="zh-CN"/>
                    </w:rPr>
                  </w:pPr>
                  <w:r>
                    <w:rPr>
                      <w:lang w:val="en-GB" w:eastAsia="zh-CN"/>
                    </w:rPr>
                    <w:t>row 0 (2CWs) + row 16+17+18(1CW)</w:t>
                  </w:r>
                </w:p>
              </w:tc>
            </w:tr>
            <w:tr w:rsidR="006A257F" w14:paraId="4784EBFC" w14:textId="77777777">
              <w:tc>
                <w:tcPr>
                  <w:tcW w:w="1525" w:type="dxa"/>
                  <w:tcBorders>
                    <w:top w:val="single" w:sz="4" w:space="0" w:color="auto"/>
                    <w:left w:val="single" w:sz="4" w:space="0" w:color="auto"/>
                    <w:bottom w:val="single" w:sz="4" w:space="0" w:color="auto"/>
                    <w:right w:val="single" w:sz="4" w:space="0" w:color="auto"/>
                  </w:tcBorders>
                </w:tcPr>
                <w:p w14:paraId="7948AAFF" w14:textId="77777777" w:rsidR="006A257F" w:rsidRDefault="003A7004">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73D4FA8F" w14:textId="77777777" w:rsidR="006A257F" w:rsidRDefault="003A7004">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4C9D3EF4" w14:textId="77777777" w:rsidR="006A257F" w:rsidRDefault="003A7004">
                  <w:pPr>
                    <w:spacing w:before="0"/>
                    <w:rPr>
                      <w:lang w:val="en-GB" w:eastAsia="zh-CN"/>
                    </w:rPr>
                  </w:pPr>
                  <w:r>
                    <w:rPr>
                      <w:lang w:val="en-GB" w:eastAsia="zh-CN"/>
                    </w:rPr>
                    <w:t>27 + 8 + 17 +18 (1CW)</w:t>
                  </w:r>
                </w:p>
              </w:tc>
            </w:tr>
            <w:tr w:rsidR="006A257F" w14:paraId="47CBA5FA" w14:textId="77777777">
              <w:tc>
                <w:tcPr>
                  <w:tcW w:w="1525" w:type="dxa"/>
                  <w:tcBorders>
                    <w:top w:val="single" w:sz="4" w:space="0" w:color="auto"/>
                    <w:left w:val="single" w:sz="4" w:space="0" w:color="auto"/>
                    <w:bottom w:val="single" w:sz="4" w:space="0" w:color="auto"/>
                    <w:right w:val="single" w:sz="4" w:space="0" w:color="auto"/>
                  </w:tcBorders>
                </w:tcPr>
                <w:p w14:paraId="515DF81D" w14:textId="77777777" w:rsidR="006A257F" w:rsidRDefault="003A7004">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1D045B03" w14:textId="77777777" w:rsidR="006A257F" w:rsidRDefault="003A7004">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B2439D6" w14:textId="77777777" w:rsidR="006A257F" w:rsidRDefault="003A7004">
                  <w:pPr>
                    <w:spacing w:before="0"/>
                    <w:rPr>
                      <w:lang w:val="en-GB" w:eastAsia="zh-CN"/>
                    </w:rPr>
                  </w:pPr>
                  <w:r>
                    <w:rPr>
                      <w:lang w:val="en-GB" w:eastAsia="zh-CN"/>
                    </w:rPr>
                    <w:t>row 26+16+8+20 (1CW)</w:t>
                  </w:r>
                </w:p>
              </w:tc>
            </w:tr>
            <w:tr w:rsidR="006A257F" w14:paraId="5D8AEDE9" w14:textId="77777777">
              <w:tc>
                <w:tcPr>
                  <w:tcW w:w="1525" w:type="dxa"/>
                  <w:tcBorders>
                    <w:top w:val="single" w:sz="4" w:space="0" w:color="auto"/>
                    <w:left w:val="single" w:sz="4" w:space="0" w:color="auto"/>
                    <w:bottom w:val="single" w:sz="4" w:space="0" w:color="auto"/>
                    <w:right w:val="single" w:sz="4" w:space="0" w:color="auto"/>
                  </w:tcBorders>
                </w:tcPr>
                <w:p w14:paraId="6AAB3C7D" w14:textId="77777777" w:rsidR="006A257F" w:rsidRDefault="003A7004">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463C6AFD" w14:textId="77777777" w:rsidR="006A257F" w:rsidRDefault="003A7004">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16E1551D" w14:textId="77777777" w:rsidR="006A257F" w:rsidRDefault="003A7004">
                  <w:pPr>
                    <w:spacing w:before="0"/>
                    <w:rPr>
                      <w:lang w:val="en-GB" w:eastAsia="zh-CN"/>
                    </w:rPr>
                  </w:pPr>
                  <w:r>
                    <w:rPr>
                      <w:lang w:val="en-GB" w:eastAsia="zh-CN"/>
                    </w:rPr>
                    <w:t>row 26+28+16+18 (1CW)</w:t>
                  </w:r>
                </w:p>
              </w:tc>
            </w:tr>
            <w:tr w:rsidR="006A257F" w14:paraId="1D861B94" w14:textId="77777777">
              <w:tc>
                <w:tcPr>
                  <w:tcW w:w="1525" w:type="dxa"/>
                  <w:tcBorders>
                    <w:top w:val="single" w:sz="4" w:space="0" w:color="auto"/>
                    <w:left w:val="single" w:sz="4" w:space="0" w:color="auto"/>
                    <w:bottom w:val="single" w:sz="4" w:space="0" w:color="auto"/>
                    <w:right w:val="single" w:sz="4" w:space="0" w:color="auto"/>
                  </w:tcBorders>
                </w:tcPr>
                <w:p w14:paraId="35D5DC36" w14:textId="77777777" w:rsidR="006A257F" w:rsidRDefault="003A7004">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686DD1EA" w14:textId="77777777" w:rsidR="006A257F" w:rsidRDefault="003A7004">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81AF717" w14:textId="77777777" w:rsidR="006A257F" w:rsidRDefault="003A7004">
                  <w:pPr>
                    <w:shd w:val="clear" w:color="auto" w:fill="FFFFFF" w:themeFill="background1"/>
                    <w:spacing w:before="0"/>
                    <w:rPr>
                      <w:lang w:val="en-GB" w:eastAsia="zh-CN"/>
                    </w:rPr>
                  </w:pPr>
                  <w:r>
                    <w:rPr>
                      <w:lang w:val="en-GB" w:eastAsia="zh-CN"/>
                    </w:rPr>
                    <w:t>row 7+8+19+20 (1CW)</w:t>
                  </w:r>
                </w:p>
              </w:tc>
            </w:tr>
            <w:tr w:rsidR="006A257F" w14:paraId="61CA20E2" w14:textId="77777777">
              <w:tc>
                <w:tcPr>
                  <w:tcW w:w="1525" w:type="dxa"/>
                  <w:tcBorders>
                    <w:top w:val="single" w:sz="4" w:space="0" w:color="auto"/>
                    <w:left w:val="single" w:sz="4" w:space="0" w:color="auto"/>
                    <w:bottom w:val="single" w:sz="4" w:space="0" w:color="auto"/>
                    <w:right w:val="single" w:sz="4" w:space="0" w:color="auto"/>
                  </w:tcBorders>
                </w:tcPr>
                <w:p w14:paraId="3CDCB7A9" w14:textId="77777777" w:rsidR="006A257F" w:rsidRDefault="003A7004">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A7E9F64" w14:textId="77777777" w:rsidR="006A257F" w:rsidRDefault="003A7004">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6B5A6BA" w14:textId="77777777" w:rsidR="006A257F" w:rsidRDefault="003A7004">
                  <w:pPr>
                    <w:spacing w:before="0"/>
                    <w:rPr>
                      <w:lang w:val="en-GB" w:eastAsia="zh-CN"/>
                    </w:rPr>
                  </w:pPr>
                  <w:r>
                    <w:rPr>
                      <w:lang w:val="en-GB" w:eastAsia="zh-CN"/>
                    </w:rPr>
                    <w:t>row 27+5+6+17+18(1CW)</w:t>
                  </w:r>
                </w:p>
              </w:tc>
            </w:tr>
            <w:tr w:rsidR="006A257F" w14:paraId="067DA3E2" w14:textId="77777777">
              <w:tc>
                <w:tcPr>
                  <w:tcW w:w="1525" w:type="dxa"/>
                  <w:tcBorders>
                    <w:top w:val="single" w:sz="4" w:space="0" w:color="auto"/>
                    <w:left w:val="single" w:sz="4" w:space="0" w:color="auto"/>
                    <w:bottom w:val="single" w:sz="4" w:space="0" w:color="auto"/>
                    <w:right w:val="single" w:sz="4" w:space="0" w:color="auto"/>
                  </w:tcBorders>
                </w:tcPr>
                <w:p w14:paraId="225C6CD9" w14:textId="77777777" w:rsidR="006A257F" w:rsidRDefault="003A7004">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EC88624" w14:textId="77777777" w:rsidR="006A257F" w:rsidRDefault="003A7004">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7DCEED97" w14:textId="77777777" w:rsidR="006A257F" w:rsidRDefault="003A7004">
                  <w:pPr>
                    <w:spacing w:before="0"/>
                    <w:rPr>
                      <w:lang w:val="en-GB" w:eastAsia="zh-CN"/>
                    </w:rPr>
                  </w:pPr>
                  <w:r>
                    <w:rPr>
                      <w:lang w:val="en-GB" w:eastAsia="zh-CN"/>
                    </w:rPr>
                    <w:t>row 26+8+16+17+18(1CW)</w:t>
                  </w:r>
                </w:p>
              </w:tc>
            </w:tr>
            <w:tr w:rsidR="006A257F" w14:paraId="0D8888ED" w14:textId="77777777">
              <w:tc>
                <w:tcPr>
                  <w:tcW w:w="1525" w:type="dxa"/>
                  <w:tcBorders>
                    <w:top w:val="single" w:sz="4" w:space="0" w:color="auto"/>
                    <w:left w:val="single" w:sz="4" w:space="0" w:color="auto"/>
                    <w:bottom w:val="single" w:sz="4" w:space="0" w:color="auto"/>
                    <w:right w:val="single" w:sz="4" w:space="0" w:color="auto"/>
                  </w:tcBorders>
                </w:tcPr>
                <w:p w14:paraId="1D04C97B" w14:textId="77777777" w:rsidR="006A257F" w:rsidRDefault="003A7004">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5BB225E2" w14:textId="77777777" w:rsidR="006A257F" w:rsidRDefault="003A7004">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C6443C3" w14:textId="77777777" w:rsidR="006A257F" w:rsidRDefault="003A7004">
                  <w:pPr>
                    <w:spacing w:before="0"/>
                    <w:rPr>
                      <w:lang w:val="en-GB" w:eastAsia="zh-CN"/>
                    </w:rPr>
                  </w:pPr>
                  <w:r>
                    <w:rPr>
                      <w:lang w:val="en-GB" w:eastAsia="zh-CN"/>
                    </w:rPr>
                    <w:t>row 7+8+19+17+18 (1CW)</w:t>
                  </w:r>
                </w:p>
              </w:tc>
            </w:tr>
            <w:tr w:rsidR="006A257F" w14:paraId="37F668A0" w14:textId="77777777">
              <w:tc>
                <w:tcPr>
                  <w:tcW w:w="1525" w:type="dxa"/>
                  <w:tcBorders>
                    <w:top w:val="single" w:sz="4" w:space="0" w:color="auto"/>
                    <w:left w:val="single" w:sz="4" w:space="0" w:color="auto"/>
                    <w:bottom w:val="single" w:sz="4" w:space="0" w:color="auto"/>
                    <w:right w:val="single" w:sz="4" w:space="0" w:color="auto"/>
                  </w:tcBorders>
                </w:tcPr>
                <w:p w14:paraId="49F9B3F4" w14:textId="77777777" w:rsidR="006A257F" w:rsidRDefault="003A7004">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0B7978E7" w14:textId="77777777" w:rsidR="006A257F" w:rsidRDefault="003A7004">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E1FE08D" w14:textId="77777777" w:rsidR="006A257F" w:rsidRDefault="003A7004">
                  <w:pPr>
                    <w:spacing w:before="0"/>
                    <w:rPr>
                      <w:lang w:val="en-GB" w:eastAsia="zh-CN"/>
                    </w:rPr>
                  </w:pPr>
                  <w:r>
                    <w:rPr>
                      <w:lang w:val="en-GB" w:eastAsia="zh-CN"/>
                    </w:rPr>
                    <w:t>row 26+16+5+6+17+18(1CW)</w:t>
                  </w:r>
                </w:p>
              </w:tc>
            </w:tr>
            <w:tr w:rsidR="006A257F" w14:paraId="08D0738E" w14:textId="77777777">
              <w:tc>
                <w:tcPr>
                  <w:tcW w:w="1525" w:type="dxa"/>
                  <w:tcBorders>
                    <w:top w:val="single" w:sz="4" w:space="0" w:color="auto"/>
                    <w:left w:val="single" w:sz="4" w:space="0" w:color="auto"/>
                    <w:bottom w:val="single" w:sz="4" w:space="0" w:color="auto"/>
                    <w:right w:val="single" w:sz="4" w:space="0" w:color="auto"/>
                  </w:tcBorders>
                </w:tcPr>
                <w:p w14:paraId="03188F15" w14:textId="77777777" w:rsidR="006A257F" w:rsidRDefault="003A7004">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6035BAA5" w14:textId="77777777" w:rsidR="006A257F" w:rsidRDefault="003A7004">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846379F" w14:textId="77777777" w:rsidR="006A257F" w:rsidRDefault="003A7004">
                  <w:pPr>
                    <w:spacing w:before="0"/>
                    <w:rPr>
                      <w:lang w:val="en-GB" w:eastAsia="zh-CN"/>
                    </w:rPr>
                  </w:pPr>
                  <w:r>
                    <w:rPr>
                      <w:lang w:val="en-GB" w:eastAsia="zh-CN"/>
                    </w:rPr>
                    <w:t>row 19+20+3+4+5+6(1CW)</w:t>
                  </w:r>
                </w:p>
              </w:tc>
            </w:tr>
            <w:tr w:rsidR="006A257F" w14:paraId="41F0492D" w14:textId="77777777">
              <w:tc>
                <w:tcPr>
                  <w:tcW w:w="1525" w:type="dxa"/>
                  <w:tcBorders>
                    <w:top w:val="single" w:sz="4" w:space="0" w:color="auto"/>
                    <w:left w:val="single" w:sz="4" w:space="0" w:color="auto"/>
                    <w:bottom w:val="single" w:sz="4" w:space="0" w:color="auto"/>
                    <w:right w:val="single" w:sz="4" w:space="0" w:color="auto"/>
                  </w:tcBorders>
                </w:tcPr>
                <w:p w14:paraId="3FEDC92E" w14:textId="77777777" w:rsidR="006A257F" w:rsidRDefault="003A7004">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204BC533" w14:textId="77777777" w:rsidR="006A257F" w:rsidRDefault="003A7004">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15D9070D" w14:textId="77777777" w:rsidR="006A257F" w:rsidRDefault="003A7004">
                  <w:pPr>
                    <w:spacing w:before="0"/>
                    <w:rPr>
                      <w:lang w:val="en-GB" w:eastAsia="zh-CN"/>
                    </w:rPr>
                  </w:pPr>
                  <w:r>
                    <w:rPr>
                      <w:lang w:val="en-GB" w:eastAsia="zh-CN"/>
                    </w:rPr>
                    <w:t>row 7+5+6+15+16+17+18 (1CW)</w:t>
                  </w:r>
                </w:p>
              </w:tc>
            </w:tr>
            <w:tr w:rsidR="006A257F" w14:paraId="6A253469" w14:textId="77777777">
              <w:tc>
                <w:tcPr>
                  <w:tcW w:w="1525" w:type="dxa"/>
                  <w:tcBorders>
                    <w:top w:val="single" w:sz="4" w:space="0" w:color="auto"/>
                    <w:left w:val="single" w:sz="4" w:space="0" w:color="auto"/>
                    <w:bottom w:val="single" w:sz="4" w:space="0" w:color="auto"/>
                    <w:right w:val="single" w:sz="4" w:space="0" w:color="auto"/>
                  </w:tcBorders>
                </w:tcPr>
                <w:p w14:paraId="3A3419D1" w14:textId="77777777" w:rsidR="006A257F" w:rsidRDefault="003A7004">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7BCF31ED" w14:textId="77777777" w:rsidR="006A257F" w:rsidRDefault="003A7004">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6BB4A7B" w14:textId="77777777" w:rsidR="006A257F" w:rsidRDefault="003A7004">
                  <w:pPr>
                    <w:spacing w:before="0"/>
                    <w:rPr>
                      <w:lang w:val="en-GB" w:eastAsia="zh-CN"/>
                    </w:rPr>
                  </w:pPr>
                  <w:r>
                    <w:rPr>
                      <w:lang w:val="en-GB" w:eastAsia="zh-CN"/>
                    </w:rPr>
                    <w:t>row 3+4+5+6+15+16+17+18 (1CW)</w:t>
                  </w:r>
                </w:p>
              </w:tc>
            </w:tr>
          </w:tbl>
          <w:p w14:paraId="30589748" w14:textId="77777777" w:rsidR="006A257F" w:rsidRDefault="006A257F">
            <w:pPr>
              <w:rPr>
                <w:rFonts w:ascii="Times New Roman" w:hAnsi="Times New Roman"/>
                <w:sz w:val="22"/>
              </w:rPr>
            </w:pPr>
          </w:p>
        </w:tc>
      </w:tr>
    </w:tbl>
    <w:p w14:paraId="79EB1AFB" w14:textId="77777777" w:rsidR="006A257F" w:rsidRDefault="006A257F">
      <w:pPr>
        <w:rPr>
          <w:rFonts w:ascii="Times New Roman" w:hAnsi="Times New Roman" w:cs="Times New Roman"/>
          <w:sz w:val="22"/>
        </w:rPr>
      </w:pPr>
    </w:p>
    <w:p w14:paraId="4B76FCCE" w14:textId="77777777" w:rsidR="006A257F" w:rsidRDefault="006A257F">
      <w:pPr>
        <w:rPr>
          <w:rFonts w:ascii="Times New Roman" w:hAnsi="Times New Roman" w:cs="Times New Roman"/>
          <w:sz w:val="22"/>
        </w:rPr>
      </w:pPr>
    </w:p>
    <w:p w14:paraId="2ECD3AC9" w14:textId="77777777" w:rsidR="006A257F" w:rsidRDefault="003A7004">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12550398" w14:textId="77777777" w:rsidR="006A257F" w:rsidRDefault="003A7004">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62779823" w14:textId="77777777" w:rsidR="006A257F" w:rsidRDefault="006A257F">
      <w:pPr>
        <w:rPr>
          <w:rFonts w:ascii="Times New Roman" w:hAnsi="Times New Roman" w:cs="Times New Roman"/>
          <w:sz w:val="22"/>
        </w:rPr>
      </w:pPr>
    </w:p>
    <w:p w14:paraId="21146037" w14:textId="77777777" w:rsidR="006A257F" w:rsidRDefault="003A7004">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5BBEE3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35AF1584"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18D938C1"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606308BF"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52536FE9"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29E9E960" w14:textId="77777777">
        <w:trPr>
          <w:trHeight w:val="214"/>
          <w:jc w:val="center"/>
        </w:trPr>
        <w:tc>
          <w:tcPr>
            <w:tcW w:w="6328" w:type="dxa"/>
            <w:gridSpan w:val="3"/>
            <w:tcBorders>
              <w:bottom w:val="single" w:sz="4" w:space="0" w:color="auto"/>
            </w:tcBorders>
            <w:shd w:val="clear" w:color="auto" w:fill="D9D9D9"/>
            <w:vAlign w:val="center"/>
          </w:tcPr>
          <w:p w14:paraId="65F92664"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242C7FC"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76FED979" w14:textId="77777777" w:rsidR="006A257F" w:rsidRDefault="003A7004">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0C1A1A8E" w14:textId="77777777">
        <w:trPr>
          <w:trHeight w:val="214"/>
          <w:jc w:val="center"/>
        </w:trPr>
        <w:tc>
          <w:tcPr>
            <w:tcW w:w="1334" w:type="dxa"/>
            <w:shd w:val="clear" w:color="auto" w:fill="D9D9D9"/>
            <w:vAlign w:val="center"/>
          </w:tcPr>
          <w:p w14:paraId="0DAAC971" w14:textId="77777777" w:rsidR="006A257F" w:rsidRDefault="003A7004">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6BFEA50D"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230EDBFC" w14:textId="77777777" w:rsidR="006A257F" w:rsidRDefault="003A7004">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65E626B3" w14:textId="77777777">
        <w:trPr>
          <w:trHeight w:val="214"/>
          <w:jc w:val="center"/>
        </w:trPr>
        <w:tc>
          <w:tcPr>
            <w:tcW w:w="1334" w:type="dxa"/>
            <w:shd w:val="clear" w:color="auto" w:fill="auto"/>
            <w:vAlign w:val="center"/>
          </w:tcPr>
          <w:p w14:paraId="6079826A"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308D0BA1"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E03E147"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6A257F" w14:paraId="650192CD" w14:textId="77777777">
        <w:trPr>
          <w:trHeight w:val="214"/>
          <w:jc w:val="center"/>
        </w:trPr>
        <w:tc>
          <w:tcPr>
            <w:tcW w:w="1334" w:type="dxa"/>
            <w:shd w:val="clear" w:color="auto" w:fill="auto"/>
            <w:vAlign w:val="center"/>
          </w:tcPr>
          <w:p w14:paraId="49678CED"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24962928"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2FB59AD4"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6A257F" w14:paraId="706CAF51" w14:textId="77777777">
        <w:trPr>
          <w:trHeight w:val="214"/>
          <w:jc w:val="center"/>
        </w:trPr>
        <w:tc>
          <w:tcPr>
            <w:tcW w:w="1334" w:type="dxa"/>
            <w:shd w:val="clear" w:color="auto" w:fill="auto"/>
            <w:vAlign w:val="center"/>
          </w:tcPr>
          <w:p w14:paraId="0869AFDF" w14:textId="77777777" w:rsidR="006A257F" w:rsidRDefault="003A7004">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598CB8FB"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6A14D27" w14:textId="77777777" w:rsidR="006A257F" w:rsidRDefault="003A7004">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75198E15" w14:textId="77777777" w:rsidR="006A257F" w:rsidRDefault="003A7004">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148EA1A7"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3EDC3472"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20D4DCC5" w14:textId="77777777" w:rsidR="006A257F" w:rsidRDefault="003A7004">
      <w:pPr>
        <w:pStyle w:val="aff6"/>
        <w:numPr>
          <w:ilvl w:val="4"/>
          <w:numId w:val="36"/>
        </w:numPr>
        <w:rPr>
          <w:rFonts w:ascii="Times New Roman" w:eastAsia="SimSun" w:hAnsi="Times New Roman" w:cs="Times New Roman"/>
          <w:b/>
          <w:bCs/>
          <w:lang w:eastAsia="zh-CN"/>
        </w:rPr>
      </w:pPr>
      <w:r>
        <w:rPr>
          <w:rFonts w:ascii="Times New Roman" w:eastAsia="맑은 고딕" w:hAnsi="Times New Roman" w:cs="Times New Roman"/>
          <w:b/>
          <w:bCs/>
        </w:rPr>
        <w:t>Alt.3-1:</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Support at least row 0-3 for 2 CWs in Table 4-0.</w:t>
      </w:r>
    </w:p>
    <w:p w14:paraId="212645DD"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F70754D" w14:textId="77777777">
        <w:trPr>
          <w:trHeight w:val="214"/>
          <w:jc w:val="center"/>
        </w:trPr>
        <w:tc>
          <w:tcPr>
            <w:tcW w:w="6328" w:type="dxa"/>
            <w:gridSpan w:val="3"/>
            <w:tcBorders>
              <w:bottom w:val="single" w:sz="4" w:space="0" w:color="auto"/>
            </w:tcBorders>
            <w:shd w:val="clear" w:color="auto" w:fill="D9D9D9"/>
            <w:vAlign w:val="center"/>
          </w:tcPr>
          <w:p w14:paraId="5452F006"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0CCEEDA0"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97EC5A0"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5E59D411" w14:textId="77777777">
        <w:trPr>
          <w:trHeight w:val="214"/>
          <w:jc w:val="center"/>
        </w:trPr>
        <w:tc>
          <w:tcPr>
            <w:tcW w:w="1334" w:type="dxa"/>
            <w:shd w:val="clear" w:color="auto" w:fill="D9D9D9"/>
            <w:vAlign w:val="center"/>
          </w:tcPr>
          <w:p w14:paraId="6850CD4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EE039D7"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B17E28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FE23030" w14:textId="77777777">
        <w:trPr>
          <w:trHeight w:val="214"/>
          <w:jc w:val="center"/>
        </w:trPr>
        <w:tc>
          <w:tcPr>
            <w:tcW w:w="1334" w:type="dxa"/>
            <w:shd w:val="clear" w:color="auto" w:fill="auto"/>
            <w:vAlign w:val="center"/>
          </w:tcPr>
          <w:p w14:paraId="3729829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E83C2B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FD16A27"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7A286A40" w14:textId="77777777">
        <w:trPr>
          <w:trHeight w:val="214"/>
          <w:jc w:val="center"/>
        </w:trPr>
        <w:tc>
          <w:tcPr>
            <w:tcW w:w="1334" w:type="dxa"/>
            <w:shd w:val="clear" w:color="auto" w:fill="auto"/>
            <w:vAlign w:val="center"/>
          </w:tcPr>
          <w:p w14:paraId="735F68FE"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E4BC40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BABD57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E753191" w14:textId="77777777">
        <w:trPr>
          <w:trHeight w:val="214"/>
          <w:jc w:val="center"/>
        </w:trPr>
        <w:tc>
          <w:tcPr>
            <w:tcW w:w="1334" w:type="dxa"/>
            <w:shd w:val="clear" w:color="auto" w:fill="auto"/>
            <w:vAlign w:val="center"/>
          </w:tcPr>
          <w:p w14:paraId="7B811268"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1AC150C"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1B02B2C"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541B9436" w14:textId="77777777">
        <w:trPr>
          <w:trHeight w:val="214"/>
          <w:jc w:val="center"/>
        </w:trPr>
        <w:tc>
          <w:tcPr>
            <w:tcW w:w="1334" w:type="dxa"/>
            <w:shd w:val="clear" w:color="auto" w:fill="auto"/>
            <w:vAlign w:val="center"/>
          </w:tcPr>
          <w:p w14:paraId="30FB67CF"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7CA4BC3"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6C95054"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bl>
    <w:p w14:paraId="4111B276" w14:textId="77777777" w:rsidR="006A257F" w:rsidRDefault="006A257F">
      <w:pPr>
        <w:rPr>
          <w:rFonts w:ascii="Times New Roman" w:eastAsia="SimSun" w:hAnsi="Times New Roman" w:cs="Times New Roman"/>
          <w:b/>
          <w:bCs/>
          <w:lang w:eastAsia="zh-CN"/>
        </w:rPr>
      </w:pPr>
    </w:p>
    <w:p w14:paraId="5EF82059"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6FFDDB1C" w14:textId="77777777" w:rsidR="006A257F" w:rsidRDefault="003A7004">
      <w:pPr>
        <w:pStyle w:val="aff6"/>
        <w:numPr>
          <w:ilvl w:val="4"/>
          <w:numId w:val="36"/>
        </w:numPr>
        <w:rPr>
          <w:rFonts w:ascii="Times New Roman" w:eastAsia="SimSun" w:hAnsi="Times New Roman" w:cs="Times New Roman"/>
          <w:b/>
          <w:bCs/>
          <w:lang w:eastAsia="zh-CN"/>
        </w:rPr>
      </w:pPr>
      <w:r>
        <w:rPr>
          <w:rFonts w:ascii="Times New Roman" w:eastAsia="맑은 고딕" w:hAnsi="Times New Roman" w:cs="Times New Roman"/>
          <w:b/>
          <w:bCs/>
          <w:strike/>
          <w:color w:val="FF0000"/>
        </w:rPr>
        <w:t>Alt.3-1:</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Support at least</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row 0-</w:t>
      </w:r>
      <w:r>
        <w:rPr>
          <w:rFonts w:ascii="Times New Roman" w:eastAsia="맑은 고딕" w:hAnsi="Times New Roman" w:cs="Times New Roman"/>
          <w:b/>
          <w:bCs/>
          <w:strike/>
          <w:color w:val="FF0000"/>
        </w:rPr>
        <w:t>3</w:t>
      </w:r>
      <w:r>
        <w:rPr>
          <w:rFonts w:ascii="Times New Roman" w:eastAsia="맑은 고딕" w:hAnsi="Times New Roman" w:cs="Times New Roman"/>
          <w:b/>
          <w:bCs/>
          <w:color w:val="FF0000"/>
        </w:rPr>
        <w:t>7</w:t>
      </w:r>
      <w:r>
        <w:rPr>
          <w:rFonts w:ascii="Times New Roman" w:eastAsia="맑은 고딕" w:hAnsi="Times New Roman" w:cs="Times New Roman"/>
          <w:b/>
          <w:bCs/>
        </w:rPr>
        <w:t xml:space="preserve"> for 2 CWs in Table 4-0.</w:t>
      </w:r>
    </w:p>
    <w:p w14:paraId="78CBA6C6" w14:textId="77777777" w:rsidR="006A257F" w:rsidRDefault="003A7004">
      <w:pPr>
        <w:pStyle w:val="aff6"/>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37C9DF75"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0BE034C" w14:textId="77777777">
        <w:trPr>
          <w:trHeight w:val="214"/>
          <w:jc w:val="center"/>
        </w:trPr>
        <w:tc>
          <w:tcPr>
            <w:tcW w:w="6328" w:type="dxa"/>
            <w:gridSpan w:val="3"/>
            <w:tcBorders>
              <w:bottom w:val="single" w:sz="4" w:space="0" w:color="auto"/>
            </w:tcBorders>
            <w:shd w:val="clear" w:color="auto" w:fill="D9D9D9"/>
            <w:vAlign w:val="center"/>
          </w:tcPr>
          <w:p w14:paraId="568E6A23"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08AAA5D"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2B68FF8"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6CCFE0B3" w14:textId="77777777">
        <w:trPr>
          <w:trHeight w:val="214"/>
          <w:jc w:val="center"/>
        </w:trPr>
        <w:tc>
          <w:tcPr>
            <w:tcW w:w="1334" w:type="dxa"/>
            <w:shd w:val="clear" w:color="auto" w:fill="D9D9D9"/>
            <w:vAlign w:val="center"/>
          </w:tcPr>
          <w:p w14:paraId="54914B28"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4FD217C"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5DFA77B9"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5A1D1F22" w14:textId="77777777">
        <w:trPr>
          <w:trHeight w:val="214"/>
          <w:jc w:val="center"/>
        </w:trPr>
        <w:tc>
          <w:tcPr>
            <w:tcW w:w="1334" w:type="dxa"/>
            <w:shd w:val="clear" w:color="auto" w:fill="auto"/>
            <w:vAlign w:val="center"/>
          </w:tcPr>
          <w:p w14:paraId="7DEC33D3"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98D2F2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568444"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3E9800B1" w14:textId="77777777">
        <w:trPr>
          <w:trHeight w:val="214"/>
          <w:jc w:val="center"/>
        </w:trPr>
        <w:tc>
          <w:tcPr>
            <w:tcW w:w="1334" w:type="dxa"/>
            <w:shd w:val="clear" w:color="auto" w:fill="auto"/>
            <w:vAlign w:val="center"/>
          </w:tcPr>
          <w:p w14:paraId="2A4053EA"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00DFF57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AD81485"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3B9EE7F8" w14:textId="77777777">
        <w:trPr>
          <w:trHeight w:val="214"/>
          <w:jc w:val="center"/>
        </w:trPr>
        <w:tc>
          <w:tcPr>
            <w:tcW w:w="1334" w:type="dxa"/>
            <w:shd w:val="clear" w:color="auto" w:fill="auto"/>
            <w:vAlign w:val="center"/>
          </w:tcPr>
          <w:p w14:paraId="685F6B7D"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2FAB9332"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43AB78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17BF624A" w14:textId="77777777">
        <w:trPr>
          <w:trHeight w:val="214"/>
          <w:jc w:val="center"/>
        </w:trPr>
        <w:tc>
          <w:tcPr>
            <w:tcW w:w="1334" w:type="dxa"/>
            <w:shd w:val="clear" w:color="auto" w:fill="auto"/>
            <w:vAlign w:val="center"/>
          </w:tcPr>
          <w:p w14:paraId="5A35E497"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08F6A57"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F849D"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33BDF1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42A70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B195AE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6C1CC0D"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0DF02CF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8D47F60"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B273395"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9F2AD54"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3FC4F6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1F98ABF"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D4C8FC2"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D34058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6AC967A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2268496"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AB9117C"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8E09538"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6A257F" w14:paraId="14AC67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B9A3122"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55BB97E"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E8164D"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6A257F" w14:paraId="10AE270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5172FE4"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950070" w14:textId="77777777" w:rsidR="006A257F" w:rsidRDefault="003A7004">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03EB4E2" w14:textId="77777777" w:rsidR="006A257F" w:rsidRDefault="003A7004">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041C2B16"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7ADA1EA" w14:textId="77777777" w:rsidR="006A257F" w:rsidRDefault="003A7004">
      <w:pPr>
        <w:pStyle w:val="aff6"/>
        <w:numPr>
          <w:ilvl w:val="4"/>
          <w:numId w:val="36"/>
        </w:numPr>
        <w:rPr>
          <w:rFonts w:ascii="Times New Roman" w:eastAsia="SimSun" w:hAnsi="Times New Roman" w:cs="Times New Roman"/>
          <w:b/>
          <w:bCs/>
          <w:lang w:eastAsia="zh-CN"/>
        </w:rPr>
      </w:pPr>
      <w:r>
        <w:rPr>
          <w:rFonts w:ascii="Times New Roman" w:eastAsia="맑은 고딕" w:hAnsi="Times New Roman" w:cs="Times New Roman"/>
          <w:b/>
          <w:bCs/>
          <w:strike/>
          <w:color w:val="FF0000"/>
        </w:rPr>
        <w:t>Alt.3-1:</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Support at least</w:t>
      </w:r>
      <w:r>
        <w:rPr>
          <w:rFonts w:ascii="Times New Roman" w:eastAsia="맑은 고딕" w:hAnsi="Times New Roman" w:cs="Times New Roman"/>
          <w:b/>
          <w:bCs/>
          <w:color w:val="FF0000"/>
        </w:rPr>
        <w:t xml:space="preserve"> </w:t>
      </w:r>
      <w:r>
        <w:rPr>
          <w:rFonts w:ascii="Times New Roman" w:eastAsia="맑은 고딕" w:hAnsi="Times New Roman" w:cs="Times New Roman"/>
          <w:b/>
          <w:bCs/>
        </w:rPr>
        <w:t>row 0-</w:t>
      </w:r>
      <w:r>
        <w:rPr>
          <w:rFonts w:ascii="Times New Roman" w:eastAsia="맑은 고딕" w:hAnsi="Times New Roman" w:cs="Times New Roman"/>
          <w:b/>
          <w:bCs/>
          <w:strike/>
          <w:color w:val="FF0000"/>
        </w:rPr>
        <w:t>3</w:t>
      </w:r>
      <w:r>
        <w:rPr>
          <w:rFonts w:ascii="Times New Roman" w:eastAsia="맑은 고딕" w:hAnsi="Times New Roman" w:cs="Times New Roman"/>
          <w:b/>
          <w:bCs/>
          <w:color w:val="FF0000"/>
        </w:rPr>
        <w:t>4</w:t>
      </w:r>
      <w:r>
        <w:rPr>
          <w:rFonts w:ascii="Times New Roman" w:eastAsia="맑은 고딕" w:hAnsi="Times New Roman" w:cs="Times New Roman"/>
          <w:b/>
          <w:bCs/>
        </w:rPr>
        <w:t xml:space="preserve"> for 2 CWs in Table 4-0.</w:t>
      </w:r>
    </w:p>
    <w:p w14:paraId="6B296D50" w14:textId="77777777" w:rsidR="006A257F" w:rsidRDefault="003A7004">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57AE39AF" w14:textId="77777777">
        <w:trPr>
          <w:trHeight w:val="214"/>
          <w:jc w:val="center"/>
        </w:trPr>
        <w:tc>
          <w:tcPr>
            <w:tcW w:w="6328" w:type="dxa"/>
            <w:gridSpan w:val="3"/>
            <w:tcBorders>
              <w:bottom w:val="single" w:sz="4" w:space="0" w:color="auto"/>
            </w:tcBorders>
            <w:shd w:val="clear" w:color="auto" w:fill="D9D9D9"/>
            <w:vAlign w:val="center"/>
          </w:tcPr>
          <w:p w14:paraId="2F539810" w14:textId="77777777" w:rsidR="006A257F" w:rsidRDefault="003A7004">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34FD7D59" w14:textId="77777777" w:rsidR="006A257F" w:rsidRDefault="003A7004">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7BBE8982" w14:textId="77777777" w:rsidR="006A257F" w:rsidRDefault="003A7004">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6A257F" w14:paraId="1503C380" w14:textId="77777777">
        <w:trPr>
          <w:trHeight w:val="214"/>
          <w:jc w:val="center"/>
        </w:trPr>
        <w:tc>
          <w:tcPr>
            <w:tcW w:w="1334" w:type="dxa"/>
            <w:shd w:val="clear" w:color="auto" w:fill="D9D9D9"/>
            <w:vAlign w:val="center"/>
          </w:tcPr>
          <w:p w14:paraId="51E7D959" w14:textId="77777777" w:rsidR="006A257F" w:rsidRDefault="003A7004">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689FEF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706A564" w14:textId="77777777" w:rsidR="006A257F" w:rsidRDefault="003A7004">
            <w:pPr>
              <w:pStyle w:val="TAC"/>
              <w:rPr>
                <w:rFonts w:ascii="Times New Roman" w:hAnsi="Times New Roman" w:cs="Times New Roman"/>
                <w:sz w:val="22"/>
              </w:rPr>
            </w:pPr>
            <w:r>
              <w:rPr>
                <w:rFonts w:ascii="Times New Roman" w:hAnsi="Times New Roman" w:cs="Times New Roman"/>
                <w:b/>
                <w:bCs/>
                <w:sz w:val="22"/>
              </w:rPr>
              <w:t>DMRS port(s)</w:t>
            </w:r>
          </w:p>
        </w:tc>
      </w:tr>
      <w:tr w:rsidR="006A257F" w14:paraId="0BA2FCCD" w14:textId="77777777">
        <w:trPr>
          <w:trHeight w:val="214"/>
          <w:jc w:val="center"/>
        </w:trPr>
        <w:tc>
          <w:tcPr>
            <w:tcW w:w="1334" w:type="dxa"/>
            <w:shd w:val="clear" w:color="auto" w:fill="auto"/>
            <w:vAlign w:val="center"/>
          </w:tcPr>
          <w:p w14:paraId="4C6FB4A1"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47167FD"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DAF5D81" w14:textId="77777777" w:rsidR="006A257F" w:rsidRDefault="003A7004">
            <w:pPr>
              <w:pStyle w:val="TAC"/>
              <w:rPr>
                <w:rFonts w:ascii="Times New Roman" w:hAnsi="Times New Roman" w:cs="Times New Roman"/>
                <w:sz w:val="22"/>
              </w:rPr>
            </w:pPr>
            <w:r>
              <w:rPr>
                <w:rFonts w:ascii="Times New Roman" w:hAnsi="Times New Roman" w:cs="Times New Roman"/>
                <w:sz w:val="22"/>
              </w:rPr>
              <w:t>0,1,2,3,8</w:t>
            </w:r>
          </w:p>
        </w:tc>
      </w:tr>
      <w:tr w:rsidR="006A257F" w14:paraId="254329BF" w14:textId="77777777">
        <w:trPr>
          <w:trHeight w:val="214"/>
          <w:jc w:val="center"/>
        </w:trPr>
        <w:tc>
          <w:tcPr>
            <w:tcW w:w="1334" w:type="dxa"/>
            <w:shd w:val="clear" w:color="auto" w:fill="auto"/>
            <w:vAlign w:val="center"/>
          </w:tcPr>
          <w:p w14:paraId="06C8FD46"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7A90DC4"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5B81FFE7"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6A257F" w14:paraId="22C976E2" w14:textId="77777777">
        <w:trPr>
          <w:trHeight w:val="214"/>
          <w:jc w:val="center"/>
        </w:trPr>
        <w:tc>
          <w:tcPr>
            <w:tcW w:w="1334" w:type="dxa"/>
            <w:shd w:val="clear" w:color="auto" w:fill="auto"/>
            <w:vAlign w:val="center"/>
          </w:tcPr>
          <w:p w14:paraId="1CA53C49" w14:textId="77777777" w:rsidR="006A257F" w:rsidRDefault="003A7004">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A068355"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E8F9F2" w14:textId="77777777" w:rsidR="006A257F" w:rsidRDefault="003A7004">
            <w:pPr>
              <w:pStyle w:val="TAC"/>
              <w:rPr>
                <w:rFonts w:ascii="Times New Roman" w:hAnsi="Times New Roman" w:cs="Times New Roman"/>
                <w:sz w:val="22"/>
              </w:rPr>
            </w:pPr>
            <w:r>
              <w:rPr>
                <w:rFonts w:ascii="Times New Roman" w:hAnsi="Times New Roman" w:cs="Times New Roman"/>
                <w:sz w:val="22"/>
              </w:rPr>
              <w:t>0,1,2,3,8,9,10</w:t>
            </w:r>
          </w:p>
        </w:tc>
      </w:tr>
      <w:tr w:rsidR="006A257F" w14:paraId="4FD7CFFF" w14:textId="77777777">
        <w:trPr>
          <w:trHeight w:val="214"/>
          <w:jc w:val="center"/>
        </w:trPr>
        <w:tc>
          <w:tcPr>
            <w:tcW w:w="1334" w:type="dxa"/>
            <w:shd w:val="clear" w:color="auto" w:fill="auto"/>
            <w:vAlign w:val="center"/>
          </w:tcPr>
          <w:p w14:paraId="25E277E5" w14:textId="77777777" w:rsidR="006A257F" w:rsidRDefault="003A7004">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C1E6414" w14:textId="77777777" w:rsidR="006A257F" w:rsidRDefault="003A7004">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4F255F1" w14:textId="77777777" w:rsidR="006A257F" w:rsidRDefault="003A7004">
            <w:pPr>
              <w:pStyle w:val="TAC"/>
              <w:rPr>
                <w:rFonts w:ascii="Times New Roman" w:hAnsi="Times New Roman" w:cs="Times New Roman"/>
                <w:sz w:val="22"/>
              </w:rPr>
            </w:pPr>
            <w:r>
              <w:rPr>
                <w:rFonts w:ascii="Times New Roman" w:hAnsi="Times New Roman" w:cs="Times New Roman"/>
                <w:sz w:val="22"/>
              </w:rPr>
              <w:t>0,1,2,3,8,9,10,11</w:t>
            </w:r>
          </w:p>
        </w:tc>
      </w:tr>
      <w:tr w:rsidR="006A257F" w14:paraId="5FBDFB02" w14:textId="77777777">
        <w:trPr>
          <w:trHeight w:val="214"/>
          <w:jc w:val="center"/>
        </w:trPr>
        <w:tc>
          <w:tcPr>
            <w:tcW w:w="1334" w:type="dxa"/>
            <w:shd w:val="clear" w:color="auto" w:fill="auto"/>
            <w:vAlign w:val="center"/>
          </w:tcPr>
          <w:p w14:paraId="2553547D"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08DCF3A4" w14:textId="77777777" w:rsidR="006A257F" w:rsidRDefault="003A7004">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1F7B7ED9" w14:textId="77777777" w:rsidR="006A257F" w:rsidRDefault="003A7004">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16537410" w14:textId="77777777" w:rsidR="006A257F" w:rsidRDefault="006A257F">
      <w:pPr>
        <w:rPr>
          <w:rFonts w:ascii="Times New Roman" w:eastAsia="SimSun" w:hAnsi="Times New Roman" w:cs="Times New Roman"/>
          <w:b/>
          <w:bCs/>
          <w:lang w:eastAsia="zh-CN"/>
        </w:rPr>
      </w:pPr>
    </w:p>
    <w:p w14:paraId="1A9858B7" w14:textId="77777777" w:rsidR="006A257F" w:rsidRDefault="003A7004">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b"/>
        <w:tblW w:w="0" w:type="auto"/>
        <w:tblLook w:val="04A0" w:firstRow="1" w:lastRow="0" w:firstColumn="1" w:lastColumn="0" w:noHBand="0" w:noVBand="1"/>
      </w:tblPr>
      <w:tblGrid>
        <w:gridCol w:w="1271"/>
        <w:gridCol w:w="5699"/>
        <w:gridCol w:w="3486"/>
      </w:tblGrid>
      <w:tr w:rsidR="006A257F" w14:paraId="4F7B0750" w14:textId="77777777">
        <w:tc>
          <w:tcPr>
            <w:tcW w:w="1271" w:type="dxa"/>
          </w:tcPr>
          <w:p w14:paraId="61902238" w14:textId="77777777" w:rsidR="006A257F" w:rsidRDefault="006A257F">
            <w:pPr>
              <w:rPr>
                <w:rFonts w:ascii="Times New Roman" w:hAnsi="Times New Roman"/>
                <w:b/>
                <w:bCs/>
                <w:lang w:eastAsia="zh-CN"/>
              </w:rPr>
            </w:pPr>
            <w:bookmarkStart w:id="0" w:name="_Hlk132857538"/>
          </w:p>
        </w:tc>
        <w:tc>
          <w:tcPr>
            <w:tcW w:w="5699" w:type="dxa"/>
          </w:tcPr>
          <w:p w14:paraId="717DB1F5"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E20E841"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6A257F" w14:paraId="459848E9" w14:textId="77777777">
        <w:tc>
          <w:tcPr>
            <w:tcW w:w="1271" w:type="dxa"/>
          </w:tcPr>
          <w:p w14:paraId="3DD4721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1A2990A8"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479F4EA1"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6A257F" w14:paraId="3E52257D" w14:textId="77777777">
        <w:tc>
          <w:tcPr>
            <w:tcW w:w="1271" w:type="dxa"/>
          </w:tcPr>
          <w:p w14:paraId="7E31E4FD"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5B2AAFA6" w14:textId="77777777" w:rsidR="006A257F" w:rsidRDefault="003A7004">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0FA16952" w14:textId="77777777" w:rsidR="006A257F" w:rsidRDefault="003A7004">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6A257F" w14:paraId="74AFD114" w14:textId="77777777">
        <w:tc>
          <w:tcPr>
            <w:tcW w:w="1271" w:type="dxa"/>
          </w:tcPr>
          <w:p w14:paraId="7074F6D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522D719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346A7FA6"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6A257F" w14:paraId="737D8F3A" w14:textId="77777777">
        <w:tc>
          <w:tcPr>
            <w:tcW w:w="1271" w:type="dxa"/>
          </w:tcPr>
          <w:p w14:paraId="17F4DAF0" w14:textId="77777777" w:rsidR="006A257F" w:rsidRDefault="003A7004">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77FE79B"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70E4E48C" w14:textId="77777777" w:rsidR="006A257F" w:rsidRDefault="003A7004">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1820B464" w14:textId="77777777" w:rsidR="006A257F" w:rsidRDefault="003A7004">
            <w:pPr>
              <w:rPr>
                <w:rFonts w:ascii="Times New Roman" w:eastAsiaTheme="minorEastAsia" w:hAnsi="Times New Roman"/>
                <w:b/>
                <w:bCs/>
              </w:rPr>
            </w:pPr>
            <w:r>
              <w:rPr>
                <w:rFonts w:ascii="Times New Roman" w:eastAsiaTheme="minorEastAsia" w:hAnsi="Times New Roman"/>
                <w:b/>
                <w:bCs/>
              </w:rPr>
              <w:t>Intel, ZTE (out of scope), OPPO, vivo</w:t>
            </w:r>
          </w:p>
          <w:p w14:paraId="39B5189A" w14:textId="77777777" w:rsidR="006A257F" w:rsidRDefault="003A7004">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6A257F" w14:paraId="1065B69F" w14:textId="77777777">
        <w:tc>
          <w:tcPr>
            <w:tcW w:w="1271" w:type="dxa"/>
          </w:tcPr>
          <w:p w14:paraId="32ECA89F"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3C0D9BAD" w14:textId="77777777" w:rsidR="006A257F" w:rsidRDefault="003A7004">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711A135C" w14:textId="77777777" w:rsidR="006A257F" w:rsidRDefault="006A257F">
            <w:pPr>
              <w:rPr>
                <w:rFonts w:ascii="Times New Roman" w:eastAsiaTheme="minorEastAsia" w:hAnsi="Times New Roman"/>
                <w:b/>
                <w:bCs/>
              </w:rPr>
            </w:pPr>
          </w:p>
        </w:tc>
      </w:tr>
    </w:tbl>
    <w:bookmarkEnd w:id="0"/>
    <w:p w14:paraId="291BB187" w14:textId="77777777" w:rsidR="006A257F" w:rsidRDefault="003A7004">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267651A0" w14:textId="77777777" w:rsidR="006A257F" w:rsidRDefault="006A257F">
      <w:pPr>
        <w:rPr>
          <w:rFonts w:ascii="Times New Roman" w:eastAsia="SimSun" w:hAnsi="Times New Roman" w:cs="Times New Roman"/>
          <w:b/>
          <w:bCs/>
          <w:lang w:eastAsia="zh-CN"/>
        </w:rPr>
      </w:pPr>
    </w:p>
    <w:p w14:paraId="242628D7" w14:textId="77777777" w:rsidR="006A257F" w:rsidRDefault="006A257F">
      <w:pPr>
        <w:rPr>
          <w:rFonts w:ascii="Times New Roman" w:eastAsia="SimSun" w:hAnsi="Times New Roman" w:cs="Times New Roman"/>
          <w:b/>
          <w:bCs/>
          <w:lang w:eastAsia="zh-CN"/>
        </w:rPr>
      </w:pPr>
    </w:p>
    <w:p w14:paraId="66F97F0B" w14:textId="77777777" w:rsidR="006A257F" w:rsidRDefault="003A7004">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0C8BB904"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67459722" w14:textId="77777777" w:rsidR="006A257F" w:rsidRDefault="003A7004">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73C3D488"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3ABD55CD"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0C915EA3"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3FE8396E" w14:textId="77777777" w:rsidR="006A257F" w:rsidRDefault="006A257F">
      <w:pPr>
        <w:rPr>
          <w:rFonts w:ascii="Times New Roman" w:eastAsia="SimSun" w:hAnsi="Times New Roman" w:cs="Times New Roman"/>
          <w:b/>
          <w:bCs/>
          <w:lang w:eastAsia="zh-CN"/>
        </w:rPr>
      </w:pPr>
    </w:p>
    <w:p w14:paraId="4AEFFCDD"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D253F6" w14:textId="77777777">
        <w:tc>
          <w:tcPr>
            <w:tcW w:w="1838" w:type="dxa"/>
          </w:tcPr>
          <w:p w14:paraId="73C48432"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51071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7E37444" w14:textId="77777777">
        <w:tc>
          <w:tcPr>
            <w:tcW w:w="1838" w:type="dxa"/>
          </w:tcPr>
          <w:p w14:paraId="09EC004D"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3DD44E3C"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4CA197C"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28405AAD"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3D8CC35B" w14:textId="77777777">
        <w:tc>
          <w:tcPr>
            <w:tcW w:w="1838" w:type="dxa"/>
          </w:tcPr>
          <w:p w14:paraId="7BF0313C"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89DD78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6A619B39" w14:textId="77777777" w:rsidR="006A257F" w:rsidRDefault="003A7004">
            <w:pPr>
              <w:spacing w:before="0"/>
              <w:rPr>
                <w:rFonts w:ascii="Times New Roman" w:hAnsi="Times New Roman"/>
                <w:sz w:val="22"/>
                <w:lang w:eastAsia="zh-CN"/>
              </w:rPr>
            </w:pPr>
            <w:r>
              <w:rPr>
                <w:rFonts w:ascii="Times New Roman" w:hAnsi="Times New Roman"/>
                <w:sz w:val="22"/>
                <w:lang w:eastAsia="zh-CN"/>
              </w:rPr>
              <w:t>2.1.1B: Support</w:t>
            </w:r>
          </w:p>
        </w:tc>
      </w:tr>
      <w:tr w:rsidR="006A257F" w14:paraId="4A81BADA" w14:textId="77777777">
        <w:tc>
          <w:tcPr>
            <w:tcW w:w="1838" w:type="dxa"/>
          </w:tcPr>
          <w:p w14:paraId="5C2F58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1F5928B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3A7C381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6A257F" w14:paraId="28392F8E" w14:textId="77777777">
        <w:tc>
          <w:tcPr>
            <w:tcW w:w="1838" w:type="dxa"/>
          </w:tcPr>
          <w:p w14:paraId="6DEA22D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4A48B18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61CEA2AA" w14:textId="77777777" w:rsidR="006A257F" w:rsidRDefault="003A7004">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4F4336D0" w14:textId="77777777" w:rsidR="006A257F" w:rsidRDefault="003A7004">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609AA858" w14:textId="77777777" w:rsidR="006A257F" w:rsidRDefault="003A7004">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6A257F" w14:paraId="3DE41F30" w14:textId="77777777">
        <w:tc>
          <w:tcPr>
            <w:tcW w:w="1838" w:type="dxa"/>
          </w:tcPr>
          <w:p w14:paraId="34E2308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646C91FE"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맑은 고딕"/>
                <w:szCs w:val="20"/>
                <w:lang w:eastAsia="zh-CN"/>
              </w:rPr>
              <w:t>the size of antenna port</w:t>
            </w:r>
            <w:r>
              <w:rPr>
                <w:szCs w:val="20"/>
                <w:lang w:eastAsia="zh-CN"/>
              </w:rPr>
              <w:t>(</w:t>
            </w:r>
            <w:r>
              <w:rPr>
                <w:rFonts w:eastAsia="맑은 고딕"/>
                <w:szCs w:val="20"/>
                <w:lang w:eastAsia="zh-CN"/>
              </w:rPr>
              <w:t>s</w:t>
            </w:r>
            <w:r>
              <w:rPr>
                <w:szCs w:val="20"/>
                <w:lang w:eastAsia="zh-CN"/>
              </w:rPr>
              <w:t>)</w:t>
            </w:r>
            <w:r>
              <w:rPr>
                <w:rFonts w:eastAsia="맑은 고딕"/>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3429AD24"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6A257F" w14:paraId="3139B09A" w14:textId="77777777">
        <w:tc>
          <w:tcPr>
            <w:tcW w:w="1838" w:type="dxa"/>
          </w:tcPr>
          <w:p w14:paraId="738D377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0B96F2C9"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38ECAF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6B02BD16"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631CDB44"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6514BDA8"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67BCBCD5"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4EA5194F"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EC8D50D"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69A21608" w14:textId="77777777" w:rsidR="006A257F" w:rsidRDefault="003A7004">
            <w:pPr>
              <w:pStyle w:val="aff6"/>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0A342799" w14:textId="77777777" w:rsidR="006A257F" w:rsidRDefault="003A7004">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DDFC146"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2.1.1A</w:t>
            </w:r>
          </w:p>
          <w:p w14:paraId="5C063FBE" w14:textId="77777777" w:rsidR="006A257F" w:rsidRDefault="003A7004">
            <w:pPr>
              <w:pStyle w:val="aff6"/>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76C84765" w14:textId="77777777" w:rsidR="006A257F" w:rsidRDefault="003A7004">
            <w:pPr>
              <w:pStyle w:val="aff6"/>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7C67D2B1" w14:textId="77777777" w:rsidR="006A257F" w:rsidRDefault="003A7004">
            <w:pPr>
              <w:pStyle w:val="aff6"/>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60ACACF" w14:textId="77777777" w:rsidR="006A257F" w:rsidRDefault="003A7004">
            <w:pPr>
              <w:pStyle w:val="aff6"/>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57134070" w14:textId="77777777" w:rsidR="006A257F" w:rsidRDefault="003A7004">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189BEF58"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6A257F" w14:paraId="361931D8" w14:textId="77777777">
        <w:tc>
          <w:tcPr>
            <w:tcW w:w="1838" w:type="dxa"/>
          </w:tcPr>
          <w:p w14:paraId="0D38CF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5770B2E9" w14:textId="77777777" w:rsidR="006A257F" w:rsidRDefault="003A7004">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98C6C0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B1880FD"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12150AE6" w14:textId="77777777">
        <w:tc>
          <w:tcPr>
            <w:tcW w:w="1838" w:type="dxa"/>
          </w:tcPr>
          <w:p w14:paraId="7F99ED5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4F32A2C1"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649AAE09" w14:textId="77777777" w:rsidR="006A257F" w:rsidRDefault="006A257F">
            <w:pPr>
              <w:spacing w:before="0"/>
              <w:rPr>
                <w:rFonts w:ascii="Times New Roman" w:eastAsia="DengXian" w:hAnsi="Times New Roman"/>
                <w:sz w:val="22"/>
                <w:lang w:eastAsia="zh-CN"/>
              </w:rPr>
            </w:pPr>
          </w:p>
          <w:p w14:paraId="1D138D00"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6A257F" w14:paraId="6A58EF27" w14:textId="77777777">
        <w:tc>
          <w:tcPr>
            <w:tcW w:w="1838" w:type="dxa"/>
          </w:tcPr>
          <w:p w14:paraId="4C4FE17C"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2F8A3A46" w14:textId="77777777" w:rsidR="006A257F" w:rsidRDefault="003A7004">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4EA5C4E" w14:textId="77777777" w:rsidR="006A257F" w:rsidRDefault="003A7004">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DE4041D" w14:textId="77777777" w:rsidR="006A257F" w:rsidRDefault="006A257F">
            <w:pPr>
              <w:spacing w:before="0"/>
              <w:rPr>
                <w:rFonts w:ascii="Times New Roman" w:hAnsi="Times New Roman"/>
                <w:b/>
                <w:bCs/>
                <w:sz w:val="22"/>
                <w:u w:val="single"/>
              </w:rPr>
            </w:pPr>
          </w:p>
          <w:p w14:paraId="7F7E95F6" w14:textId="77777777" w:rsidR="006A257F" w:rsidRDefault="003A7004">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64BFEDF" w14:textId="77777777" w:rsidR="006A257F" w:rsidRDefault="006A257F">
            <w:pPr>
              <w:spacing w:before="0"/>
              <w:rPr>
                <w:rFonts w:ascii="Times New Roman" w:hAnsi="Times New Roman"/>
                <w:b/>
                <w:bCs/>
                <w:sz w:val="22"/>
                <w:u w:val="single"/>
              </w:rPr>
            </w:pPr>
          </w:p>
          <w:p w14:paraId="1C7D7845"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147BBEF1" w14:textId="77777777" w:rsidR="006A257F" w:rsidRDefault="006A257F">
            <w:pPr>
              <w:spacing w:before="0"/>
              <w:rPr>
                <w:rFonts w:ascii="Times New Roman" w:eastAsia="맑은 고딕" w:hAnsi="Times New Roman"/>
                <w:sz w:val="22"/>
                <w:lang w:eastAsia="ko-KR"/>
              </w:rPr>
            </w:pPr>
          </w:p>
        </w:tc>
      </w:tr>
      <w:tr w:rsidR="006A257F" w14:paraId="1411711A" w14:textId="77777777">
        <w:tc>
          <w:tcPr>
            <w:tcW w:w="1838" w:type="dxa"/>
          </w:tcPr>
          <w:p w14:paraId="70DB8F92"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lastRenderedPageBreak/>
              <w:t>MediaTek</w:t>
            </w:r>
          </w:p>
        </w:tc>
        <w:tc>
          <w:tcPr>
            <w:tcW w:w="8647" w:type="dxa"/>
          </w:tcPr>
          <w:p w14:paraId="321FBD2A" w14:textId="77777777" w:rsidR="006A257F" w:rsidRDefault="003A7004">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06A8C81B" w14:textId="77777777" w:rsidR="006A257F" w:rsidRDefault="003A7004">
            <w:pPr>
              <w:spacing w:before="0"/>
              <w:rPr>
                <w:rFonts w:ascii="Times New Roman" w:eastAsia="맑은 고딕"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6A257F" w14:paraId="1CC2AA53" w14:textId="77777777">
        <w:tc>
          <w:tcPr>
            <w:tcW w:w="1838" w:type="dxa"/>
          </w:tcPr>
          <w:p w14:paraId="7C2CBC3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B3EB9DE"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06D5297" w14:textId="77777777" w:rsidR="006A257F" w:rsidRDefault="003A7004">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635A2" w14:textId="77777777" w:rsidR="006A257F" w:rsidRDefault="006A257F">
            <w:pPr>
              <w:rPr>
                <w:rFonts w:ascii="Times New Roman" w:hAnsi="Times New Roman"/>
                <w:sz w:val="22"/>
                <w:lang w:eastAsia="zh-CN"/>
              </w:rPr>
            </w:pPr>
          </w:p>
          <w:p w14:paraId="02446C56" w14:textId="77777777" w:rsidR="006A257F" w:rsidRDefault="003A7004">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5FCC29C" w14:textId="77777777" w:rsidR="006A257F" w:rsidRDefault="003A7004">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6A257F" w14:paraId="1E3BAEC2" w14:textId="77777777">
        <w:tc>
          <w:tcPr>
            <w:tcW w:w="1838" w:type="dxa"/>
          </w:tcPr>
          <w:p w14:paraId="730CFFDA" w14:textId="77777777" w:rsidR="006A257F" w:rsidRDefault="003A7004">
            <w:pPr>
              <w:spacing w:before="0"/>
              <w:rPr>
                <w:rFonts w:ascii="Times New Roman" w:hAnsi="Times New Roman"/>
                <w:sz w:val="22"/>
              </w:rPr>
            </w:pPr>
            <w:r>
              <w:rPr>
                <w:rFonts w:ascii="Times New Roman" w:eastAsia="맑은 고딕" w:hAnsi="Times New Roman"/>
                <w:sz w:val="22"/>
                <w:lang w:eastAsia="ko-KR"/>
              </w:rPr>
              <w:t>Ericsson</w:t>
            </w:r>
          </w:p>
        </w:tc>
        <w:tc>
          <w:tcPr>
            <w:tcW w:w="8647" w:type="dxa"/>
          </w:tcPr>
          <w:p w14:paraId="54C035E5" w14:textId="77777777" w:rsidR="006A257F" w:rsidRDefault="003A7004">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6CE07B03" w14:textId="77777777" w:rsidR="006A257F" w:rsidRDefault="003A7004">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7ADC26B6" w14:textId="77777777" w:rsidR="006A257F" w:rsidRDefault="003A7004">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AC6016F"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9320020" w14:textId="77777777" w:rsidR="006A257F" w:rsidRDefault="006A257F">
            <w:pPr>
              <w:spacing w:before="0"/>
              <w:rPr>
                <w:rFonts w:ascii="Times New Roman" w:hAnsi="Times New Roman"/>
                <w:sz w:val="22"/>
                <w:lang w:eastAsia="zh-CN"/>
              </w:rPr>
            </w:pPr>
          </w:p>
        </w:tc>
      </w:tr>
      <w:tr w:rsidR="006A257F" w14:paraId="16E4777B" w14:textId="77777777">
        <w:tc>
          <w:tcPr>
            <w:tcW w:w="1838" w:type="dxa"/>
          </w:tcPr>
          <w:p w14:paraId="72AC07DD" w14:textId="77777777" w:rsidR="006A257F" w:rsidRDefault="003A7004">
            <w:pPr>
              <w:spacing w:before="0"/>
              <w:rPr>
                <w:rFonts w:ascii="Times New Roman" w:hAnsi="Times New Roman"/>
                <w:sz w:val="22"/>
              </w:rPr>
            </w:pPr>
            <w:r>
              <w:rPr>
                <w:rFonts w:ascii="Times New Roman" w:hAnsi="Times New Roman"/>
                <w:sz w:val="22"/>
              </w:rPr>
              <w:t>Sharp</w:t>
            </w:r>
          </w:p>
        </w:tc>
        <w:tc>
          <w:tcPr>
            <w:tcW w:w="8647" w:type="dxa"/>
          </w:tcPr>
          <w:p w14:paraId="4CB69CC0" w14:textId="77777777" w:rsidR="006A257F" w:rsidRDefault="003A7004">
            <w:pPr>
              <w:rPr>
                <w:rFonts w:ascii="Times New Roman" w:hAnsi="Times New Roman"/>
                <w:sz w:val="22"/>
                <w:lang w:eastAsia="zh-CN"/>
              </w:rPr>
            </w:pPr>
            <w:r>
              <w:rPr>
                <w:rFonts w:ascii="Times New Roman" w:hAnsi="Times New Roman"/>
                <w:sz w:val="22"/>
                <w:lang w:eastAsia="zh-CN"/>
              </w:rPr>
              <w:t>FL Proposal 2.1.1A: Support.</w:t>
            </w:r>
          </w:p>
          <w:p w14:paraId="14A84825"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2.1.1B: Support.</w:t>
            </w:r>
          </w:p>
        </w:tc>
      </w:tr>
      <w:tr w:rsidR="006A257F" w14:paraId="7C335FA0" w14:textId="77777777">
        <w:tc>
          <w:tcPr>
            <w:tcW w:w="1838" w:type="dxa"/>
          </w:tcPr>
          <w:p w14:paraId="55C85A76" w14:textId="77777777" w:rsidR="006A257F" w:rsidRDefault="003A7004">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0243443A" w14:textId="77777777" w:rsidR="006A257F" w:rsidRDefault="003A7004">
            <w:pPr>
              <w:spacing w:before="0"/>
              <w:rPr>
                <w:rFonts w:ascii="Times New Roman" w:hAnsi="Times New Roman"/>
                <w:sz w:val="22"/>
              </w:rPr>
            </w:pPr>
            <w:r>
              <w:rPr>
                <w:rFonts w:ascii="Times New Roman" w:hAnsi="Times New Roman"/>
                <w:b/>
                <w:bCs/>
                <w:sz w:val="22"/>
              </w:rPr>
              <w:t>FL Proposal 2.1.1A:</w:t>
            </w:r>
          </w:p>
          <w:p w14:paraId="699D130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49EECE1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6965A9E3"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5080A4DB" w14:textId="77777777">
        <w:tc>
          <w:tcPr>
            <w:tcW w:w="1838" w:type="dxa"/>
          </w:tcPr>
          <w:p w14:paraId="59E8681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43EF55C9" w14:textId="77777777" w:rsidR="006A257F" w:rsidRDefault="003A7004">
            <w:pPr>
              <w:spacing w:before="0"/>
              <w:rPr>
                <w:rFonts w:ascii="Times New Roman" w:hAnsi="Times New Roman"/>
                <w:sz w:val="22"/>
              </w:rPr>
            </w:pPr>
            <w:r>
              <w:rPr>
                <w:rFonts w:ascii="Times New Roman" w:hAnsi="Times New Roman"/>
                <w:sz w:val="22"/>
              </w:rPr>
              <w:t>FL Proposal 2.1.1A: Support</w:t>
            </w:r>
          </w:p>
          <w:p w14:paraId="4FBAE8C5" w14:textId="77777777" w:rsidR="006A257F" w:rsidRDefault="003A7004">
            <w:pPr>
              <w:spacing w:before="0"/>
              <w:rPr>
                <w:rFonts w:ascii="Times New Roman" w:hAnsi="Times New Roman"/>
                <w:sz w:val="22"/>
              </w:rPr>
            </w:pPr>
            <w:r>
              <w:rPr>
                <w:rFonts w:ascii="Times New Roman" w:hAnsi="Times New Roman"/>
                <w:sz w:val="22"/>
              </w:rPr>
              <w:t>FL Proposal 2.1.1B: Support</w:t>
            </w:r>
          </w:p>
        </w:tc>
      </w:tr>
      <w:tr w:rsidR="006A257F" w14:paraId="1C5E17EE" w14:textId="77777777">
        <w:tc>
          <w:tcPr>
            <w:tcW w:w="1838" w:type="dxa"/>
          </w:tcPr>
          <w:p w14:paraId="724156D9" w14:textId="77777777" w:rsidR="006A257F" w:rsidRDefault="003A7004">
            <w:pPr>
              <w:spacing w:before="0"/>
              <w:rPr>
                <w:rFonts w:ascii="Times New Roman" w:eastAsia="맑은 고딕" w:hAnsi="Times New Roman"/>
                <w:sz w:val="22"/>
                <w:lang w:eastAsia="ko-KR"/>
              </w:rPr>
            </w:pPr>
            <w:r>
              <w:rPr>
                <w:rFonts w:ascii="Times New Roman" w:eastAsia="DengXian" w:hAnsi="Times New Roman"/>
                <w:sz w:val="22"/>
                <w:lang w:eastAsia="zh-CN"/>
              </w:rPr>
              <w:t>New H3C</w:t>
            </w:r>
          </w:p>
        </w:tc>
        <w:tc>
          <w:tcPr>
            <w:tcW w:w="8647" w:type="dxa"/>
          </w:tcPr>
          <w:p w14:paraId="4FADB53F"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0F19D0" w14:textId="77777777" w:rsidR="006A257F" w:rsidRDefault="003A7004">
            <w:pPr>
              <w:spacing w:before="0"/>
              <w:rPr>
                <w:rFonts w:ascii="Times New Roman" w:eastAsia="맑은 고딕" w:hAnsi="Times New Roman"/>
                <w:sz w:val="22"/>
                <w:lang w:eastAsia="ko-KR"/>
              </w:rPr>
            </w:pPr>
            <w:r>
              <w:rPr>
                <w:rFonts w:ascii="Times New Roman" w:eastAsia="DengXian" w:hAnsi="Times New Roman"/>
                <w:bCs/>
                <w:sz w:val="22"/>
                <w:lang w:eastAsia="zh-CN"/>
              </w:rPr>
              <w:t xml:space="preserve">FL Proposal 2.1.1B: Support. </w:t>
            </w:r>
          </w:p>
        </w:tc>
      </w:tr>
      <w:tr w:rsidR="006A257F" w14:paraId="7FB16A72" w14:textId="77777777">
        <w:trPr>
          <w:trHeight w:val="60"/>
        </w:trPr>
        <w:tc>
          <w:tcPr>
            <w:tcW w:w="1838" w:type="dxa"/>
          </w:tcPr>
          <w:p w14:paraId="60C8D75B"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3FAAC5B" w14:textId="77777777" w:rsidR="006A257F" w:rsidRDefault="003A7004">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B2E0EC" w14:textId="77777777" w:rsidR="006A257F" w:rsidRDefault="003A7004">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736B8A9C" w14:textId="77777777" w:rsidR="006A257F" w:rsidRDefault="003A7004">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6A257F" w14:paraId="18A8BF60" w14:textId="77777777">
        <w:tc>
          <w:tcPr>
            <w:tcW w:w="1838" w:type="dxa"/>
          </w:tcPr>
          <w:p w14:paraId="544D8748"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Samsung</w:t>
            </w:r>
          </w:p>
        </w:tc>
        <w:tc>
          <w:tcPr>
            <w:tcW w:w="8647" w:type="dxa"/>
          </w:tcPr>
          <w:p w14:paraId="3D4BB657"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FL Proposal 2.1.1A: Support, and for 2CWs, we support Alt1.</w:t>
            </w:r>
          </w:p>
          <w:p w14:paraId="1C9EF1A3"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FL Proposal 2.1.1B: We can live with the proposal.</w:t>
            </w:r>
          </w:p>
        </w:tc>
      </w:tr>
      <w:tr w:rsidR="006A257F" w14:paraId="62D2DE48" w14:textId="77777777">
        <w:tc>
          <w:tcPr>
            <w:tcW w:w="1838" w:type="dxa"/>
          </w:tcPr>
          <w:p w14:paraId="1CC29274"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6F79380A"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1867D7EA"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621F98E2" w14:textId="77777777">
        <w:tc>
          <w:tcPr>
            <w:tcW w:w="1838" w:type="dxa"/>
          </w:tcPr>
          <w:p w14:paraId="4EA66BCA"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181F2FB" w14:textId="77777777" w:rsidR="006A257F" w:rsidRDefault="003A7004">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515375C7" w14:textId="77777777" w:rsidR="006A257F" w:rsidRDefault="003A7004">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09DA310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297BC4D" w14:textId="77777777" w:rsidR="006A257F" w:rsidRDefault="003A7004">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6A257F" w14:paraId="7B52D492" w14:textId="77777777">
        <w:tc>
          <w:tcPr>
            <w:tcW w:w="1838" w:type="dxa"/>
          </w:tcPr>
          <w:p w14:paraId="7138F7CE" w14:textId="77777777" w:rsidR="006A257F" w:rsidRDefault="003A7004">
            <w:pPr>
              <w:spacing w:before="0"/>
              <w:rPr>
                <w:rFonts w:ascii="Times New Roman" w:hAnsi="Times New Roman"/>
                <w:sz w:val="22"/>
                <w:lang w:eastAsia="zh-CN"/>
              </w:rPr>
            </w:pPr>
            <w:r>
              <w:rPr>
                <w:rFonts w:ascii="Times New Roman" w:eastAsia="바탕체" w:hAnsi="Times New Roman"/>
                <w:sz w:val="22"/>
                <w:lang w:eastAsia="ko-KR"/>
              </w:rPr>
              <w:t>LGE</w:t>
            </w:r>
          </w:p>
        </w:tc>
        <w:tc>
          <w:tcPr>
            <w:tcW w:w="8647" w:type="dxa"/>
          </w:tcPr>
          <w:p w14:paraId="318794A5" w14:textId="77777777" w:rsidR="006A257F" w:rsidRDefault="003A7004">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95E4CB1" w14:textId="77777777" w:rsidR="006A257F" w:rsidRDefault="003A7004">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71B0F877" w14:textId="77777777" w:rsidR="006A257F" w:rsidRDefault="003A7004">
            <w:pPr>
              <w:spacing w:before="0"/>
              <w:rPr>
                <w:rFonts w:ascii="Times New Roman" w:hAnsi="Times New Roman"/>
                <w:sz w:val="22"/>
                <w:lang w:eastAsia="zh-CN"/>
              </w:rPr>
            </w:pPr>
            <w:r>
              <w:rPr>
                <w:rFonts w:ascii="Times New Roman" w:hAnsi="Times New Roman"/>
                <w:sz w:val="22"/>
                <w:lang w:eastAsia="zh-CN"/>
              </w:rPr>
              <w:t>For 2 CW, support Alt.1.</w:t>
            </w:r>
          </w:p>
          <w:p w14:paraId="2D38E917" w14:textId="77777777" w:rsidR="006A257F" w:rsidRDefault="003A7004">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6A257F" w14:paraId="18E87B21" w14:textId="77777777">
        <w:tc>
          <w:tcPr>
            <w:tcW w:w="1838" w:type="dxa"/>
          </w:tcPr>
          <w:p w14:paraId="33B1CE3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741D4E6" w14:textId="77777777" w:rsidR="006A257F" w:rsidRDefault="003A7004">
            <w:pPr>
              <w:spacing w:before="0"/>
              <w:rPr>
                <w:rFonts w:ascii="Times New Roman" w:hAnsi="Times New Roman"/>
                <w:b/>
                <w:bCs/>
                <w:sz w:val="22"/>
              </w:rPr>
            </w:pPr>
            <w:r>
              <w:rPr>
                <w:rFonts w:ascii="Times New Roman" w:hAnsi="Times New Roman"/>
                <w:b/>
                <w:bCs/>
                <w:sz w:val="22"/>
              </w:rPr>
              <w:t xml:space="preserve">FL Proposal 2.1.1A: </w:t>
            </w:r>
          </w:p>
          <w:p w14:paraId="4391541F" w14:textId="77777777" w:rsidR="006A257F" w:rsidRDefault="003A7004">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3954F79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0BAA2209" w14:textId="77777777" w:rsidR="006A257F" w:rsidRDefault="003A7004">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6A257F" w14:paraId="077EAC7D" w14:textId="77777777">
        <w:tc>
          <w:tcPr>
            <w:tcW w:w="1838" w:type="dxa"/>
          </w:tcPr>
          <w:p w14:paraId="29C85BE2" w14:textId="77777777" w:rsidR="006A257F" w:rsidRDefault="003A7004">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679BE1A"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6A257F" w14:paraId="6AFFB38D" w14:textId="77777777">
        <w:tc>
          <w:tcPr>
            <w:tcW w:w="1838" w:type="dxa"/>
          </w:tcPr>
          <w:p w14:paraId="21ABDE00"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9706E61" w14:textId="77777777" w:rsidR="006A257F" w:rsidRDefault="003A7004">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49476AE9" w14:textId="77777777" w:rsidR="006A257F" w:rsidRDefault="003A7004">
            <w:pPr>
              <w:spacing w:before="0"/>
              <w:rPr>
                <w:rFonts w:ascii="Times New Roman" w:hAnsi="Times New Roman"/>
                <w:sz w:val="22"/>
              </w:rPr>
            </w:pPr>
            <w:r>
              <w:rPr>
                <w:rFonts w:ascii="Times New Roman" w:hAnsi="Times New Roman" w:cs="Times New Roman"/>
                <w:sz w:val="22"/>
              </w:rPr>
              <w:t xml:space="preserve">So, we propose to support (0,2,3,8,9) for rank 5. </w:t>
            </w:r>
          </w:p>
          <w:p w14:paraId="53DD4728" w14:textId="77777777" w:rsidR="006A257F" w:rsidRDefault="003A7004">
            <w:pPr>
              <w:spacing w:before="0"/>
              <w:rPr>
                <w:rFonts w:ascii="Times New Roman" w:hAnsi="Times New Roman"/>
                <w:b/>
                <w:bCs/>
                <w:sz w:val="22"/>
                <w:u w:val="single"/>
              </w:rPr>
            </w:pPr>
            <w:r>
              <w:rPr>
                <w:b/>
                <w:bCs/>
                <w:noProof/>
                <w:sz w:val="22"/>
                <w:u w:val="single"/>
                <w:lang w:eastAsia="ko-KR"/>
              </w:rPr>
              <w:drawing>
                <wp:inline distT="0" distB="0" distL="0" distR="0" wp14:anchorId="62DAEAC6" wp14:editId="036D87D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6A257F" w14:paraId="60150BA5" w14:textId="77777777">
        <w:tc>
          <w:tcPr>
            <w:tcW w:w="1838" w:type="dxa"/>
          </w:tcPr>
          <w:p w14:paraId="6E98293F" w14:textId="77777777" w:rsidR="006A257F" w:rsidRDefault="003A7004">
            <w:pPr>
              <w:spacing w:before="0"/>
              <w:jc w:val="center"/>
              <w:rPr>
                <w:rFonts w:ascii="Times New Roman" w:hAnsi="Times New Roman"/>
                <w:color w:val="0000FF"/>
                <w:sz w:val="22"/>
              </w:rPr>
            </w:pPr>
            <w:r>
              <w:rPr>
                <w:rFonts w:ascii="Times New Roman" w:hAnsi="Times New Roman"/>
                <w:sz w:val="22"/>
              </w:rPr>
              <w:t>QC</w:t>
            </w:r>
          </w:p>
        </w:tc>
        <w:tc>
          <w:tcPr>
            <w:tcW w:w="8647" w:type="dxa"/>
          </w:tcPr>
          <w:p w14:paraId="5E734DFF" w14:textId="77777777" w:rsidR="006A257F" w:rsidRDefault="003A7004">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08841013" w14:textId="77777777" w:rsidR="006A257F" w:rsidRDefault="006A257F">
            <w:pPr>
              <w:spacing w:before="0"/>
              <w:rPr>
                <w:rFonts w:ascii="Times New Roman" w:hAnsi="Times New Roman"/>
                <w:sz w:val="22"/>
              </w:rPr>
            </w:pPr>
          </w:p>
          <w:p w14:paraId="4D69539C" w14:textId="77777777" w:rsidR="006A257F" w:rsidRDefault="003A7004">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5CB9760A" w14:textId="77777777" w:rsidR="006A257F" w:rsidRDefault="006A257F">
            <w:pPr>
              <w:spacing w:before="0"/>
              <w:rPr>
                <w:rFonts w:ascii="Times New Roman" w:hAnsi="Times New Roman"/>
                <w:sz w:val="22"/>
              </w:rPr>
            </w:pPr>
          </w:p>
          <w:p w14:paraId="51F24CD3" w14:textId="77777777" w:rsidR="006A257F" w:rsidRDefault="003A7004">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577A29C5" w14:textId="77777777" w:rsidR="006A257F" w:rsidRDefault="006A257F">
            <w:pPr>
              <w:spacing w:before="0"/>
              <w:rPr>
                <w:rFonts w:ascii="Times New Roman" w:hAnsi="Times New Roman"/>
                <w:sz w:val="22"/>
              </w:rPr>
            </w:pPr>
          </w:p>
          <w:p w14:paraId="04A152B8" w14:textId="77777777" w:rsidR="006A257F" w:rsidRDefault="003A7004">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3BEF22C1" w14:textId="77777777" w:rsidR="006A257F" w:rsidRDefault="003A7004">
            <w:pPr>
              <w:spacing w:before="0"/>
              <w:rPr>
                <w:rFonts w:ascii="Times New Roman" w:hAnsi="Times New Roman"/>
                <w:color w:val="0000FF"/>
                <w:sz w:val="22"/>
              </w:rPr>
            </w:pPr>
            <w:r>
              <w:rPr>
                <w:noProof/>
                <w:lang w:eastAsia="ko-KR"/>
              </w:rPr>
              <w:drawing>
                <wp:inline distT="0" distB="0" distL="0" distR="0" wp14:anchorId="1C01421D" wp14:editId="7752017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6A257F" w14:paraId="65AA93E7" w14:textId="77777777">
        <w:tc>
          <w:tcPr>
            <w:tcW w:w="1838" w:type="dxa"/>
          </w:tcPr>
          <w:p w14:paraId="226CA85D" w14:textId="77777777" w:rsidR="006A257F" w:rsidRDefault="003A7004">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D83AF15" w14:textId="77777777" w:rsidR="006A257F" w:rsidRDefault="003A7004">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FE0946A" w14:textId="77777777" w:rsidR="006A257F" w:rsidRDefault="003A7004">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6A257F" w14:paraId="0BC679BF" w14:textId="77777777">
        <w:tc>
          <w:tcPr>
            <w:tcW w:w="1838" w:type="dxa"/>
          </w:tcPr>
          <w:p w14:paraId="5BF8E640"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76A5FD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58F00A42" w14:textId="77777777" w:rsidR="006A257F" w:rsidRDefault="003A7004">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6A257F" w14:paraId="464FC8D7" w14:textId="77777777">
        <w:tc>
          <w:tcPr>
            <w:tcW w:w="1838" w:type="dxa"/>
          </w:tcPr>
          <w:p w14:paraId="583939DA"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266D3325"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6A257F" w14:paraId="2DACE919" w14:textId="77777777">
        <w:tc>
          <w:tcPr>
            <w:tcW w:w="1838" w:type="dxa"/>
          </w:tcPr>
          <w:p w14:paraId="7DD8B4FF"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DA4931E" w14:textId="77777777" w:rsidR="006A257F" w:rsidRDefault="003A7004">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6A257F" w14:paraId="1FF2FC1D" w14:textId="77777777">
        <w:tc>
          <w:tcPr>
            <w:tcW w:w="1838" w:type="dxa"/>
          </w:tcPr>
          <w:p w14:paraId="5D774004"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42DFD4C9" w14:textId="77777777" w:rsidR="006A257F" w:rsidRDefault="003A7004">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6A257F" w14:paraId="63D0E9DE" w14:textId="77777777">
        <w:tc>
          <w:tcPr>
            <w:tcW w:w="1838" w:type="dxa"/>
          </w:tcPr>
          <w:p w14:paraId="47BE96E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75AF5EB3" w14:textId="77777777" w:rsidR="006A257F" w:rsidRDefault="003A7004">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6A257F" w14:paraId="7409CBF7" w14:textId="77777777">
        <w:tc>
          <w:tcPr>
            <w:tcW w:w="1838" w:type="dxa"/>
          </w:tcPr>
          <w:p w14:paraId="60A8D8C4"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4890BF5A" w14:textId="77777777" w:rsidR="006A257F" w:rsidRDefault="003A7004">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6A257F" w14:paraId="64FF9FD2" w14:textId="77777777">
        <w:tc>
          <w:tcPr>
            <w:tcW w:w="1838" w:type="dxa"/>
          </w:tcPr>
          <w:p w14:paraId="36E2AEA1"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1521F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690F528" w14:textId="77777777" w:rsidR="006A257F" w:rsidRDefault="003A7004">
            <w:pPr>
              <w:pStyle w:val="aff6"/>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7219DB5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6A257F" w14:paraId="736CF689" w14:textId="77777777">
        <w:tc>
          <w:tcPr>
            <w:tcW w:w="1838" w:type="dxa"/>
          </w:tcPr>
          <w:p w14:paraId="3DA31C9F"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358DD7B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1D99DDD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32E0C186"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6A257F" w14:paraId="677B642A" w14:textId="77777777">
        <w:tc>
          <w:tcPr>
            <w:tcW w:w="1838" w:type="dxa"/>
          </w:tcPr>
          <w:p w14:paraId="363AE333" w14:textId="77777777" w:rsidR="006A257F" w:rsidRDefault="003A7004">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2AF81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03BE7DBF" w14:textId="77777777" w:rsidR="006A257F" w:rsidRDefault="006A257F">
      <w:pPr>
        <w:rPr>
          <w:rFonts w:ascii="Times New Roman" w:eastAsia="PMingLiU" w:hAnsi="Times New Roman" w:cs="Times New Roman"/>
          <w:sz w:val="22"/>
        </w:rPr>
      </w:pPr>
    </w:p>
    <w:p w14:paraId="3DEABDBC"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717DBB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b"/>
        <w:tblW w:w="0" w:type="auto"/>
        <w:tblLook w:val="04A0" w:firstRow="1" w:lastRow="0" w:firstColumn="1" w:lastColumn="0" w:noHBand="0" w:noVBand="1"/>
      </w:tblPr>
      <w:tblGrid>
        <w:gridCol w:w="10456"/>
      </w:tblGrid>
      <w:tr w:rsidR="006A257F" w14:paraId="293FD9D8" w14:textId="77777777">
        <w:tc>
          <w:tcPr>
            <w:tcW w:w="10456" w:type="dxa"/>
          </w:tcPr>
          <w:p w14:paraId="7F978DA8" w14:textId="77777777" w:rsidR="006A257F" w:rsidRDefault="003A7004">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74226422" w14:textId="77777777" w:rsidR="006A257F" w:rsidRDefault="003A7004">
            <w:pPr>
              <w:pStyle w:val="aff6"/>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668612A" w14:textId="77777777" w:rsidR="006A257F" w:rsidRDefault="003A7004">
            <w:pPr>
              <w:pStyle w:val="aff6"/>
              <w:numPr>
                <w:ilvl w:val="1"/>
                <w:numId w:val="36"/>
              </w:numPr>
              <w:spacing w:before="0" w:after="0" w:line="240" w:lineRule="auto"/>
              <w:rPr>
                <w:rFonts w:ascii="Times New Roman" w:eastAsia="SimSun" w:hAnsi="Times New Roman" w:cs="Times New Roman"/>
                <w:b/>
                <w:bCs/>
                <w:lang w:eastAsia="zh-CN"/>
              </w:rPr>
            </w:pPr>
            <w:r>
              <w:rPr>
                <w:rFonts w:ascii="Times New Roman" w:eastAsia="맑은 고딕" w:hAnsi="Times New Roman" w:cs="Times New Roman"/>
                <w:b/>
                <w:bCs/>
              </w:rPr>
              <w:t>For 1 CW,</w:t>
            </w:r>
          </w:p>
          <w:p w14:paraId="4D6468FD" w14:textId="77777777" w:rsidR="006A257F" w:rsidRDefault="003A7004">
            <w:pPr>
              <w:pStyle w:val="aff6"/>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01C9EDC" w14:textId="77777777" w:rsidR="006A257F" w:rsidRDefault="003A7004">
            <w:pPr>
              <w:pStyle w:val="aff6"/>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46132D9E" w14:textId="77777777">
              <w:trPr>
                <w:trHeight w:val="214"/>
                <w:jc w:val="center"/>
              </w:trPr>
              <w:tc>
                <w:tcPr>
                  <w:tcW w:w="6328" w:type="dxa"/>
                  <w:gridSpan w:val="3"/>
                  <w:tcBorders>
                    <w:bottom w:val="single" w:sz="4" w:space="0" w:color="auto"/>
                  </w:tcBorders>
                  <w:shd w:val="clear" w:color="auto" w:fill="D9D9D9"/>
                  <w:vAlign w:val="center"/>
                </w:tcPr>
                <w:p w14:paraId="05071573"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7BCE80BD"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C2DDA0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56D265FD" w14:textId="77777777">
              <w:trPr>
                <w:trHeight w:val="214"/>
                <w:jc w:val="center"/>
              </w:trPr>
              <w:tc>
                <w:tcPr>
                  <w:tcW w:w="1334" w:type="dxa"/>
                  <w:shd w:val="clear" w:color="auto" w:fill="D9D9D9"/>
                  <w:vAlign w:val="center"/>
                </w:tcPr>
                <w:p w14:paraId="68C9DAC4"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22DA7F46"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335173C0"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3ABA1606" w14:textId="77777777">
              <w:trPr>
                <w:trHeight w:val="214"/>
                <w:jc w:val="center"/>
              </w:trPr>
              <w:tc>
                <w:tcPr>
                  <w:tcW w:w="1334" w:type="dxa"/>
                  <w:shd w:val="clear" w:color="auto" w:fill="auto"/>
                  <w:vAlign w:val="center"/>
                </w:tcPr>
                <w:p w14:paraId="609F818F"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623A454E"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7081B2ED" w14:textId="77777777" w:rsidR="006A257F" w:rsidRDefault="003A7004">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6A257F" w14:paraId="42D0D336" w14:textId="77777777">
              <w:trPr>
                <w:trHeight w:val="214"/>
                <w:jc w:val="center"/>
              </w:trPr>
              <w:tc>
                <w:tcPr>
                  <w:tcW w:w="1334" w:type="dxa"/>
                  <w:shd w:val="clear" w:color="auto" w:fill="auto"/>
                  <w:vAlign w:val="center"/>
                </w:tcPr>
                <w:p w14:paraId="0FEBB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61899BA0"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7724334C" w14:textId="77777777" w:rsidR="006A257F" w:rsidRDefault="003A7004">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6A257F" w14:paraId="78C1C409" w14:textId="77777777">
              <w:trPr>
                <w:trHeight w:val="214"/>
                <w:jc w:val="center"/>
              </w:trPr>
              <w:tc>
                <w:tcPr>
                  <w:tcW w:w="1334" w:type="dxa"/>
                  <w:shd w:val="clear" w:color="auto" w:fill="auto"/>
                  <w:vAlign w:val="center"/>
                </w:tcPr>
                <w:p w14:paraId="604387F8" w14:textId="77777777" w:rsidR="006A257F" w:rsidRDefault="003A7004">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9C42EA1"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163DA1CB" w14:textId="77777777" w:rsidR="006A257F" w:rsidRDefault="003A7004">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5574B147" w14:textId="77777777" w:rsidR="006A257F" w:rsidRDefault="003A7004">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3C8A85E8" w14:textId="77777777" w:rsidR="006A257F" w:rsidRDefault="006A257F">
            <w:pPr>
              <w:spacing w:before="0" w:after="0" w:line="240" w:lineRule="auto"/>
              <w:rPr>
                <w:rFonts w:ascii="Times New Roman" w:eastAsia="DengXian" w:hAnsi="Times New Roman" w:cs="Times New Roman"/>
                <w:sz w:val="22"/>
                <w:lang w:eastAsia="zh-CN"/>
              </w:rPr>
            </w:pPr>
          </w:p>
        </w:tc>
      </w:tr>
    </w:tbl>
    <w:p w14:paraId="1194EEAA" w14:textId="77777777" w:rsidR="006A257F" w:rsidRDefault="006A257F">
      <w:pPr>
        <w:rPr>
          <w:rFonts w:ascii="Times New Roman" w:eastAsiaTheme="minorEastAsia" w:hAnsi="Times New Roman" w:cs="Times New Roman"/>
          <w:sz w:val="22"/>
          <w:lang w:eastAsia="ja-JP"/>
        </w:rPr>
      </w:pPr>
    </w:p>
    <w:p w14:paraId="1994B645"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921259E" w14:textId="77777777" w:rsidR="006A257F" w:rsidRDefault="003A7004">
      <w:pPr>
        <w:pStyle w:val="aff6"/>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07AD1337" w14:textId="77777777" w:rsidR="006A257F" w:rsidRDefault="003A7004">
      <w:pPr>
        <w:pStyle w:val="aff6"/>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15C6DF5A" w14:textId="77777777" w:rsidR="006A257F" w:rsidRDefault="003A7004">
      <w:pPr>
        <w:pStyle w:val="aff6"/>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0BAF7F2B" w14:textId="77777777">
        <w:trPr>
          <w:trHeight w:val="214"/>
          <w:jc w:val="center"/>
        </w:trPr>
        <w:tc>
          <w:tcPr>
            <w:tcW w:w="6328" w:type="dxa"/>
            <w:gridSpan w:val="3"/>
            <w:tcBorders>
              <w:bottom w:val="single" w:sz="4" w:space="0" w:color="auto"/>
            </w:tcBorders>
            <w:shd w:val="clear" w:color="auto" w:fill="D9D9D9"/>
            <w:vAlign w:val="center"/>
          </w:tcPr>
          <w:p w14:paraId="09734648"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265BEFAE"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3006B08B" w14:textId="77777777" w:rsidR="006A257F" w:rsidRDefault="003A7004">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6A257F" w14:paraId="13CB3369" w14:textId="77777777">
        <w:trPr>
          <w:trHeight w:val="214"/>
          <w:jc w:val="center"/>
        </w:trPr>
        <w:tc>
          <w:tcPr>
            <w:tcW w:w="1334" w:type="dxa"/>
            <w:shd w:val="clear" w:color="auto" w:fill="D9D9D9"/>
            <w:vAlign w:val="center"/>
          </w:tcPr>
          <w:p w14:paraId="66AE50B6"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485B49E2"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12E2EED"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6A257F" w14:paraId="7B151A0B" w14:textId="77777777">
        <w:trPr>
          <w:trHeight w:val="214"/>
          <w:jc w:val="center"/>
        </w:trPr>
        <w:tc>
          <w:tcPr>
            <w:tcW w:w="1334" w:type="dxa"/>
            <w:shd w:val="clear" w:color="auto" w:fill="auto"/>
            <w:vAlign w:val="center"/>
          </w:tcPr>
          <w:p w14:paraId="757FF99D" w14:textId="77777777" w:rsidR="006A257F" w:rsidRDefault="003A7004">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4997FE43"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7021E7D" w14:textId="77777777" w:rsidR="006A257F" w:rsidRDefault="003A7004">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57588C8E" w14:textId="77777777" w:rsidR="006A257F" w:rsidRDefault="003A7004">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73951EDD"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0E924E84" w14:textId="77777777">
        <w:tc>
          <w:tcPr>
            <w:tcW w:w="1838" w:type="dxa"/>
          </w:tcPr>
          <w:p w14:paraId="3ACE02B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A044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607A9ADA" w14:textId="77777777">
        <w:tc>
          <w:tcPr>
            <w:tcW w:w="1838" w:type="dxa"/>
          </w:tcPr>
          <w:p w14:paraId="1DDADF1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0AC631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20627A5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7CFC47B9" w14:textId="77777777" w:rsidR="006A257F" w:rsidRDefault="006A257F">
            <w:pPr>
              <w:spacing w:before="0" w:after="0" w:line="240" w:lineRule="auto"/>
              <w:rPr>
                <w:rFonts w:ascii="Times New Roman" w:hAnsi="Times New Roman" w:cs="Times New Roman"/>
                <w:sz w:val="22"/>
                <w:szCs w:val="22"/>
              </w:rPr>
            </w:pPr>
          </w:p>
          <w:p w14:paraId="7558888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6A257F" w14:paraId="05EBF704" w14:textId="77777777">
        <w:tc>
          <w:tcPr>
            <w:tcW w:w="1838" w:type="dxa"/>
          </w:tcPr>
          <w:p w14:paraId="5A93881E"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68D9C87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6A257F" w14:paraId="77191B56" w14:textId="77777777">
        <w:tc>
          <w:tcPr>
            <w:tcW w:w="1838" w:type="dxa"/>
          </w:tcPr>
          <w:p w14:paraId="487005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0C7CEC2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F7D5B0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6A257F" w14:paraId="4BB1E877" w14:textId="77777777">
        <w:tc>
          <w:tcPr>
            <w:tcW w:w="1838" w:type="dxa"/>
          </w:tcPr>
          <w:p w14:paraId="193ABA9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D15E2F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6A257F" w14:paraId="3F523121" w14:textId="77777777">
        <w:tc>
          <w:tcPr>
            <w:tcW w:w="1838" w:type="dxa"/>
          </w:tcPr>
          <w:p w14:paraId="032FEE1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0CD4EB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6A257F" w14:paraId="58F28854" w14:textId="77777777">
        <w:tc>
          <w:tcPr>
            <w:tcW w:w="1838" w:type="dxa"/>
          </w:tcPr>
          <w:p w14:paraId="4F339D9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0A32C66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6A257F" w14:paraId="6204DB5B" w14:textId="77777777">
        <w:tc>
          <w:tcPr>
            <w:tcW w:w="1838" w:type="dxa"/>
          </w:tcPr>
          <w:p w14:paraId="6B64E4B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A737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6A257F" w14:paraId="2EAA8518" w14:textId="77777777">
        <w:tc>
          <w:tcPr>
            <w:tcW w:w="1838" w:type="dxa"/>
          </w:tcPr>
          <w:p w14:paraId="6F601E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586C7C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6A257F" w14:paraId="7DE7CAA6" w14:textId="77777777">
        <w:tc>
          <w:tcPr>
            <w:tcW w:w="1838" w:type="dxa"/>
          </w:tcPr>
          <w:p w14:paraId="5EC0A9DB" w14:textId="5FDBD8D3" w:rsidR="006A257F" w:rsidRDefault="000030D4">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204122FB" w14:textId="089BFDED" w:rsidR="006A257F" w:rsidRDefault="000030D4">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Not Support.</w:t>
            </w:r>
          </w:p>
        </w:tc>
      </w:tr>
      <w:tr w:rsidR="006A257F" w14:paraId="5E9F3F5A" w14:textId="77777777">
        <w:tc>
          <w:tcPr>
            <w:tcW w:w="1838" w:type="dxa"/>
          </w:tcPr>
          <w:p w14:paraId="40564FD8" w14:textId="476EE68E" w:rsidR="006A257F" w:rsidRDefault="00066961">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Futurewei</w:t>
            </w:r>
          </w:p>
        </w:tc>
        <w:tc>
          <w:tcPr>
            <w:tcW w:w="8647" w:type="dxa"/>
          </w:tcPr>
          <w:p w14:paraId="4A41EFF4" w14:textId="4A098941" w:rsidR="006A257F" w:rsidRDefault="00066961">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We support this proposal.</w:t>
            </w:r>
          </w:p>
        </w:tc>
      </w:tr>
      <w:tr w:rsidR="006A257F" w14:paraId="5A265C12" w14:textId="77777777">
        <w:tc>
          <w:tcPr>
            <w:tcW w:w="1838" w:type="dxa"/>
          </w:tcPr>
          <w:p w14:paraId="1E4E462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BE4F8B7"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541BD1E" w14:textId="77777777">
        <w:tc>
          <w:tcPr>
            <w:tcW w:w="1838" w:type="dxa"/>
          </w:tcPr>
          <w:p w14:paraId="0CA70558" w14:textId="77777777" w:rsidR="006A257F" w:rsidRDefault="006A257F">
            <w:pPr>
              <w:spacing w:before="0" w:after="0" w:line="240" w:lineRule="auto"/>
              <w:rPr>
                <w:rFonts w:ascii="Times New Roman" w:hAnsi="Times New Roman" w:cs="Times New Roman"/>
                <w:sz w:val="22"/>
                <w:szCs w:val="22"/>
              </w:rPr>
            </w:pPr>
          </w:p>
        </w:tc>
        <w:tc>
          <w:tcPr>
            <w:tcW w:w="8647" w:type="dxa"/>
          </w:tcPr>
          <w:p w14:paraId="7E84BC8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EED2D66" w14:textId="77777777">
        <w:tc>
          <w:tcPr>
            <w:tcW w:w="1838" w:type="dxa"/>
          </w:tcPr>
          <w:p w14:paraId="060110BA" w14:textId="77777777" w:rsidR="006A257F" w:rsidRDefault="006A257F">
            <w:pPr>
              <w:spacing w:before="0" w:after="0" w:line="240" w:lineRule="auto"/>
              <w:rPr>
                <w:rFonts w:ascii="Times New Roman" w:hAnsi="Times New Roman" w:cs="Times New Roman"/>
                <w:sz w:val="22"/>
                <w:szCs w:val="22"/>
              </w:rPr>
            </w:pPr>
          </w:p>
        </w:tc>
        <w:tc>
          <w:tcPr>
            <w:tcW w:w="8647" w:type="dxa"/>
          </w:tcPr>
          <w:p w14:paraId="71EB677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334EC07" w14:textId="77777777">
        <w:tc>
          <w:tcPr>
            <w:tcW w:w="1838" w:type="dxa"/>
          </w:tcPr>
          <w:p w14:paraId="1BF394EC" w14:textId="77777777" w:rsidR="006A257F" w:rsidRDefault="006A257F">
            <w:pPr>
              <w:spacing w:before="0" w:after="0" w:line="240" w:lineRule="auto"/>
              <w:rPr>
                <w:rFonts w:ascii="Times New Roman" w:hAnsi="Times New Roman" w:cs="Times New Roman"/>
                <w:sz w:val="22"/>
                <w:szCs w:val="22"/>
              </w:rPr>
            </w:pPr>
          </w:p>
        </w:tc>
        <w:tc>
          <w:tcPr>
            <w:tcW w:w="8647" w:type="dxa"/>
          </w:tcPr>
          <w:p w14:paraId="6AA4E6B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373F620" w14:textId="77777777">
        <w:tc>
          <w:tcPr>
            <w:tcW w:w="1838" w:type="dxa"/>
          </w:tcPr>
          <w:p w14:paraId="304F9CB0"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93AE519" w14:textId="77777777" w:rsidR="006A257F" w:rsidRDefault="006A257F">
            <w:pPr>
              <w:spacing w:before="0" w:after="0" w:line="240" w:lineRule="auto"/>
              <w:rPr>
                <w:rFonts w:ascii="Times New Roman" w:hAnsi="Times New Roman" w:cs="Times New Roman"/>
                <w:sz w:val="22"/>
                <w:szCs w:val="22"/>
              </w:rPr>
            </w:pPr>
          </w:p>
        </w:tc>
      </w:tr>
      <w:tr w:rsidR="006A257F" w14:paraId="42DBCEBC" w14:textId="77777777">
        <w:tc>
          <w:tcPr>
            <w:tcW w:w="1838" w:type="dxa"/>
          </w:tcPr>
          <w:p w14:paraId="72B6282D"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51303E88"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60069E54" w14:textId="77777777">
        <w:trPr>
          <w:trHeight w:val="60"/>
        </w:trPr>
        <w:tc>
          <w:tcPr>
            <w:tcW w:w="1838" w:type="dxa"/>
          </w:tcPr>
          <w:p w14:paraId="0596C849"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8E3E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49E3359" w14:textId="77777777">
        <w:tc>
          <w:tcPr>
            <w:tcW w:w="1838" w:type="dxa"/>
          </w:tcPr>
          <w:p w14:paraId="78F4DA8C"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4712B7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427E6B" w14:textId="77777777">
        <w:tc>
          <w:tcPr>
            <w:tcW w:w="1838" w:type="dxa"/>
          </w:tcPr>
          <w:p w14:paraId="2424CE7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311DC7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A0120A4" w14:textId="77777777">
        <w:tc>
          <w:tcPr>
            <w:tcW w:w="1838" w:type="dxa"/>
          </w:tcPr>
          <w:p w14:paraId="44F89E8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E6316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ED64239" w14:textId="77777777">
        <w:tc>
          <w:tcPr>
            <w:tcW w:w="1838" w:type="dxa"/>
          </w:tcPr>
          <w:p w14:paraId="484E1B9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84DB19" w14:textId="77777777" w:rsidR="006A257F" w:rsidRDefault="006A257F">
            <w:pPr>
              <w:spacing w:before="0" w:after="0" w:line="240" w:lineRule="auto"/>
              <w:rPr>
                <w:rFonts w:ascii="Times New Roman" w:hAnsi="Times New Roman" w:cs="Times New Roman"/>
                <w:sz w:val="22"/>
                <w:szCs w:val="22"/>
              </w:rPr>
            </w:pPr>
          </w:p>
        </w:tc>
      </w:tr>
      <w:tr w:rsidR="006A257F" w14:paraId="393F2E2A" w14:textId="77777777">
        <w:tc>
          <w:tcPr>
            <w:tcW w:w="1838" w:type="dxa"/>
          </w:tcPr>
          <w:p w14:paraId="3CB74D2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F181089" w14:textId="77777777" w:rsidR="006A257F" w:rsidRDefault="006A257F">
            <w:pPr>
              <w:spacing w:before="0" w:after="0" w:line="240" w:lineRule="auto"/>
              <w:rPr>
                <w:rFonts w:ascii="Times New Roman" w:hAnsi="Times New Roman" w:cs="Times New Roman"/>
                <w:sz w:val="22"/>
                <w:szCs w:val="22"/>
              </w:rPr>
            </w:pPr>
          </w:p>
        </w:tc>
      </w:tr>
      <w:tr w:rsidR="006A257F" w14:paraId="6F08AA51" w14:textId="77777777">
        <w:tc>
          <w:tcPr>
            <w:tcW w:w="1838" w:type="dxa"/>
          </w:tcPr>
          <w:p w14:paraId="47DAC54B"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2ECFA56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3A1F940" w14:textId="77777777">
        <w:tc>
          <w:tcPr>
            <w:tcW w:w="1838" w:type="dxa"/>
          </w:tcPr>
          <w:p w14:paraId="3A7AE0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6F36CCF" w14:textId="77777777" w:rsidR="006A257F" w:rsidRDefault="006A257F">
            <w:pPr>
              <w:spacing w:before="0" w:after="0" w:line="240" w:lineRule="auto"/>
              <w:rPr>
                <w:rFonts w:ascii="Times New Roman" w:hAnsi="Times New Roman" w:cs="Times New Roman"/>
                <w:sz w:val="22"/>
                <w:szCs w:val="22"/>
                <w:u w:val="single"/>
              </w:rPr>
            </w:pPr>
          </w:p>
        </w:tc>
      </w:tr>
      <w:tr w:rsidR="006A257F" w14:paraId="4F444759" w14:textId="77777777">
        <w:tc>
          <w:tcPr>
            <w:tcW w:w="1838" w:type="dxa"/>
          </w:tcPr>
          <w:p w14:paraId="47E3BAA1" w14:textId="77777777" w:rsidR="006A257F" w:rsidRDefault="006A257F">
            <w:pPr>
              <w:spacing w:before="0" w:after="0" w:line="240" w:lineRule="auto"/>
              <w:rPr>
                <w:rFonts w:ascii="Times New Roman" w:eastAsia="PMingLiU" w:hAnsi="Times New Roman" w:cs="Times New Roman"/>
                <w:sz w:val="22"/>
                <w:szCs w:val="22"/>
              </w:rPr>
            </w:pPr>
          </w:p>
        </w:tc>
        <w:tc>
          <w:tcPr>
            <w:tcW w:w="8647" w:type="dxa"/>
          </w:tcPr>
          <w:p w14:paraId="067B9D0A" w14:textId="77777777" w:rsidR="006A257F" w:rsidRDefault="006A257F">
            <w:pPr>
              <w:spacing w:before="0" w:after="0" w:line="240" w:lineRule="auto"/>
              <w:rPr>
                <w:rFonts w:ascii="Times New Roman" w:hAnsi="Times New Roman" w:cs="Times New Roman"/>
                <w:sz w:val="22"/>
                <w:szCs w:val="22"/>
              </w:rPr>
            </w:pPr>
          </w:p>
        </w:tc>
      </w:tr>
      <w:tr w:rsidR="006A257F" w14:paraId="7B43468F" w14:textId="77777777">
        <w:tc>
          <w:tcPr>
            <w:tcW w:w="1838" w:type="dxa"/>
          </w:tcPr>
          <w:p w14:paraId="0971FC73" w14:textId="77777777" w:rsidR="006A257F" w:rsidRDefault="006A257F">
            <w:pPr>
              <w:spacing w:before="0" w:after="0" w:line="240" w:lineRule="auto"/>
              <w:rPr>
                <w:rFonts w:ascii="Times New Roman" w:hAnsi="Times New Roman" w:cs="Times New Roman"/>
                <w:sz w:val="22"/>
                <w:szCs w:val="22"/>
              </w:rPr>
            </w:pPr>
          </w:p>
        </w:tc>
        <w:tc>
          <w:tcPr>
            <w:tcW w:w="8647" w:type="dxa"/>
          </w:tcPr>
          <w:p w14:paraId="74EE76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F97F1CD" w14:textId="77777777">
        <w:tc>
          <w:tcPr>
            <w:tcW w:w="1838" w:type="dxa"/>
          </w:tcPr>
          <w:p w14:paraId="5EF6D70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3EA51EB6"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668B7AD7" w14:textId="77777777">
        <w:tc>
          <w:tcPr>
            <w:tcW w:w="1838" w:type="dxa"/>
          </w:tcPr>
          <w:p w14:paraId="63241C76" w14:textId="77777777" w:rsidR="006A257F" w:rsidRDefault="006A257F">
            <w:pPr>
              <w:spacing w:before="0" w:after="0" w:line="240" w:lineRule="auto"/>
              <w:rPr>
                <w:rFonts w:ascii="Times New Roman" w:hAnsi="Times New Roman" w:cs="Times New Roman"/>
                <w:sz w:val="22"/>
                <w:szCs w:val="22"/>
              </w:rPr>
            </w:pPr>
          </w:p>
        </w:tc>
        <w:tc>
          <w:tcPr>
            <w:tcW w:w="8647" w:type="dxa"/>
          </w:tcPr>
          <w:p w14:paraId="7B64D6A5" w14:textId="77777777" w:rsidR="006A257F" w:rsidRDefault="006A257F">
            <w:pPr>
              <w:spacing w:before="0" w:after="0" w:line="240" w:lineRule="auto"/>
              <w:rPr>
                <w:rFonts w:ascii="Times New Roman" w:hAnsi="Times New Roman" w:cs="Times New Roman"/>
                <w:sz w:val="22"/>
                <w:szCs w:val="22"/>
              </w:rPr>
            </w:pPr>
          </w:p>
        </w:tc>
      </w:tr>
      <w:tr w:rsidR="006A257F" w14:paraId="74442D83" w14:textId="77777777">
        <w:tc>
          <w:tcPr>
            <w:tcW w:w="1838" w:type="dxa"/>
          </w:tcPr>
          <w:p w14:paraId="0FF47089" w14:textId="77777777" w:rsidR="006A257F" w:rsidRDefault="006A257F">
            <w:pPr>
              <w:spacing w:before="0" w:after="0" w:line="240" w:lineRule="auto"/>
              <w:rPr>
                <w:rFonts w:ascii="Times New Roman" w:hAnsi="Times New Roman" w:cs="Times New Roman"/>
                <w:sz w:val="22"/>
                <w:szCs w:val="22"/>
              </w:rPr>
            </w:pPr>
          </w:p>
        </w:tc>
        <w:tc>
          <w:tcPr>
            <w:tcW w:w="8647" w:type="dxa"/>
          </w:tcPr>
          <w:p w14:paraId="2F8DF6DC" w14:textId="77777777" w:rsidR="006A257F" w:rsidRDefault="006A257F">
            <w:pPr>
              <w:spacing w:before="0" w:after="0" w:line="240" w:lineRule="auto"/>
              <w:rPr>
                <w:rFonts w:ascii="Times New Roman" w:hAnsi="Times New Roman" w:cs="Times New Roman"/>
                <w:sz w:val="22"/>
                <w:szCs w:val="22"/>
              </w:rPr>
            </w:pPr>
          </w:p>
        </w:tc>
      </w:tr>
      <w:tr w:rsidR="006A257F" w14:paraId="7F9A1C66" w14:textId="77777777">
        <w:tc>
          <w:tcPr>
            <w:tcW w:w="1838" w:type="dxa"/>
          </w:tcPr>
          <w:p w14:paraId="7692E16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BDD9B4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6C0379F" w14:textId="77777777">
        <w:tc>
          <w:tcPr>
            <w:tcW w:w="1838" w:type="dxa"/>
          </w:tcPr>
          <w:p w14:paraId="564064C6" w14:textId="77777777" w:rsidR="006A257F" w:rsidRDefault="006A257F">
            <w:pPr>
              <w:spacing w:before="0" w:after="0" w:line="240" w:lineRule="auto"/>
              <w:rPr>
                <w:rFonts w:ascii="Times New Roman" w:hAnsi="Times New Roman" w:cs="Times New Roman"/>
                <w:sz w:val="22"/>
                <w:szCs w:val="22"/>
              </w:rPr>
            </w:pPr>
          </w:p>
        </w:tc>
        <w:tc>
          <w:tcPr>
            <w:tcW w:w="8647" w:type="dxa"/>
          </w:tcPr>
          <w:p w14:paraId="7F66D32C" w14:textId="77777777" w:rsidR="006A257F" w:rsidRDefault="006A257F">
            <w:pPr>
              <w:spacing w:before="0" w:after="0" w:line="240" w:lineRule="auto"/>
              <w:rPr>
                <w:rFonts w:ascii="Times New Roman" w:hAnsi="Times New Roman" w:cs="Times New Roman"/>
                <w:sz w:val="22"/>
                <w:szCs w:val="22"/>
              </w:rPr>
            </w:pPr>
          </w:p>
        </w:tc>
      </w:tr>
      <w:tr w:rsidR="006A257F" w14:paraId="2D4D26D7" w14:textId="77777777">
        <w:tc>
          <w:tcPr>
            <w:tcW w:w="1838" w:type="dxa"/>
          </w:tcPr>
          <w:p w14:paraId="37229352" w14:textId="77777777" w:rsidR="006A257F" w:rsidRDefault="006A257F">
            <w:pPr>
              <w:spacing w:before="0" w:after="0" w:line="240" w:lineRule="auto"/>
              <w:rPr>
                <w:rFonts w:ascii="Times New Roman" w:hAnsi="Times New Roman" w:cs="Times New Roman"/>
                <w:sz w:val="22"/>
                <w:szCs w:val="22"/>
              </w:rPr>
            </w:pPr>
          </w:p>
        </w:tc>
        <w:tc>
          <w:tcPr>
            <w:tcW w:w="8647" w:type="dxa"/>
          </w:tcPr>
          <w:p w14:paraId="447A9259" w14:textId="77777777" w:rsidR="006A257F" w:rsidRDefault="006A257F">
            <w:pPr>
              <w:spacing w:before="0" w:after="0" w:line="240" w:lineRule="auto"/>
              <w:rPr>
                <w:rFonts w:ascii="Times New Roman" w:hAnsi="Times New Roman" w:cs="Times New Roman"/>
                <w:sz w:val="22"/>
                <w:szCs w:val="22"/>
              </w:rPr>
            </w:pPr>
          </w:p>
        </w:tc>
      </w:tr>
      <w:tr w:rsidR="006A257F" w14:paraId="3D7CEA25" w14:textId="77777777">
        <w:tc>
          <w:tcPr>
            <w:tcW w:w="1838" w:type="dxa"/>
          </w:tcPr>
          <w:p w14:paraId="03D7DD07" w14:textId="77777777" w:rsidR="006A257F" w:rsidRDefault="006A257F">
            <w:pPr>
              <w:spacing w:before="0" w:after="0" w:line="240" w:lineRule="auto"/>
              <w:rPr>
                <w:rFonts w:ascii="Times New Roman" w:hAnsi="Times New Roman" w:cs="Times New Roman"/>
                <w:sz w:val="22"/>
                <w:szCs w:val="22"/>
              </w:rPr>
            </w:pPr>
          </w:p>
        </w:tc>
        <w:tc>
          <w:tcPr>
            <w:tcW w:w="8647" w:type="dxa"/>
          </w:tcPr>
          <w:p w14:paraId="0B46FD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593CEB2" w14:textId="77777777">
        <w:tc>
          <w:tcPr>
            <w:tcW w:w="1838" w:type="dxa"/>
          </w:tcPr>
          <w:p w14:paraId="7C2F736A" w14:textId="77777777" w:rsidR="006A257F" w:rsidRDefault="006A257F">
            <w:pPr>
              <w:spacing w:before="0" w:after="0" w:line="240" w:lineRule="auto"/>
              <w:rPr>
                <w:rFonts w:ascii="Times New Roman" w:hAnsi="Times New Roman" w:cs="Times New Roman"/>
                <w:sz w:val="22"/>
                <w:szCs w:val="22"/>
              </w:rPr>
            </w:pPr>
          </w:p>
        </w:tc>
        <w:tc>
          <w:tcPr>
            <w:tcW w:w="8647" w:type="dxa"/>
          </w:tcPr>
          <w:p w14:paraId="436BB1E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0BDC980" w14:textId="77777777">
        <w:tc>
          <w:tcPr>
            <w:tcW w:w="1838" w:type="dxa"/>
          </w:tcPr>
          <w:p w14:paraId="626D40DA" w14:textId="77777777" w:rsidR="006A257F" w:rsidRDefault="006A257F">
            <w:pPr>
              <w:spacing w:before="0" w:after="0" w:line="240" w:lineRule="auto"/>
              <w:rPr>
                <w:rFonts w:ascii="Times New Roman" w:hAnsi="Times New Roman" w:cs="Times New Roman"/>
                <w:sz w:val="22"/>
                <w:szCs w:val="22"/>
              </w:rPr>
            </w:pPr>
          </w:p>
        </w:tc>
        <w:tc>
          <w:tcPr>
            <w:tcW w:w="8647" w:type="dxa"/>
          </w:tcPr>
          <w:p w14:paraId="145DE24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BE8374D" w14:textId="77777777" w:rsidR="006A257F" w:rsidRDefault="003A7004">
      <w:pPr>
        <w:pStyle w:val="2"/>
        <w:numPr>
          <w:ilvl w:val="1"/>
          <w:numId w:val="29"/>
        </w:numPr>
        <w:tabs>
          <w:tab w:val="left" w:pos="360"/>
        </w:tabs>
        <w:ind w:left="360" w:hanging="360"/>
        <w:rPr>
          <w:lang w:val="en-US"/>
        </w:rPr>
      </w:pPr>
      <w:r>
        <w:rPr>
          <w:lang w:val="en-US"/>
        </w:rPr>
        <w:t>DCI size of antenna ports field for PDSCH/PUSCH</w:t>
      </w:r>
    </w:p>
    <w:p w14:paraId="569E4BEE" w14:textId="77777777" w:rsidR="006A257F" w:rsidRDefault="003A7004">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11D3C3D4" w14:textId="77777777" w:rsidR="006A257F" w:rsidRDefault="003A7004">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040C51B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7A8A290"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4B716586"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58509F25"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27F623A3"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8C1EBD9"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RRC signaling can configure the actual rows in the antenna ports table, which can be indicated by the DCI of antenna port indication.</w:t>
      </w:r>
    </w:p>
    <w:p w14:paraId="3281B02F"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3450D870" w14:textId="77777777" w:rsidR="006A257F" w:rsidRDefault="006A257F">
      <w:pPr>
        <w:rPr>
          <w:rFonts w:ascii="Times New Roman" w:hAnsi="Times New Roman" w:cs="Times New Roman"/>
          <w:sz w:val="22"/>
        </w:rPr>
      </w:pPr>
    </w:p>
    <w:p w14:paraId="1C8C009B"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41FFEB76"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11F8EDB4"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15C3D215"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45F323E"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23173A5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D2699FD"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5CEE4C16" w14:textId="77777777" w:rsidR="006A257F" w:rsidRDefault="006A257F">
      <w:pPr>
        <w:rPr>
          <w:rFonts w:ascii="Times New Roman" w:hAnsi="Times New Roman" w:cs="Times New Roman"/>
          <w:sz w:val="22"/>
        </w:rPr>
      </w:pPr>
    </w:p>
    <w:p w14:paraId="3CE9C547" w14:textId="77777777" w:rsidR="006A257F" w:rsidRDefault="003A7004">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b"/>
        <w:tblW w:w="0" w:type="auto"/>
        <w:tblLook w:val="04A0" w:firstRow="1" w:lastRow="0" w:firstColumn="1" w:lastColumn="0" w:noHBand="0" w:noVBand="1"/>
      </w:tblPr>
      <w:tblGrid>
        <w:gridCol w:w="988"/>
        <w:gridCol w:w="5103"/>
        <w:gridCol w:w="3685"/>
      </w:tblGrid>
      <w:tr w:rsidR="006A257F" w14:paraId="3631D370" w14:textId="77777777">
        <w:tc>
          <w:tcPr>
            <w:tcW w:w="988" w:type="dxa"/>
          </w:tcPr>
          <w:p w14:paraId="6F421419" w14:textId="77777777" w:rsidR="006A257F" w:rsidRDefault="006A257F">
            <w:pPr>
              <w:spacing w:before="0"/>
              <w:rPr>
                <w:rFonts w:ascii="Times New Roman" w:hAnsi="Times New Roman"/>
                <w:b/>
                <w:bCs/>
                <w:sz w:val="20"/>
                <w:szCs w:val="20"/>
                <w:lang w:eastAsia="zh-CN"/>
              </w:rPr>
            </w:pPr>
          </w:p>
        </w:tc>
        <w:tc>
          <w:tcPr>
            <w:tcW w:w="5103" w:type="dxa"/>
          </w:tcPr>
          <w:p w14:paraId="550A0515" w14:textId="77777777" w:rsidR="006A257F" w:rsidRDefault="003A7004">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7C71D629" w14:textId="77777777" w:rsidR="006A257F" w:rsidRDefault="003A7004">
            <w:pPr>
              <w:spacing w:before="0"/>
              <w:rPr>
                <w:rFonts w:ascii="Times New Roman" w:hAnsi="Times New Roman"/>
                <w:b/>
                <w:bCs/>
                <w:sz w:val="20"/>
                <w:szCs w:val="20"/>
              </w:rPr>
            </w:pPr>
            <w:r>
              <w:rPr>
                <w:rFonts w:ascii="Times New Roman" w:hAnsi="Times New Roman"/>
                <w:b/>
                <w:bCs/>
                <w:sz w:val="20"/>
              </w:rPr>
              <w:t>Concern</w:t>
            </w:r>
          </w:p>
        </w:tc>
      </w:tr>
      <w:tr w:rsidR="006A257F" w14:paraId="56569164" w14:textId="77777777">
        <w:tc>
          <w:tcPr>
            <w:tcW w:w="988" w:type="dxa"/>
          </w:tcPr>
          <w:p w14:paraId="308942EF"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1CD99D19" w14:textId="77777777" w:rsidR="006A257F" w:rsidRDefault="003A7004">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36C8C7D" w14:textId="77777777" w:rsidR="006A257F" w:rsidRDefault="003A7004">
            <w:pPr>
              <w:spacing w:before="0"/>
              <w:rPr>
                <w:rFonts w:ascii="Times New Roman" w:hAnsi="Times New Roman"/>
                <w:sz w:val="20"/>
                <w:szCs w:val="20"/>
                <w:lang w:eastAsia="zh-CN"/>
              </w:rPr>
            </w:pPr>
            <w:r>
              <w:rPr>
                <w:rFonts w:ascii="Times New Roman" w:hAnsi="Times New Roman"/>
                <w:szCs w:val="20"/>
              </w:rPr>
              <w:t>ZTE (remove restriction of 1-bit)</w:t>
            </w:r>
          </w:p>
        </w:tc>
      </w:tr>
      <w:tr w:rsidR="006A257F" w14:paraId="48006D52" w14:textId="77777777">
        <w:tc>
          <w:tcPr>
            <w:tcW w:w="988" w:type="dxa"/>
          </w:tcPr>
          <w:p w14:paraId="52149E71" w14:textId="77777777" w:rsidR="006A257F" w:rsidRDefault="003A7004">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0F2B37" w14:textId="77777777" w:rsidR="006A257F" w:rsidRDefault="003A7004">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6CF9D8D6" w14:textId="77777777" w:rsidR="006A257F" w:rsidRDefault="003A7004">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536ECC10" w14:textId="77777777" w:rsidR="006A257F" w:rsidRDefault="006A257F">
      <w:pPr>
        <w:rPr>
          <w:rFonts w:ascii="Times New Roman" w:hAnsi="Times New Roman" w:cs="Times New Roman"/>
          <w:sz w:val="22"/>
        </w:rPr>
      </w:pPr>
    </w:p>
    <w:tbl>
      <w:tblPr>
        <w:tblStyle w:val="afb"/>
        <w:tblW w:w="10485" w:type="dxa"/>
        <w:tblLook w:val="04A0" w:firstRow="1" w:lastRow="0" w:firstColumn="1" w:lastColumn="0" w:noHBand="0" w:noVBand="1"/>
      </w:tblPr>
      <w:tblGrid>
        <w:gridCol w:w="1838"/>
        <w:gridCol w:w="8647"/>
      </w:tblGrid>
      <w:tr w:rsidR="006A257F" w14:paraId="26D03C84" w14:textId="77777777">
        <w:tc>
          <w:tcPr>
            <w:tcW w:w="1838" w:type="dxa"/>
          </w:tcPr>
          <w:p w14:paraId="5C976384"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36D1B9C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5E587BC5" w14:textId="77777777">
        <w:tc>
          <w:tcPr>
            <w:tcW w:w="1838" w:type="dxa"/>
          </w:tcPr>
          <w:p w14:paraId="1DAE632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461EA8C8" w14:textId="77777777" w:rsidR="006A257F" w:rsidRDefault="003A7004">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13DE3CA" w14:textId="77777777" w:rsidR="006A257F" w:rsidRDefault="003A7004">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6A257F" w14:paraId="54051B23" w14:textId="77777777">
        <w:tc>
          <w:tcPr>
            <w:tcW w:w="1838" w:type="dxa"/>
          </w:tcPr>
          <w:p w14:paraId="03912809" w14:textId="77777777" w:rsidR="006A257F" w:rsidRDefault="003A7004">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72B9913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6A257F" w14:paraId="2DBEF56F" w14:textId="77777777">
        <w:tc>
          <w:tcPr>
            <w:tcW w:w="1838" w:type="dxa"/>
          </w:tcPr>
          <w:p w14:paraId="62EEE90D"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26F81AD"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0ACE772F" w14:textId="77777777" w:rsidR="006A257F" w:rsidRDefault="003A7004">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6A257F" w14:paraId="451AF1FB" w14:textId="77777777">
        <w:tc>
          <w:tcPr>
            <w:tcW w:w="1838" w:type="dxa"/>
          </w:tcPr>
          <w:p w14:paraId="11DA66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287F1EC" w14:textId="77777777" w:rsidR="006A257F" w:rsidRDefault="003A7004">
            <w:pPr>
              <w:spacing w:before="0"/>
              <w:rPr>
                <w:rFonts w:ascii="Times New Roman" w:hAnsi="Times New Roman"/>
                <w:sz w:val="22"/>
              </w:rPr>
            </w:pPr>
            <w:r>
              <w:rPr>
                <w:rFonts w:ascii="Times New Roman" w:hAnsi="Times New Roman"/>
                <w:sz w:val="22"/>
              </w:rPr>
              <w:t>FL Proposal 2.2A: Alt.1.</w:t>
            </w:r>
          </w:p>
          <w:p w14:paraId="34589362" w14:textId="77777777" w:rsidR="006A257F" w:rsidRDefault="003A7004">
            <w:pPr>
              <w:spacing w:before="0"/>
              <w:rPr>
                <w:rFonts w:ascii="Times New Roman" w:hAnsi="Times New Roman"/>
                <w:b/>
                <w:bCs/>
                <w:sz w:val="22"/>
                <w:lang w:eastAsia="zh-CN"/>
              </w:rPr>
            </w:pPr>
            <w:r>
              <w:rPr>
                <w:rFonts w:ascii="Times New Roman" w:hAnsi="Times New Roman"/>
                <w:sz w:val="22"/>
              </w:rPr>
              <w:t>FL Proposal 2.2B: Alt.1.</w:t>
            </w:r>
          </w:p>
        </w:tc>
      </w:tr>
      <w:tr w:rsidR="006A257F" w14:paraId="05F24A66" w14:textId="77777777">
        <w:tc>
          <w:tcPr>
            <w:tcW w:w="1838" w:type="dxa"/>
          </w:tcPr>
          <w:p w14:paraId="35C1F51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CE3B59D"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76BB2E76"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6A257F" w14:paraId="28C3E13C" w14:textId="77777777">
        <w:tc>
          <w:tcPr>
            <w:tcW w:w="1838" w:type="dxa"/>
          </w:tcPr>
          <w:p w14:paraId="3B1CE35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E49D0CD" w14:textId="77777777" w:rsidR="006A257F" w:rsidRDefault="003A7004">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50DC26A8" w14:textId="77777777" w:rsidR="006A257F" w:rsidRDefault="003A7004">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6A257F" w14:paraId="4003BECC" w14:textId="77777777">
        <w:tc>
          <w:tcPr>
            <w:tcW w:w="1838" w:type="dxa"/>
          </w:tcPr>
          <w:p w14:paraId="7DA48B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C8292E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284B4D90"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6BEB6161" w14:textId="77777777" w:rsidR="006A257F" w:rsidRDefault="003A7004">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6A257F" w14:paraId="0249D905" w14:textId="77777777">
        <w:tc>
          <w:tcPr>
            <w:tcW w:w="1838" w:type="dxa"/>
          </w:tcPr>
          <w:p w14:paraId="6ABB7BFD" w14:textId="77777777" w:rsidR="006A257F" w:rsidRDefault="003A7004">
            <w:pPr>
              <w:spacing w:before="0"/>
              <w:rPr>
                <w:rFonts w:ascii="Times New Roman" w:hAnsi="Times New Roman"/>
                <w:sz w:val="22"/>
              </w:rPr>
            </w:pPr>
            <w:r>
              <w:rPr>
                <w:rFonts w:ascii="Times New Roman" w:hAnsi="Times New Roman"/>
                <w:sz w:val="22"/>
                <w:lang w:eastAsia="zh-CN"/>
              </w:rPr>
              <w:t>Lenovo</w:t>
            </w:r>
          </w:p>
        </w:tc>
        <w:tc>
          <w:tcPr>
            <w:tcW w:w="8647" w:type="dxa"/>
          </w:tcPr>
          <w:p w14:paraId="3590779F" w14:textId="77777777" w:rsidR="006A257F" w:rsidRDefault="003A7004">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6A257F" w14:paraId="2C44A5F9" w14:textId="77777777">
        <w:tc>
          <w:tcPr>
            <w:tcW w:w="1838" w:type="dxa"/>
          </w:tcPr>
          <w:p w14:paraId="6617488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645D689"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b/>
                <w:bCs/>
                <w:sz w:val="22"/>
                <w:lang w:eastAsia="ko-KR"/>
              </w:rPr>
              <w:t>Proposal 2.1.4A/B:</w:t>
            </w:r>
            <w:r>
              <w:rPr>
                <w:rFonts w:ascii="Times New Roman" w:eastAsia="맑은 고딕" w:hAnsi="Times New Roman"/>
                <w:sz w:val="22"/>
                <w:lang w:eastAsia="ko-KR"/>
              </w:rPr>
              <w:t xml:space="preserve"> Prefer Alt-1. Can also live with Alt-2 but without the note. We do not support the idea of complicating DM-RS antenna port indication by further introducing port offset indication. </w:t>
            </w:r>
          </w:p>
          <w:p w14:paraId="6044036F" w14:textId="77777777" w:rsidR="006A257F" w:rsidRDefault="006A257F">
            <w:pPr>
              <w:spacing w:before="0"/>
              <w:rPr>
                <w:rFonts w:ascii="Times New Roman" w:eastAsia="맑은 고딕" w:hAnsi="Times New Roman"/>
                <w:sz w:val="22"/>
                <w:lang w:eastAsia="ko-KR"/>
              </w:rPr>
            </w:pPr>
          </w:p>
        </w:tc>
      </w:tr>
      <w:tr w:rsidR="006A257F" w14:paraId="457983AE" w14:textId="77777777">
        <w:tc>
          <w:tcPr>
            <w:tcW w:w="1838" w:type="dxa"/>
          </w:tcPr>
          <w:p w14:paraId="60A00378"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5B1ED67"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45ED8E51"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6A257F" w14:paraId="4AA6E876" w14:textId="77777777">
        <w:tc>
          <w:tcPr>
            <w:tcW w:w="1838" w:type="dxa"/>
          </w:tcPr>
          <w:p w14:paraId="61BD8446" w14:textId="77777777" w:rsidR="006A257F" w:rsidRDefault="003A7004">
            <w:pPr>
              <w:spacing w:before="0"/>
              <w:rPr>
                <w:rFonts w:ascii="Times New Roman" w:hAnsi="Times New Roman"/>
                <w:sz w:val="22"/>
              </w:rPr>
            </w:pPr>
            <w:r>
              <w:rPr>
                <w:rFonts w:ascii="Times New Roman" w:hAnsi="Times New Roman"/>
                <w:sz w:val="22"/>
              </w:rPr>
              <w:t>MediaTek</w:t>
            </w:r>
          </w:p>
        </w:tc>
        <w:tc>
          <w:tcPr>
            <w:tcW w:w="8647" w:type="dxa"/>
          </w:tcPr>
          <w:p w14:paraId="3E885802" w14:textId="77777777" w:rsidR="006A257F" w:rsidRDefault="003A7004">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0FA511C2" w14:textId="77777777" w:rsidR="006A257F" w:rsidRDefault="003A7004">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6A257F" w14:paraId="66AF4B07" w14:textId="77777777">
        <w:tc>
          <w:tcPr>
            <w:tcW w:w="1838" w:type="dxa"/>
          </w:tcPr>
          <w:p w14:paraId="0030DE6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DD189C2"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1A9EBDFC"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56EB1AA0" w14:textId="77777777" w:rsidR="006A257F" w:rsidRDefault="003A7004">
            <w:pPr>
              <w:pStyle w:val="aff6"/>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1469612A" w14:textId="77777777" w:rsidR="006A257F" w:rsidRDefault="006A257F">
            <w:pPr>
              <w:pStyle w:val="aff6"/>
              <w:ind w:left="0"/>
              <w:rPr>
                <w:rFonts w:ascii="Times New Roman" w:eastAsia="SimSun" w:hAnsi="Times New Roman"/>
                <w:b/>
                <w:bCs/>
                <w:lang w:eastAsia="zh-CN"/>
              </w:rPr>
            </w:pPr>
          </w:p>
          <w:p w14:paraId="29C15775"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944FD1D" w14:textId="77777777" w:rsidR="006A257F" w:rsidRDefault="003A7004">
            <w:pPr>
              <w:pStyle w:val="aff6"/>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6A257F" w14:paraId="54F96F79" w14:textId="77777777">
        <w:tc>
          <w:tcPr>
            <w:tcW w:w="1838" w:type="dxa"/>
          </w:tcPr>
          <w:p w14:paraId="6DDE315E" w14:textId="77777777" w:rsidR="006A257F" w:rsidRDefault="003A7004">
            <w:pPr>
              <w:spacing w:before="0"/>
              <w:rPr>
                <w:rFonts w:ascii="Times New Roman" w:hAnsi="Times New Roman"/>
                <w:sz w:val="22"/>
              </w:rPr>
            </w:pPr>
            <w:r>
              <w:rPr>
                <w:rFonts w:ascii="Times New Roman" w:hAnsi="Times New Roman"/>
                <w:sz w:val="22"/>
              </w:rPr>
              <w:t>Ericsson</w:t>
            </w:r>
          </w:p>
        </w:tc>
        <w:tc>
          <w:tcPr>
            <w:tcW w:w="8647" w:type="dxa"/>
          </w:tcPr>
          <w:p w14:paraId="0018DD9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6A257F" w14:paraId="49176CC1" w14:textId="77777777">
        <w:tc>
          <w:tcPr>
            <w:tcW w:w="1838" w:type="dxa"/>
          </w:tcPr>
          <w:p w14:paraId="003666B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20EBE2A"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4AA222A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6A257F" w14:paraId="21EDA358" w14:textId="77777777">
        <w:tc>
          <w:tcPr>
            <w:tcW w:w="1838" w:type="dxa"/>
          </w:tcPr>
          <w:p w14:paraId="22B4020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E9F2E" w14:textId="77777777" w:rsidR="006A257F" w:rsidRDefault="003A7004">
            <w:pPr>
              <w:spacing w:before="0"/>
              <w:rPr>
                <w:rFonts w:ascii="Times New Roman" w:eastAsia="맑은 고딕"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6A257F" w14:paraId="466ED9A3" w14:textId="77777777">
        <w:trPr>
          <w:trHeight w:val="60"/>
        </w:trPr>
        <w:tc>
          <w:tcPr>
            <w:tcW w:w="1838" w:type="dxa"/>
          </w:tcPr>
          <w:p w14:paraId="34A035B8" w14:textId="77777777" w:rsidR="006A257F" w:rsidRDefault="003A7004">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0139AA04" w14:textId="77777777" w:rsidR="006A257F" w:rsidRDefault="003A7004">
            <w:pPr>
              <w:spacing w:before="0"/>
              <w:rPr>
                <w:rFonts w:ascii="Times New Roman" w:hAnsi="Times New Roman"/>
                <w:sz w:val="22"/>
              </w:rPr>
            </w:pPr>
            <w:r>
              <w:rPr>
                <w:rFonts w:ascii="Times New Roman" w:hAnsi="Times New Roman"/>
                <w:sz w:val="22"/>
              </w:rPr>
              <w:t xml:space="preserve">FL Proposal 2.2A: Support Alt 1 as it is much simpler </w:t>
            </w:r>
          </w:p>
          <w:p w14:paraId="1C3C0A96"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6A257F" w14:paraId="39EAB2D6" w14:textId="77777777">
        <w:tc>
          <w:tcPr>
            <w:tcW w:w="1838" w:type="dxa"/>
          </w:tcPr>
          <w:p w14:paraId="25A00996"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79C86AE" w14:textId="77777777" w:rsidR="006A257F" w:rsidRDefault="003A7004">
            <w:pPr>
              <w:spacing w:before="0"/>
              <w:rPr>
                <w:rFonts w:ascii="Times New Roman" w:hAnsi="Times New Roman"/>
                <w:sz w:val="22"/>
              </w:rPr>
            </w:pPr>
            <w:r>
              <w:rPr>
                <w:rFonts w:ascii="Times New Roman" w:hAnsi="Times New Roman"/>
                <w:sz w:val="22"/>
              </w:rPr>
              <w:t>FL Proposal 2.2A: Alt.1.</w:t>
            </w:r>
          </w:p>
          <w:p w14:paraId="1AE763C1"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2.2B: Alt.1.</w:t>
            </w:r>
          </w:p>
        </w:tc>
      </w:tr>
      <w:tr w:rsidR="006A257F" w14:paraId="4B3F4124" w14:textId="77777777">
        <w:tc>
          <w:tcPr>
            <w:tcW w:w="1838" w:type="dxa"/>
          </w:tcPr>
          <w:p w14:paraId="7BDB9FC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338D353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6A257F" w14:paraId="46B107A1" w14:textId="77777777">
        <w:tc>
          <w:tcPr>
            <w:tcW w:w="1838" w:type="dxa"/>
          </w:tcPr>
          <w:p w14:paraId="54B2EAD4" w14:textId="77777777" w:rsidR="006A257F" w:rsidRDefault="003A7004">
            <w:pPr>
              <w:spacing w:before="0"/>
              <w:rPr>
                <w:rFonts w:ascii="Times New Roman" w:eastAsia="DengXian" w:hAnsi="Times New Roman"/>
                <w:sz w:val="22"/>
                <w:lang w:eastAsia="ko-KR"/>
              </w:rPr>
            </w:pPr>
            <w:r>
              <w:rPr>
                <w:rFonts w:ascii="Times New Roman" w:eastAsia="맑은 고딕" w:hAnsi="Times New Roman" w:hint="eastAsia"/>
                <w:sz w:val="22"/>
                <w:lang w:eastAsia="ko-KR"/>
              </w:rPr>
              <w:t>Samsung</w:t>
            </w:r>
          </w:p>
        </w:tc>
        <w:tc>
          <w:tcPr>
            <w:tcW w:w="8647" w:type="dxa"/>
          </w:tcPr>
          <w:p w14:paraId="6EE79E4E"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 xml:space="preserve">Support Alt1 for both proposals. </w:t>
            </w:r>
            <w:r>
              <w:rPr>
                <w:rFonts w:ascii="Times New Roman" w:eastAsia="맑은 고딕" w:hAnsi="Times New Roman"/>
                <w:sz w:val="22"/>
                <w:lang w:eastAsia="ko-KR"/>
              </w:rPr>
              <w:t>It is natural to increase 1-bit if more entries are supported.</w:t>
            </w:r>
          </w:p>
        </w:tc>
      </w:tr>
      <w:tr w:rsidR="006A257F" w14:paraId="7631D0EE" w14:textId="77777777">
        <w:tc>
          <w:tcPr>
            <w:tcW w:w="1838" w:type="dxa"/>
          </w:tcPr>
          <w:p w14:paraId="107E778B"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EBCD0FB" w14:textId="77777777" w:rsidR="006A257F" w:rsidRDefault="003A7004">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0CAA23F3" w14:textId="77777777" w:rsidR="006A257F" w:rsidRDefault="003A7004">
            <w:pPr>
              <w:spacing w:before="0"/>
              <w:rPr>
                <w:rFonts w:ascii="Times New Roman" w:hAnsi="Times New Roman"/>
                <w:sz w:val="22"/>
              </w:rPr>
            </w:pPr>
            <w:r>
              <w:rPr>
                <w:rFonts w:ascii="Times New Roman" w:hAnsi="Times New Roman"/>
                <w:sz w:val="22"/>
              </w:rPr>
              <w:t>FL Proposal 2.2B: We prefer the same solution as for PDSCH, i.e. Alt1.</w:t>
            </w:r>
          </w:p>
        </w:tc>
      </w:tr>
      <w:tr w:rsidR="006A257F" w14:paraId="523F10F9" w14:textId="77777777">
        <w:tc>
          <w:tcPr>
            <w:tcW w:w="1838" w:type="dxa"/>
          </w:tcPr>
          <w:p w14:paraId="70292861"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5FEFD0F" w14:textId="77777777" w:rsidR="006A257F" w:rsidRDefault="003A7004">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6A257F" w14:paraId="146227A5" w14:textId="77777777">
        <w:tc>
          <w:tcPr>
            <w:tcW w:w="1838" w:type="dxa"/>
          </w:tcPr>
          <w:p w14:paraId="587B0948" w14:textId="77777777" w:rsidR="006A257F" w:rsidRDefault="003A7004">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031FED6C" w14:textId="77777777" w:rsidR="006A257F" w:rsidRDefault="003A7004">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7AE3E8AD" w14:textId="77777777" w:rsidR="006A257F" w:rsidRDefault="003A7004">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6A257F" w14:paraId="7D53C0B6" w14:textId="77777777">
        <w:tc>
          <w:tcPr>
            <w:tcW w:w="1838" w:type="dxa"/>
          </w:tcPr>
          <w:p w14:paraId="149793A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16071AD3" w14:textId="77777777" w:rsidR="006A257F" w:rsidRDefault="003A7004">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299CBEE3" w14:textId="77777777" w:rsidR="006A257F" w:rsidRDefault="003A7004">
            <w:pPr>
              <w:spacing w:before="0"/>
              <w:rPr>
                <w:rFonts w:ascii="Times New Roman" w:hAnsi="Times New Roman"/>
                <w:bCs/>
                <w:sz w:val="22"/>
                <w:lang w:eastAsia="zh-CN"/>
              </w:rPr>
            </w:pPr>
            <w:r>
              <w:rPr>
                <w:rFonts w:ascii="Times New Roman" w:hAnsi="Times New Roman"/>
                <w:sz w:val="22"/>
              </w:rPr>
              <w:t>FL Proposal 2.2B: Support Alt.1.</w:t>
            </w:r>
          </w:p>
        </w:tc>
      </w:tr>
      <w:tr w:rsidR="006A257F" w14:paraId="08E1B0AF" w14:textId="77777777">
        <w:tc>
          <w:tcPr>
            <w:tcW w:w="1838" w:type="dxa"/>
          </w:tcPr>
          <w:p w14:paraId="1114F371" w14:textId="77777777" w:rsidR="006A257F" w:rsidRDefault="006A257F">
            <w:pPr>
              <w:spacing w:before="0"/>
              <w:rPr>
                <w:rFonts w:ascii="Times New Roman" w:hAnsi="Times New Roman"/>
                <w:color w:val="0000FF"/>
                <w:sz w:val="22"/>
              </w:rPr>
            </w:pPr>
          </w:p>
        </w:tc>
        <w:tc>
          <w:tcPr>
            <w:tcW w:w="8647" w:type="dxa"/>
          </w:tcPr>
          <w:p w14:paraId="6BCBEA20" w14:textId="77777777" w:rsidR="006A257F" w:rsidRDefault="006A257F">
            <w:pPr>
              <w:spacing w:before="0"/>
              <w:rPr>
                <w:rFonts w:ascii="Times New Roman" w:hAnsi="Times New Roman"/>
                <w:color w:val="0000FF"/>
                <w:sz w:val="22"/>
              </w:rPr>
            </w:pPr>
          </w:p>
        </w:tc>
      </w:tr>
      <w:tr w:rsidR="006A257F" w14:paraId="5AB6D5A5" w14:textId="77777777">
        <w:tc>
          <w:tcPr>
            <w:tcW w:w="1838" w:type="dxa"/>
          </w:tcPr>
          <w:p w14:paraId="5543E225" w14:textId="77777777" w:rsidR="006A257F" w:rsidRDefault="006A257F">
            <w:pPr>
              <w:spacing w:before="0"/>
              <w:rPr>
                <w:rFonts w:ascii="Times New Roman" w:hAnsi="Times New Roman"/>
                <w:color w:val="0000FF"/>
                <w:sz w:val="22"/>
              </w:rPr>
            </w:pPr>
          </w:p>
        </w:tc>
        <w:tc>
          <w:tcPr>
            <w:tcW w:w="8647" w:type="dxa"/>
          </w:tcPr>
          <w:p w14:paraId="2847849A" w14:textId="77777777" w:rsidR="006A257F" w:rsidRDefault="006A257F">
            <w:pPr>
              <w:spacing w:before="0"/>
              <w:rPr>
                <w:rFonts w:ascii="Times New Roman" w:hAnsi="Times New Roman"/>
                <w:color w:val="0000FF"/>
                <w:sz w:val="22"/>
              </w:rPr>
            </w:pPr>
          </w:p>
        </w:tc>
      </w:tr>
      <w:tr w:rsidR="006A257F" w14:paraId="6A84EBAD" w14:textId="77777777">
        <w:tc>
          <w:tcPr>
            <w:tcW w:w="1838" w:type="dxa"/>
          </w:tcPr>
          <w:p w14:paraId="332F02A5" w14:textId="77777777" w:rsidR="006A257F" w:rsidRDefault="006A257F">
            <w:pPr>
              <w:spacing w:before="0"/>
              <w:rPr>
                <w:rFonts w:ascii="Times New Roman" w:hAnsi="Times New Roman"/>
                <w:color w:val="0000FF"/>
                <w:sz w:val="22"/>
              </w:rPr>
            </w:pPr>
          </w:p>
        </w:tc>
        <w:tc>
          <w:tcPr>
            <w:tcW w:w="8647" w:type="dxa"/>
          </w:tcPr>
          <w:p w14:paraId="2D853667" w14:textId="77777777" w:rsidR="006A257F" w:rsidRDefault="006A257F">
            <w:pPr>
              <w:spacing w:before="0"/>
              <w:rPr>
                <w:rFonts w:ascii="Times New Roman" w:hAnsi="Times New Roman"/>
                <w:color w:val="0000FF"/>
                <w:sz w:val="22"/>
              </w:rPr>
            </w:pPr>
          </w:p>
        </w:tc>
      </w:tr>
    </w:tbl>
    <w:p w14:paraId="08523906"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5562413E"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356DCBDA"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50324C5A"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34A7F096"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29C586CE"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19D15E49" w14:textId="77777777" w:rsidR="006A257F" w:rsidRDefault="003A7004">
      <w:pPr>
        <w:pStyle w:val="aff6"/>
        <w:numPr>
          <w:ilvl w:val="0"/>
          <w:numId w:val="38"/>
        </w:numPr>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101ADB0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71508FF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3AAF4E45"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2" w:author="Yuki Matsumura" w:date="2023-04-20T21:37:00Z">
        <w:r>
          <w:rPr>
            <w:rFonts w:ascii="Times New Roman" w:eastAsiaTheme="minorEastAsia" w:hAnsi="Times New Roman" w:cs="Times New Roman"/>
            <w:b/>
            <w:bCs/>
            <w:lang w:eastAsia="ja-JP"/>
          </w:rPr>
          <w:t>we must</w:t>
        </w:r>
      </w:ins>
      <w:ins w:id="3" w:author="Yuki Matsumura" w:date="2023-04-20T21:38:00Z">
        <w:r>
          <w:rPr>
            <w:rFonts w:ascii="Times New Roman" w:eastAsiaTheme="minorEastAsia" w:hAnsi="Times New Roman" w:cs="Times New Roman"/>
            <w:b/>
            <w:bCs/>
            <w:lang w:eastAsia="ja-JP"/>
          </w:rPr>
          <w:t xml:space="preserve"> limit the max number of increased bits is</w:t>
        </w:r>
      </w:ins>
      <w:del w:id="4"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5"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6"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725A839B"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1577C9A5"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2F7F8DFE"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4B7714F3"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26B99A7" w14:textId="77777777" w:rsidR="006A257F" w:rsidRDefault="006A257F">
      <w:pPr>
        <w:rPr>
          <w:rFonts w:ascii="Times New Roman" w:eastAsiaTheme="minorEastAsia" w:hAnsi="Times New Roman" w:cs="Times New Roman"/>
          <w:sz w:val="22"/>
          <w:lang w:eastAsia="ja-JP"/>
        </w:rPr>
      </w:pPr>
    </w:p>
    <w:p w14:paraId="64F25A4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407F5CD8"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7119A3A1"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1-bit</w:t>
      </w:r>
      <w:r>
        <w:rPr>
          <w:rFonts w:ascii="Times New Roman" w:eastAsia="SimSun" w:hAnsi="Times New Roman" w:cs="Times New Roman"/>
          <w:b/>
          <w:bCs/>
          <w:lang w:eastAsia="zh-CN"/>
        </w:rPr>
        <w:t xml:space="preserve"> from Rel.17.</w:t>
      </w:r>
    </w:p>
    <w:p w14:paraId="7FA75D88"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1}) bit, and M is configured by RRC.</w:t>
      </w:r>
    </w:p>
    <w:p w14:paraId="52BC28F6"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77C3744" w14:textId="77777777" w:rsidR="006A257F" w:rsidRDefault="003A7004">
      <w:pPr>
        <w:pStyle w:val="aff6"/>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1360F3A3" w14:textId="77777777" w:rsidR="006A257F" w:rsidRDefault="006A257F">
      <w:pPr>
        <w:rPr>
          <w:rFonts w:ascii="Times New Roman" w:eastAsia="PMingLiU" w:hAnsi="Times New Roman" w:cs="Times New Roman"/>
          <w:sz w:val="22"/>
        </w:rPr>
      </w:pPr>
    </w:p>
    <w:p w14:paraId="096F7615"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Q1’s answer is no, I’ll suggest the following.</w:t>
      </w:r>
    </w:p>
    <w:p w14:paraId="1411AA25"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04B90EDC"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PDSCH/PUSCH,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DCI size of </w:t>
      </w:r>
      <w:r>
        <w:rPr>
          <w:rFonts w:ascii="Times New Roman" w:eastAsia="SimSun" w:hAnsi="Times New Roman" w:cs="Times New Roman"/>
          <w:b/>
          <w:bCs/>
          <w:color w:val="FF0000"/>
          <w:lang w:eastAsia="zh-CN"/>
        </w:rPr>
        <w:t>antenna ports field</w:t>
      </w:r>
      <w:r>
        <w:rPr>
          <w:rFonts w:ascii="Times New Roman" w:eastAsia="SimSun" w:hAnsi="Times New Roman" w:cs="Times New Roman"/>
          <w:b/>
          <w:bCs/>
          <w:lang w:eastAsia="zh-CN"/>
        </w:rPr>
        <w:t xml:space="preserve"> in DCI format 1_1/1_2/1_1/1_2 is down-selected from the following:</w:t>
      </w:r>
    </w:p>
    <w:p w14:paraId="4A7BB0FD"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Alt.1: Increased by </w:t>
      </w:r>
      <w:r>
        <w:rPr>
          <w:rFonts w:ascii="Times New Roman" w:eastAsia="SimSun" w:hAnsi="Times New Roman" w:cs="Times New Roman"/>
          <w:b/>
          <w:bCs/>
          <w:highlight w:val="yellow"/>
          <w:lang w:eastAsia="zh-CN"/>
        </w:rPr>
        <w:t>X-bit</w:t>
      </w:r>
      <w:r>
        <w:rPr>
          <w:rFonts w:ascii="Times New Roman" w:eastAsia="SimSun" w:hAnsi="Times New Roman" w:cs="Times New Roman"/>
          <w:b/>
          <w:bCs/>
          <w:lang w:eastAsia="zh-CN"/>
        </w:rPr>
        <w:t xml:space="preserve"> from Rel.17, and X is pre-determined in spec. per each case of eType1, eType2, maxLength=1, maxLength=2, PDSCH, and PUSCH.</w:t>
      </w:r>
    </w:p>
    <w:p w14:paraId="0641B40E"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21A51DE8"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Increased by M (M = {0, …,X}) bit, and M is configured by RRC.</w:t>
      </w:r>
    </w:p>
    <w:p w14:paraId="5679162F"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At least X=1 is supported for all cases of eType1, eType2, maxLength=1, maxLength=2, PDSCH, and PUSCH.</w:t>
      </w:r>
    </w:p>
    <w:p w14:paraId="7E54FF28"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DCDABED" w14:textId="77777777" w:rsidR="006A257F" w:rsidRDefault="003A7004">
      <w:pPr>
        <w:pStyle w:val="aff6"/>
        <w:numPr>
          <w:ilvl w:val="2"/>
          <w:numId w:val="36"/>
        </w:numPr>
        <w:rPr>
          <w:rFonts w:ascii="Times New Roman" w:eastAsia="SimSun" w:hAnsi="Times New Roman" w:cs="Times New Roman"/>
          <w:b/>
          <w:bCs/>
          <w:color w:val="FF0000"/>
          <w:highlight w:val="yellow"/>
          <w:lang w:eastAsia="zh-CN"/>
        </w:rPr>
      </w:pPr>
      <w:r>
        <w:rPr>
          <w:rFonts w:ascii="Times New Roman" w:eastAsiaTheme="minorEastAsia" w:hAnsi="Times New Roman" w:cs="Times New Roman" w:hint="eastAsia"/>
          <w:b/>
          <w:bCs/>
          <w:color w:val="FF0000"/>
          <w:highlight w:val="yellow"/>
          <w:lang w:eastAsia="ja-JP"/>
        </w:rPr>
        <w:t>F</w:t>
      </w:r>
      <w:r>
        <w:rPr>
          <w:rFonts w:ascii="Times New Roman" w:eastAsiaTheme="minorEastAsia" w:hAnsi="Times New Roman" w:cs="Times New Roman"/>
          <w:b/>
          <w:bCs/>
          <w:color w:val="FF0000"/>
          <w:highlight w:val="yellow"/>
          <w:lang w:eastAsia="ja-JP"/>
        </w:rPr>
        <w:t>FS: Additional support of negative value of M.</w:t>
      </w:r>
    </w:p>
    <w:p w14:paraId="76496974" w14:textId="77777777" w:rsidR="006A257F" w:rsidRDefault="006A257F">
      <w:pPr>
        <w:rPr>
          <w:rFonts w:ascii="Times New Roman" w:eastAsiaTheme="minorEastAsia" w:hAnsi="Times New Roman" w:cs="Times New Roman"/>
          <w:sz w:val="22"/>
          <w:lang w:eastAsia="ja-JP"/>
        </w:rPr>
      </w:pPr>
    </w:p>
    <w:p w14:paraId="795F767B"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b"/>
        <w:tblW w:w="10485" w:type="dxa"/>
        <w:tblLayout w:type="fixed"/>
        <w:tblLook w:val="04A0" w:firstRow="1" w:lastRow="0" w:firstColumn="1" w:lastColumn="0" w:noHBand="0" w:noVBand="1"/>
      </w:tblPr>
      <w:tblGrid>
        <w:gridCol w:w="1838"/>
        <w:gridCol w:w="8647"/>
      </w:tblGrid>
      <w:tr w:rsidR="006A257F" w14:paraId="7ACCD658" w14:textId="77777777">
        <w:tc>
          <w:tcPr>
            <w:tcW w:w="1838" w:type="dxa"/>
          </w:tcPr>
          <w:p w14:paraId="5E5149E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F8C7762"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D55B5FF" w14:textId="77777777">
        <w:tc>
          <w:tcPr>
            <w:tcW w:w="1838" w:type="dxa"/>
          </w:tcPr>
          <w:p w14:paraId="1F47F5F7" w14:textId="77777777" w:rsidR="006A257F" w:rsidRDefault="003A7004">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6B3D24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5B96EDE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Answer to Q2: increase antenna ports field by 1 bit is the natural solution. </w:t>
            </w:r>
          </w:p>
          <w:p w14:paraId="483241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4B054333" w14:textId="77777777" w:rsidR="006A257F" w:rsidRDefault="006A257F">
            <w:pPr>
              <w:spacing w:before="0" w:after="0" w:line="240" w:lineRule="auto"/>
              <w:rPr>
                <w:rFonts w:ascii="Times New Roman" w:hAnsi="Times New Roman" w:cs="Times New Roman"/>
                <w:sz w:val="22"/>
                <w:szCs w:val="22"/>
              </w:rPr>
            </w:pPr>
          </w:p>
          <w:p w14:paraId="23EFC9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410D5D83" w14:textId="77777777" w:rsidR="006A257F" w:rsidRDefault="006A257F">
            <w:pPr>
              <w:spacing w:before="0" w:after="0" w:line="240" w:lineRule="auto"/>
              <w:rPr>
                <w:rFonts w:ascii="Times New Roman" w:hAnsi="Times New Roman" w:cs="Times New Roman"/>
                <w:sz w:val="22"/>
                <w:szCs w:val="22"/>
              </w:rPr>
            </w:pPr>
          </w:p>
          <w:p w14:paraId="38C94B2C" w14:textId="77777777" w:rsidR="006A257F" w:rsidRDefault="003A7004">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6A257F" w14:paraId="30841626" w14:textId="77777777">
        <w:tc>
          <w:tcPr>
            <w:tcW w:w="1838" w:type="dxa"/>
          </w:tcPr>
          <w:p w14:paraId="7C33B76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70FB3F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607925DC"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22AE5C2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161278AC" w14:textId="77777777" w:rsidR="006A257F" w:rsidRDefault="006A257F">
            <w:pPr>
              <w:spacing w:before="0" w:after="0" w:line="240" w:lineRule="auto"/>
              <w:rPr>
                <w:rFonts w:ascii="Times New Roman" w:eastAsia="DengXian" w:hAnsi="Times New Roman" w:cs="Times New Roman"/>
                <w:sz w:val="22"/>
                <w:szCs w:val="22"/>
                <w:lang w:eastAsia="zh-CN"/>
              </w:rPr>
            </w:pPr>
          </w:p>
          <w:p w14:paraId="5DAC27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6A257F" w14:paraId="6C897B34" w14:textId="77777777">
        <w:tc>
          <w:tcPr>
            <w:tcW w:w="1838" w:type="dxa"/>
          </w:tcPr>
          <w:p w14:paraId="565276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4AB90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34DF71A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7B17D1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5BC6968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6A257F" w14:paraId="18ADDCA2" w14:textId="77777777">
        <w:tc>
          <w:tcPr>
            <w:tcW w:w="1838" w:type="dxa"/>
          </w:tcPr>
          <w:p w14:paraId="714862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0FD050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05B669C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420402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2ED76797"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6A257F" w14:paraId="601A43F0" w14:textId="77777777">
        <w:tc>
          <w:tcPr>
            <w:tcW w:w="1838" w:type="dxa"/>
          </w:tcPr>
          <w:p w14:paraId="60F5DEF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37842D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47A9DF8B"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5AF1A75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03AEB31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6A257F" w14:paraId="2569651A" w14:textId="77777777">
        <w:tc>
          <w:tcPr>
            <w:tcW w:w="1838" w:type="dxa"/>
          </w:tcPr>
          <w:p w14:paraId="6AAD374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122FCBD6" w14:textId="77777777" w:rsidR="006A257F" w:rsidRDefault="003A7004">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4EAB871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6A257F" w14:paraId="626962F7" w14:textId="77777777">
        <w:tc>
          <w:tcPr>
            <w:tcW w:w="1838" w:type="dxa"/>
          </w:tcPr>
          <w:p w14:paraId="57586CB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764E786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3B6DC07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7C7C6B5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4C2FD77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6A257F" w14:paraId="6C737854" w14:textId="77777777">
        <w:tc>
          <w:tcPr>
            <w:tcW w:w="1838" w:type="dxa"/>
          </w:tcPr>
          <w:p w14:paraId="000698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1808557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12C326F3"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63B9F74F"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705180D5"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01C8720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1CB39C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6A257F" w14:paraId="53188072" w14:textId="77777777">
        <w:tc>
          <w:tcPr>
            <w:tcW w:w="1838" w:type="dxa"/>
          </w:tcPr>
          <w:p w14:paraId="24DC2FD7"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2E240AB9"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7BC16DA"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5C57326" w14:textId="77777777" w:rsidR="006A257F" w:rsidRDefault="003A7004">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42DF5D5C" w14:textId="77777777" w:rsidR="006A257F" w:rsidRDefault="006A257F">
            <w:pPr>
              <w:spacing w:before="0" w:after="0" w:line="240" w:lineRule="auto"/>
              <w:rPr>
                <w:rFonts w:ascii="Times New Roman" w:eastAsia="SimSun" w:hAnsi="Times New Roman" w:cs="Times New Roman"/>
                <w:sz w:val="22"/>
                <w:szCs w:val="22"/>
                <w:lang w:eastAsia="zh-CN"/>
              </w:rPr>
            </w:pPr>
          </w:p>
          <w:p w14:paraId="0E0D631F" w14:textId="77777777" w:rsidR="006A257F" w:rsidRDefault="003A7004">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32A067CA" w14:textId="77777777" w:rsidR="006A257F" w:rsidRDefault="006A257F">
            <w:pPr>
              <w:spacing w:before="0" w:after="0" w:line="240" w:lineRule="auto"/>
              <w:rPr>
                <w:rFonts w:ascii="Times New Roman" w:eastAsia="SimSun" w:hAnsi="Times New Roman" w:cs="Times New Roman"/>
                <w:sz w:val="22"/>
                <w:szCs w:val="22"/>
                <w:lang w:eastAsia="zh-CN"/>
              </w:rPr>
            </w:pPr>
          </w:p>
          <w:p w14:paraId="4EBA8DD1" w14:textId="77777777" w:rsidR="006A257F" w:rsidRDefault="003A7004">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65DF782B" w14:textId="77777777" w:rsidR="006A257F" w:rsidRDefault="006A257F">
            <w:pPr>
              <w:spacing w:before="0" w:after="0" w:line="240" w:lineRule="auto"/>
              <w:rPr>
                <w:rFonts w:ascii="Times New Roman" w:hAnsi="Times New Roman"/>
                <w:sz w:val="22"/>
                <w:lang w:eastAsia="zh-CN"/>
              </w:rPr>
            </w:pPr>
          </w:p>
          <w:p w14:paraId="49120361"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6A257F" w14:paraId="3BD9DF60" w14:textId="77777777">
        <w:tc>
          <w:tcPr>
            <w:tcW w:w="1838" w:type="dxa"/>
          </w:tcPr>
          <w:p w14:paraId="6E0477F1" w14:textId="326FC9AA" w:rsidR="006A257F" w:rsidRDefault="0051789D">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MediaTek</w:t>
            </w:r>
          </w:p>
        </w:tc>
        <w:tc>
          <w:tcPr>
            <w:tcW w:w="8647" w:type="dxa"/>
          </w:tcPr>
          <w:p w14:paraId="29114185" w14:textId="358FD38D"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160B62B0" w14:textId="4451B3DF"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4C19FF87" w14:textId="49F38856" w:rsidR="0051789D"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6BDEC67F" w14:textId="2BBDC912" w:rsidR="006A257F" w:rsidRDefault="0051789D" w:rsidP="0051789D">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3C7A5349" w14:textId="0D334228" w:rsidR="0051789D" w:rsidRDefault="0051789D" w:rsidP="0051789D">
            <w:pPr>
              <w:spacing w:before="0" w:after="0" w:line="240" w:lineRule="auto"/>
              <w:rPr>
                <w:rFonts w:ascii="Times New Roman" w:eastAsia="맑은 고딕"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6A257F" w14:paraId="6D47A1BB" w14:textId="77777777">
        <w:tc>
          <w:tcPr>
            <w:tcW w:w="1838" w:type="dxa"/>
          </w:tcPr>
          <w:p w14:paraId="305B4722" w14:textId="68E8992A" w:rsidR="006A257F" w:rsidRDefault="001630E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5DC6A2DA" w14:textId="77777777" w:rsidR="006A257F"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6785FEE0"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665D468F" w14:textId="77777777"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38C4B45A" w14:textId="74DC2DD0" w:rsidR="001630ED" w:rsidRDefault="001630ED">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w:t>
            </w:r>
            <w:r w:rsidR="00453A87">
              <w:rPr>
                <w:rFonts w:ascii="Times New Roman" w:hAnsi="Times New Roman" w:cs="Times New Roman"/>
                <w:sz w:val="22"/>
                <w:szCs w:val="22"/>
                <w:lang w:eastAsia="ko-KR"/>
              </w:rPr>
              <w:t xml:space="preserve"> and prefer Alt.1.</w:t>
            </w:r>
          </w:p>
        </w:tc>
      </w:tr>
      <w:tr w:rsidR="006A257F" w14:paraId="6991151B" w14:textId="77777777">
        <w:tc>
          <w:tcPr>
            <w:tcW w:w="1838" w:type="dxa"/>
          </w:tcPr>
          <w:p w14:paraId="7014763F" w14:textId="2ACEC747" w:rsidR="006A257F" w:rsidRPr="006F3C39" w:rsidRDefault="006F3C39">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398F1F1D" w14:textId="77777777" w:rsidR="006A257F"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Q1</w:t>
            </w:r>
            <w:r>
              <w:rPr>
                <w:rFonts w:ascii="Times New Roman" w:eastAsia="맑은 고딕" w:hAnsi="Times New Roman" w:cs="Times New Roman"/>
                <w:sz w:val="22"/>
                <w:szCs w:val="22"/>
                <w:lang w:eastAsia="ko-KR"/>
              </w:rPr>
              <w:t>: No, but 1 additional bit is enough.</w:t>
            </w:r>
          </w:p>
          <w:p w14:paraId="183C64CD" w14:textId="2D2A3069" w:rsidR="006F3C39" w:rsidRDefault="006F3C39">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Q2: No.</w:t>
            </w:r>
          </w:p>
          <w:p w14:paraId="045D0691" w14:textId="77777777" w:rsidR="006F3C39" w:rsidRDefault="006F3C39" w:rsidP="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lastRenderedPageBreak/>
              <w:t>Q3: No. We fail to see why negative M is needed.</w:t>
            </w:r>
          </w:p>
          <w:p w14:paraId="5C093DB4" w14:textId="4317E4AA" w:rsidR="006F3C39" w:rsidRPr="006F3C39" w:rsidRDefault="006F3C39" w:rsidP="006F3C39">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sz w:val="22"/>
                <w:szCs w:val="22"/>
                <w:lang w:eastAsia="ko-KR"/>
              </w:rPr>
              <w:t>Support FL proposal 2.2C and Alt.1.</w:t>
            </w:r>
          </w:p>
        </w:tc>
      </w:tr>
      <w:tr w:rsidR="006A257F" w14:paraId="1AA94426" w14:textId="77777777">
        <w:tc>
          <w:tcPr>
            <w:tcW w:w="1838" w:type="dxa"/>
          </w:tcPr>
          <w:p w14:paraId="7DE38A2A" w14:textId="77777777" w:rsidR="006A257F" w:rsidRDefault="006A257F">
            <w:pPr>
              <w:spacing w:before="0" w:after="0" w:line="240" w:lineRule="auto"/>
              <w:rPr>
                <w:rFonts w:ascii="Times New Roman" w:hAnsi="Times New Roman" w:cs="Times New Roman"/>
                <w:sz w:val="22"/>
                <w:szCs w:val="22"/>
              </w:rPr>
            </w:pPr>
          </w:p>
        </w:tc>
        <w:tc>
          <w:tcPr>
            <w:tcW w:w="8647" w:type="dxa"/>
          </w:tcPr>
          <w:p w14:paraId="1D3879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8C81D7D" w14:textId="77777777">
        <w:tc>
          <w:tcPr>
            <w:tcW w:w="1838" w:type="dxa"/>
          </w:tcPr>
          <w:p w14:paraId="6AA8263E" w14:textId="77777777" w:rsidR="006A257F" w:rsidRDefault="006A257F">
            <w:pPr>
              <w:spacing w:before="0" w:after="0" w:line="240" w:lineRule="auto"/>
              <w:rPr>
                <w:rFonts w:ascii="Times New Roman" w:hAnsi="Times New Roman" w:cs="Times New Roman"/>
                <w:sz w:val="22"/>
                <w:szCs w:val="22"/>
              </w:rPr>
            </w:pPr>
          </w:p>
        </w:tc>
        <w:tc>
          <w:tcPr>
            <w:tcW w:w="8647" w:type="dxa"/>
          </w:tcPr>
          <w:p w14:paraId="4FCFFA74"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9A5358" w14:textId="77777777">
        <w:tc>
          <w:tcPr>
            <w:tcW w:w="1838" w:type="dxa"/>
          </w:tcPr>
          <w:p w14:paraId="30202D1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D6E7564" w14:textId="77777777" w:rsidR="006A257F" w:rsidRDefault="006A257F">
            <w:pPr>
              <w:spacing w:before="0" w:after="0" w:line="240" w:lineRule="auto"/>
              <w:rPr>
                <w:rFonts w:ascii="Times New Roman" w:hAnsi="Times New Roman" w:cs="Times New Roman"/>
                <w:sz w:val="22"/>
                <w:szCs w:val="22"/>
              </w:rPr>
            </w:pPr>
          </w:p>
        </w:tc>
      </w:tr>
      <w:tr w:rsidR="006A257F" w14:paraId="568A6CF8" w14:textId="77777777">
        <w:tc>
          <w:tcPr>
            <w:tcW w:w="1838" w:type="dxa"/>
          </w:tcPr>
          <w:p w14:paraId="487C44E3"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626BA449"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398E0AF0" w14:textId="77777777">
        <w:trPr>
          <w:trHeight w:val="60"/>
        </w:trPr>
        <w:tc>
          <w:tcPr>
            <w:tcW w:w="1838" w:type="dxa"/>
          </w:tcPr>
          <w:p w14:paraId="178347E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26937CA"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29B5D5A" w14:textId="77777777">
        <w:tc>
          <w:tcPr>
            <w:tcW w:w="1838" w:type="dxa"/>
          </w:tcPr>
          <w:p w14:paraId="194668C4"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D2DD6E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15C84E" w14:textId="77777777">
        <w:tc>
          <w:tcPr>
            <w:tcW w:w="1838" w:type="dxa"/>
          </w:tcPr>
          <w:p w14:paraId="3D5906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B6CC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11F0987" w14:textId="77777777">
        <w:tc>
          <w:tcPr>
            <w:tcW w:w="1838" w:type="dxa"/>
          </w:tcPr>
          <w:p w14:paraId="59B21EC4"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533B8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C4DC3E6" w14:textId="77777777">
        <w:tc>
          <w:tcPr>
            <w:tcW w:w="1838" w:type="dxa"/>
          </w:tcPr>
          <w:p w14:paraId="6EBD39F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657BDD" w14:textId="77777777" w:rsidR="006A257F" w:rsidRDefault="006A257F">
            <w:pPr>
              <w:spacing w:before="0" w:after="0" w:line="240" w:lineRule="auto"/>
              <w:rPr>
                <w:rFonts w:ascii="Times New Roman" w:hAnsi="Times New Roman" w:cs="Times New Roman"/>
                <w:sz w:val="22"/>
                <w:szCs w:val="22"/>
              </w:rPr>
            </w:pPr>
          </w:p>
        </w:tc>
      </w:tr>
      <w:tr w:rsidR="006A257F" w14:paraId="5E6136FA" w14:textId="77777777">
        <w:tc>
          <w:tcPr>
            <w:tcW w:w="1838" w:type="dxa"/>
          </w:tcPr>
          <w:p w14:paraId="1E6116B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DB11AE3" w14:textId="77777777" w:rsidR="006A257F" w:rsidRDefault="006A257F">
            <w:pPr>
              <w:spacing w:before="0" w:after="0" w:line="240" w:lineRule="auto"/>
              <w:rPr>
                <w:rFonts w:ascii="Times New Roman" w:hAnsi="Times New Roman" w:cs="Times New Roman"/>
                <w:sz w:val="22"/>
                <w:szCs w:val="22"/>
              </w:rPr>
            </w:pPr>
          </w:p>
        </w:tc>
      </w:tr>
    </w:tbl>
    <w:p w14:paraId="5286FDB8" w14:textId="77777777" w:rsidR="006A257F" w:rsidRDefault="006A257F">
      <w:pPr>
        <w:rPr>
          <w:rFonts w:ascii="Times New Roman" w:eastAsia="PMingLiU" w:hAnsi="Times New Roman" w:cs="Times New Roman"/>
          <w:sz w:val="22"/>
        </w:rPr>
      </w:pPr>
    </w:p>
    <w:p w14:paraId="1FC06113" w14:textId="77777777" w:rsidR="006A257F" w:rsidRDefault="003A7004">
      <w:pPr>
        <w:pStyle w:val="2"/>
        <w:numPr>
          <w:ilvl w:val="1"/>
          <w:numId w:val="29"/>
        </w:numPr>
        <w:tabs>
          <w:tab w:val="left" w:pos="360"/>
        </w:tabs>
        <w:ind w:left="360" w:hanging="360"/>
        <w:rPr>
          <w:lang w:val="en-US"/>
        </w:rPr>
      </w:pPr>
      <w:r>
        <w:rPr>
          <w:lang w:val="en-US"/>
        </w:rPr>
        <w:t>Antenna ports field for PUSCH (rank 1-4)</w:t>
      </w:r>
    </w:p>
    <w:p w14:paraId="3258D89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579E5A9" w14:textId="77777777" w:rsidR="006A257F" w:rsidRDefault="003A7004">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b"/>
        <w:tblW w:w="0" w:type="auto"/>
        <w:tblLook w:val="04A0" w:firstRow="1" w:lastRow="0" w:firstColumn="1" w:lastColumn="0" w:noHBand="0" w:noVBand="1"/>
      </w:tblPr>
      <w:tblGrid>
        <w:gridCol w:w="10456"/>
      </w:tblGrid>
      <w:tr w:rsidR="006A257F" w14:paraId="27894301" w14:textId="77777777">
        <w:tc>
          <w:tcPr>
            <w:tcW w:w="10456" w:type="dxa"/>
          </w:tcPr>
          <w:p w14:paraId="006C3ED8" w14:textId="77777777" w:rsidR="006A257F" w:rsidRDefault="003A7004">
            <w:pPr>
              <w:spacing w:before="0"/>
              <w:jc w:val="left"/>
              <w:rPr>
                <w:rFonts w:ascii="Times New Roman" w:eastAsia="바탕" w:hAnsi="Times New Roman"/>
                <w:b/>
                <w:bCs/>
                <w:sz w:val="20"/>
                <w:szCs w:val="20"/>
                <w:highlight w:val="green"/>
                <w:lang w:val="en-GB"/>
              </w:rPr>
            </w:pPr>
            <w:r>
              <w:rPr>
                <w:rFonts w:ascii="Times New Roman" w:eastAsia="바탕" w:hAnsi="Times New Roman"/>
                <w:b/>
                <w:bCs/>
                <w:sz w:val="20"/>
                <w:szCs w:val="20"/>
                <w:highlight w:val="green"/>
                <w:lang w:val="en-GB"/>
              </w:rPr>
              <w:t>Agreement</w:t>
            </w:r>
          </w:p>
          <w:p w14:paraId="53B38BA8" w14:textId="77777777" w:rsidR="006A257F" w:rsidRDefault="003A7004">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2A0185CC" w14:textId="77777777" w:rsidR="006A257F" w:rsidRDefault="003A7004">
            <w:pPr>
              <w:numPr>
                <w:ilvl w:val="0"/>
                <w:numId w:val="39"/>
              </w:numPr>
              <w:spacing w:before="0"/>
              <w:jc w:val="left"/>
              <w:rPr>
                <w:rFonts w:ascii="Times New Roman" w:eastAsia="맑은 고딕" w:hAnsi="Times New Roman"/>
                <w:sz w:val="20"/>
                <w:szCs w:val="20"/>
                <w:lang w:val="en-GB" w:eastAsia="zh-CN"/>
              </w:rPr>
            </w:pPr>
            <w:r>
              <w:rPr>
                <w:rFonts w:ascii="Times New Roman" w:eastAsia="맑은 고딕" w:hAnsi="Times New Roman"/>
                <w:sz w:val="20"/>
                <w:szCs w:val="20"/>
                <w:lang w:val="en-GB" w:eastAsia="zh-CN"/>
              </w:rPr>
              <w:t>FFS: Whether to increase the size of antenna ports field in DCI format 0_1/0_2 or not.</w:t>
            </w:r>
          </w:p>
          <w:p w14:paraId="1776B948" w14:textId="77777777" w:rsidR="006A257F" w:rsidRDefault="006A257F">
            <w:pPr>
              <w:spacing w:before="0"/>
              <w:jc w:val="left"/>
              <w:rPr>
                <w:rFonts w:ascii="Times New Roman" w:eastAsia="바탕" w:hAnsi="Times New Roman"/>
                <w:sz w:val="20"/>
                <w:szCs w:val="20"/>
                <w:lang w:val="en-GB"/>
              </w:rPr>
            </w:pPr>
          </w:p>
          <w:p w14:paraId="40AEAE49"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DA2878F" w14:textId="77777777">
              <w:trPr>
                <w:jc w:val="center"/>
              </w:trPr>
              <w:tc>
                <w:tcPr>
                  <w:tcW w:w="0" w:type="auto"/>
                  <w:shd w:val="clear" w:color="auto" w:fill="D9D9D9"/>
                  <w:vAlign w:val="center"/>
                </w:tcPr>
                <w:p w14:paraId="08610A0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DCA6A6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9611D0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5E7BC2F" w14:textId="77777777">
              <w:trPr>
                <w:jc w:val="center"/>
              </w:trPr>
              <w:tc>
                <w:tcPr>
                  <w:tcW w:w="0" w:type="auto"/>
                  <w:shd w:val="clear" w:color="auto" w:fill="auto"/>
                </w:tcPr>
                <w:p w14:paraId="2F372469"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717C911B"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2D7A527"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1960DD51" w14:textId="77777777">
              <w:trPr>
                <w:jc w:val="center"/>
              </w:trPr>
              <w:tc>
                <w:tcPr>
                  <w:tcW w:w="0" w:type="auto"/>
                  <w:shd w:val="clear" w:color="auto" w:fill="auto"/>
                </w:tcPr>
                <w:p w14:paraId="162B29F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F4FEB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21DC3EC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6A257F" w14:paraId="29E194C1" w14:textId="77777777">
              <w:trPr>
                <w:jc w:val="center"/>
              </w:trPr>
              <w:tc>
                <w:tcPr>
                  <w:tcW w:w="0" w:type="auto"/>
                  <w:shd w:val="clear" w:color="auto" w:fill="auto"/>
                </w:tcPr>
                <w:p w14:paraId="3417266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729C75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8D120BC"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6A257F" w14:paraId="3781D8AB" w14:textId="77777777">
              <w:trPr>
                <w:jc w:val="center"/>
              </w:trPr>
              <w:tc>
                <w:tcPr>
                  <w:tcW w:w="0" w:type="auto"/>
                  <w:shd w:val="clear" w:color="auto" w:fill="auto"/>
                </w:tcPr>
                <w:p w14:paraId="4E147C6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2F4DE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711233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6A257F" w14:paraId="0EDCC3DC" w14:textId="77777777">
              <w:trPr>
                <w:jc w:val="center"/>
              </w:trPr>
              <w:tc>
                <w:tcPr>
                  <w:tcW w:w="0" w:type="auto"/>
                  <w:shd w:val="clear" w:color="auto" w:fill="auto"/>
                </w:tcPr>
                <w:p w14:paraId="0B61EC1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6ABAA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2AA005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6A257F" w14:paraId="1D5382EA" w14:textId="77777777">
              <w:trPr>
                <w:jc w:val="center"/>
              </w:trPr>
              <w:tc>
                <w:tcPr>
                  <w:tcW w:w="0" w:type="auto"/>
                  <w:shd w:val="clear" w:color="auto" w:fill="auto"/>
                </w:tcPr>
                <w:p w14:paraId="46527AC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653C21E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EEE0C1D"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6A257F" w14:paraId="35B3739E" w14:textId="77777777">
              <w:trPr>
                <w:jc w:val="center"/>
              </w:trPr>
              <w:tc>
                <w:tcPr>
                  <w:tcW w:w="0" w:type="auto"/>
                  <w:shd w:val="clear" w:color="auto" w:fill="auto"/>
                </w:tcPr>
                <w:p w14:paraId="27D1FE5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lastRenderedPageBreak/>
                    <w:t>6</w:t>
                  </w:r>
                </w:p>
              </w:tc>
              <w:tc>
                <w:tcPr>
                  <w:tcW w:w="0" w:type="auto"/>
                </w:tcPr>
                <w:p w14:paraId="3E16ECF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08E147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F92F7BB" w14:textId="77777777">
              <w:trPr>
                <w:jc w:val="center"/>
              </w:trPr>
              <w:tc>
                <w:tcPr>
                  <w:tcW w:w="0" w:type="auto"/>
                  <w:shd w:val="clear" w:color="auto" w:fill="auto"/>
                </w:tcPr>
                <w:p w14:paraId="40674732"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52317FD"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E5C220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45963679" w14:textId="77777777">
              <w:trPr>
                <w:jc w:val="center"/>
              </w:trPr>
              <w:tc>
                <w:tcPr>
                  <w:tcW w:w="0" w:type="auto"/>
                  <w:shd w:val="clear" w:color="auto" w:fill="auto"/>
                </w:tcPr>
                <w:p w14:paraId="7436A4CF"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6F5D9E58"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5908DA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6A257F" w14:paraId="6CCAA7F9" w14:textId="77777777">
              <w:trPr>
                <w:jc w:val="center"/>
              </w:trPr>
              <w:tc>
                <w:tcPr>
                  <w:tcW w:w="0" w:type="auto"/>
                  <w:shd w:val="clear" w:color="auto" w:fill="auto"/>
                </w:tcPr>
                <w:p w14:paraId="2EB4A9D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63E41D1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13D6EA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6A257F" w14:paraId="2997B694" w14:textId="77777777">
              <w:trPr>
                <w:jc w:val="center"/>
              </w:trPr>
              <w:tc>
                <w:tcPr>
                  <w:tcW w:w="0" w:type="auto"/>
                  <w:shd w:val="clear" w:color="auto" w:fill="auto"/>
                </w:tcPr>
                <w:p w14:paraId="359AFB36"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15A414EC"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C34E17"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6A257F" w14:paraId="3186ABE3" w14:textId="77777777">
              <w:trPr>
                <w:jc w:val="center"/>
              </w:trPr>
              <w:tc>
                <w:tcPr>
                  <w:tcW w:w="0" w:type="auto"/>
                  <w:shd w:val="clear" w:color="auto" w:fill="auto"/>
                </w:tcPr>
                <w:p w14:paraId="3C4406A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18C0526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525ADBB"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6A257F" w14:paraId="5B581EE1" w14:textId="77777777">
              <w:trPr>
                <w:jc w:val="center"/>
              </w:trPr>
              <w:tc>
                <w:tcPr>
                  <w:tcW w:w="0" w:type="auto"/>
                  <w:shd w:val="clear" w:color="auto" w:fill="auto"/>
                </w:tcPr>
                <w:p w14:paraId="167CEBD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170A92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A15A49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EA57866" w14:textId="77777777" w:rsidR="006A257F" w:rsidRDefault="006A257F">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0D08D905"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75938FD" w14:textId="77777777">
              <w:trPr>
                <w:jc w:val="center"/>
              </w:trPr>
              <w:tc>
                <w:tcPr>
                  <w:tcW w:w="0" w:type="auto"/>
                  <w:shd w:val="clear" w:color="auto" w:fill="D9D9D9"/>
                  <w:vAlign w:val="center"/>
                </w:tcPr>
                <w:p w14:paraId="277A40E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817A3B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DF0BB9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74B7612B" w14:textId="77777777">
              <w:trPr>
                <w:jc w:val="center"/>
              </w:trPr>
              <w:tc>
                <w:tcPr>
                  <w:tcW w:w="0" w:type="auto"/>
                  <w:shd w:val="clear" w:color="auto" w:fill="auto"/>
                </w:tcPr>
                <w:p w14:paraId="34EC3766"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651616B3"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B71B84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5F76F4C8" w14:textId="77777777">
              <w:trPr>
                <w:jc w:val="center"/>
              </w:trPr>
              <w:tc>
                <w:tcPr>
                  <w:tcW w:w="0" w:type="auto"/>
                  <w:shd w:val="clear" w:color="auto" w:fill="auto"/>
                </w:tcPr>
                <w:p w14:paraId="3A17A59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3839163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16B6F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6A257F" w14:paraId="78E1D571" w14:textId="77777777">
              <w:trPr>
                <w:jc w:val="center"/>
              </w:trPr>
              <w:tc>
                <w:tcPr>
                  <w:tcW w:w="0" w:type="auto"/>
                  <w:shd w:val="clear" w:color="auto" w:fill="auto"/>
                </w:tcPr>
                <w:p w14:paraId="7199739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26F3A851"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6C8D0410"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6A257F" w14:paraId="327AA0E7" w14:textId="77777777">
              <w:trPr>
                <w:jc w:val="center"/>
              </w:trPr>
              <w:tc>
                <w:tcPr>
                  <w:tcW w:w="0" w:type="auto"/>
                  <w:shd w:val="clear" w:color="auto" w:fill="auto"/>
                </w:tcPr>
                <w:p w14:paraId="0AC6452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358327F"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99634F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BBF4803" w14:textId="77777777">
              <w:trPr>
                <w:jc w:val="center"/>
              </w:trPr>
              <w:tc>
                <w:tcPr>
                  <w:tcW w:w="0" w:type="auto"/>
                  <w:shd w:val="clear" w:color="auto" w:fill="auto"/>
                </w:tcPr>
                <w:p w14:paraId="257B8819"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F20FA2E"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F2A7B0B"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3F68A198" w14:textId="77777777">
              <w:trPr>
                <w:jc w:val="center"/>
              </w:trPr>
              <w:tc>
                <w:tcPr>
                  <w:tcW w:w="0" w:type="auto"/>
                  <w:shd w:val="clear" w:color="auto" w:fill="auto"/>
                </w:tcPr>
                <w:p w14:paraId="143A6E0A"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09C2C0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25203CD"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6A257F" w14:paraId="282F1201" w14:textId="77777777">
              <w:trPr>
                <w:jc w:val="center"/>
              </w:trPr>
              <w:tc>
                <w:tcPr>
                  <w:tcW w:w="0" w:type="auto"/>
                  <w:shd w:val="clear" w:color="auto" w:fill="auto"/>
                </w:tcPr>
                <w:p w14:paraId="2C0C210E"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685CF1F2"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0BAC54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6A257F" w14:paraId="5D284A8F" w14:textId="77777777">
              <w:trPr>
                <w:jc w:val="center"/>
              </w:trPr>
              <w:tc>
                <w:tcPr>
                  <w:tcW w:w="0" w:type="auto"/>
                  <w:shd w:val="clear" w:color="auto" w:fill="auto"/>
                </w:tcPr>
                <w:p w14:paraId="30D288B4"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17D34127"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E772DE4"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64A7CCF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C13BC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291EDD05"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11C46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146E6EF5" w14:textId="77777777" w:rsidR="006A257F" w:rsidRDefault="006A257F">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6BA356F6"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35E60204" w14:textId="77777777">
              <w:trPr>
                <w:jc w:val="center"/>
              </w:trPr>
              <w:tc>
                <w:tcPr>
                  <w:tcW w:w="0" w:type="auto"/>
                  <w:shd w:val="clear" w:color="auto" w:fill="D9D9D9"/>
                  <w:vAlign w:val="center"/>
                </w:tcPr>
                <w:p w14:paraId="744C10C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52C94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A464C33"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165A3C85" w14:textId="77777777">
              <w:trPr>
                <w:jc w:val="center"/>
              </w:trPr>
              <w:tc>
                <w:tcPr>
                  <w:tcW w:w="0" w:type="auto"/>
                  <w:shd w:val="clear" w:color="auto" w:fill="auto"/>
                </w:tcPr>
                <w:p w14:paraId="53E823D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BB43837"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DD5D8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6A257F" w14:paraId="18BEED40" w14:textId="77777777">
              <w:trPr>
                <w:jc w:val="center"/>
              </w:trPr>
              <w:tc>
                <w:tcPr>
                  <w:tcW w:w="0" w:type="auto"/>
                  <w:shd w:val="clear" w:color="auto" w:fill="auto"/>
                </w:tcPr>
                <w:p w14:paraId="1ED07570"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E36093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A0CD11C"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6A257F" w14:paraId="03A9BA4B" w14:textId="77777777">
              <w:trPr>
                <w:jc w:val="center"/>
              </w:trPr>
              <w:tc>
                <w:tcPr>
                  <w:tcW w:w="0" w:type="auto"/>
                  <w:shd w:val="clear" w:color="auto" w:fill="auto"/>
                </w:tcPr>
                <w:p w14:paraId="6FA06E10"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78AB5664"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601E40D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24F2D06C" w14:textId="77777777">
              <w:trPr>
                <w:jc w:val="center"/>
              </w:trPr>
              <w:tc>
                <w:tcPr>
                  <w:tcW w:w="0" w:type="auto"/>
                  <w:shd w:val="clear" w:color="auto" w:fill="auto"/>
                </w:tcPr>
                <w:p w14:paraId="215C885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75E75B2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7A1CAED"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6A257F" w14:paraId="1DF5A6D1" w14:textId="77777777">
              <w:trPr>
                <w:jc w:val="center"/>
              </w:trPr>
              <w:tc>
                <w:tcPr>
                  <w:tcW w:w="0" w:type="auto"/>
                  <w:shd w:val="clear" w:color="auto" w:fill="auto"/>
                </w:tcPr>
                <w:p w14:paraId="12328F69"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lastRenderedPageBreak/>
                    <w:t>4</w:t>
                  </w:r>
                </w:p>
              </w:tc>
              <w:tc>
                <w:tcPr>
                  <w:tcW w:w="0" w:type="auto"/>
                </w:tcPr>
                <w:p w14:paraId="38B47042"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7D4367E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6A257F" w14:paraId="3A3F85D4" w14:textId="77777777">
              <w:trPr>
                <w:jc w:val="center"/>
              </w:trPr>
              <w:tc>
                <w:tcPr>
                  <w:tcW w:w="0" w:type="auto"/>
                  <w:shd w:val="clear" w:color="auto" w:fill="auto"/>
                </w:tcPr>
                <w:p w14:paraId="740D65AE"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4102C889"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22D4013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31FDF09B" w14:textId="77777777" w:rsidR="006A257F" w:rsidRDefault="006A257F">
            <w:pPr>
              <w:spacing w:before="0"/>
              <w:jc w:val="left"/>
              <w:rPr>
                <w:rFonts w:ascii="Times New Roman" w:eastAsia="바탕" w:hAnsi="Times New Roman"/>
                <w:sz w:val="20"/>
                <w:szCs w:val="20"/>
                <w:lang w:val="en-GB"/>
              </w:rPr>
            </w:pPr>
          </w:p>
          <w:p w14:paraId="760434EF" w14:textId="77777777" w:rsidR="006A257F" w:rsidRDefault="003A7004">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5B6DDB6" w14:textId="77777777">
              <w:trPr>
                <w:jc w:val="center"/>
              </w:trPr>
              <w:tc>
                <w:tcPr>
                  <w:tcW w:w="0" w:type="auto"/>
                  <w:shd w:val="clear" w:color="auto" w:fill="D9D9D9"/>
                  <w:vAlign w:val="center"/>
                </w:tcPr>
                <w:p w14:paraId="1A6FB1B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4A0224FB"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F51870D" w14:textId="77777777" w:rsidR="006A257F" w:rsidRDefault="003A7004">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6A257F" w14:paraId="34DA3785" w14:textId="77777777">
              <w:trPr>
                <w:jc w:val="center"/>
              </w:trPr>
              <w:tc>
                <w:tcPr>
                  <w:tcW w:w="0" w:type="auto"/>
                  <w:shd w:val="clear" w:color="auto" w:fill="auto"/>
                </w:tcPr>
                <w:p w14:paraId="53643661"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68707F8"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49A20A"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6A257F" w14:paraId="7ABB718E" w14:textId="77777777">
              <w:trPr>
                <w:jc w:val="center"/>
              </w:trPr>
              <w:tc>
                <w:tcPr>
                  <w:tcW w:w="0" w:type="auto"/>
                  <w:shd w:val="clear" w:color="auto" w:fill="auto"/>
                </w:tcPr>
                <w:p w14:paraId="3290B3A5" w14:textId="77777777" w:rsidR="006A257F" w:rsidRDefault="003A7004">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7448A1F8"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17AAFEA" w14:textId="77777777" w:rsidR="006A257F" w:rsidRDefault="003A7004">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6A257F" w14:paraId="602B371F" w14:textId="77777777">
              <w:trPr>
                <w:jc w:val="center"/>
              </w:trPr>
              <w:tc>
                <w:tcPr>
                  <w:tcW w:w="0" w:type="auto"/>
                  <w:shd w:val="clear" w:color="auto" w:fill="auto"/>
                </w:tcPr>
                <w:p w14:paraId="040054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BBEBB56"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F259753"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35879B91" w14:textId="77777777">
              <w:trPr>
                <w:jc w:val="center"/>
              </w:trPr>
              <w:tc>
                <w:tcPr>
                  <w:tcW w:w="0" w:type="auto"/>
                  <w:shd w:val="clear" w:color="auto" w:fill="auto"/>
                </w:tcPr>
                <w:p w14:paraId="74EE96B8"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001917B8"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DAF9F8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6A257F" w14:paraId="19D34512" w14:textId="77777777">
              <w:trPr>
                <w:jc w:val="center"/>
              </w:trPr>
              <w:tc>
                <w:tcPr>
                  <w:tcW w:w="0" w:type="auto"/>
                  <w:shd w:val="clear" w:color="auto" w:fill="auto"/>
                </w:tcPr>
                <w:p w14:paraId="2E67E085"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21D15CC"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DA17E4" w14:textId="77777777" w:rsidR="006A257F" w:rsidRDefault="003A7004">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6A257F" w14:paraId="63388E62" w14:textId="77777777">
              <w:trPr>
                <w:jc w:val="center"/>
              </w:trPr>
              <w:tc>
                <w:tcPr>
                  <w:tcW w:w="0" w:type="auto"/>
                  <w:shd w:val="clear" w:color="auto" w:fill="auto"/>
                </w:tcPr>
                <w:p w14:paraId="590D82B4" w14:textId="77777777" w:rsidR="006A257F" w:rsidRDefault="003A7004">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765C11F2"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52979F5" w14:textId="77777777" w:rsidR="006A257F" w:rsidRDefault="003A7004">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BBB3267" w14:textId="77777777" w:rsidR="006A257F" w:rsidRDefault="006A257F">
            <w:pPr>
              <w:rPr>
                <w:rFonts w:ascii="Times New Roman" w:hAnsi="Times New Roman"/>
                <w:sz w:val="22"/>
              </w:rPr>
            </w:pPr>
          </w:p>
        </w:tc>
      </w:tr>
    </w:tbl>
    <w:p w14:paraId="57DC4FEF" w14:textId="77777777" w:rsidR="006A257F" w:rsidRDefault="006A257F">
      <w:pPr>
        <w:rPr>
          <w:rFonts w:ascii="Times New Roman" w:hAnsi="Times New Roman" w:cs="Times New Roman"/>
          <w:sz w:val="22"/>
        </w:rPr>
      </w:pPr>
    </w:p>
    <w:p w14:paraId="39F3641C" w14:textId="77777777" w:rsidR="006A257F" w:rsidRDefault="003A7004">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4954494F"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418D2BF3"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FDBD15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EFB8639" w14:textId="77777777" w:rsidR="006A257F" w:rsidRDefault="006A257F">
      <w:pPr>
        <w:rPr>
          <w:rFonts w:ascii="Times New Roman" w:eastAsia="SimSun" w:hAnsi="Times New Roman" w:cs="Times New Roman"/>
          <w:b/>
          <w:bCs/>
          <w:lang w:eastAsia="zh-CN"/>
        </w:rPr>
      </w:pPr>
    </w:p>
    <w:p w14:paraId="6258FD5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0AFBDB22"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7B1269BC"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0C6F4EF5" w14:textId="77777777" w:rsidR="006A257F" w:rsidRDefault="006A257F">
      <w:pPr>
        <w:rPr>
          <w:rFonts w:ascii="Times New Roman" w:eastAsia="SimSun"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8690"/>
      </w:tblGrid>
      <w:tr w:rsidR="006A257F" w14:paraId="36A99619" w14:textId="77777777">
        <w:tc>
          <w:tcPr>
            <w:tcW w:w="1795" w:type="dxa"/>
          </w:tcPr>
          <w:p w14:paraId="2534B1A5"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18FD9F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A55254B" w14:textId="77777777">
        <w:tc>
          <w:tcPr>
            <w:tcW w:w="1795" w:type="dxa"/>
          </w:tcPr>
          <w:p w14:paraId="22F00DEF"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tcPr>
          <w:p w14:paraId="6E533CEC" w14:textId="77777777" w:rsidR="006A257F" w:rsidRDefault="003A7004">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6A257F" w14:paraId="05358A9C" w14:textId="77777777">
        <w:tc>
          <w:tcPr>
            <w:tcW w:w="1795" w:type="dxa"/>
          </w:tcPr>
          <w:p w14:paraId="7F8475F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7ADE4F7"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6346DA16" w14:textId="77777777">
        <w:tc>
          <w:tcPr>
            <w:tcW w:w="1795" w:type="dxa"/>
          </w:tcPr>
          <w:p w14:paraId="721342F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Ericsson</w:t>
            </w:r>
          </w:p>
        </w:tc>
        <w:tc>
          <w:tcPr>
            <w:tcW w:w="8690" w:type="dxa"/>
          </w:tcPr>
          <w:p w14:paraId="67FCAB5C"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6A257F" w14:paraId="6857FF63" w14:textId="77777777">
        <w:tc>
          <w:tcPr>
            <w:tcW w:w="1795" w:type="dxa"/>
          </w:tcPr>
          <w:p w14:paraId="30296CE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04313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6A257F" w14:paraId="102821E9" w14:textId="77777777">
        <w:tc>
          <w:tcPr>
            <w:tcW w:w="1795" w:type="dxa"/>
          </w:tcPr>
          <w:p w14:paraId="12ED63B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8181D48"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6A257F" w14:paraId="2C2BF6A6" w14:textId="77777777">
        <w:tc>
          <w:tcPr>
            <w:tcW w:w="1795" w:type="dxa"/>
          </w:tcPr>
          <w:p w14:paraId="6EA9977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7B23EC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6A257F" w14:paraId="425D4062" w14:textId="77777777">
        <w:tc>
          <w:tcPr>
            <w:tcW w:w="1795" w:type="dxa"/>
          </w:tcPr>
          <w:p w14:paraId="2DA20138"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3B157CB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6A257F" w14:paraId="6A1181E3" w14:textId="77777777">
        <w:tc>
          <w:tcPr>
            <w:tcW w:w="1795" w:type="dxa"/>
          </w:tcPr>
          <w:p w14:paraId="0E7BBE48"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C3F78F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6A257F" w14:paraId="262D7D8F" w14:textId="77777777">
        <w:tc>
          <w:tcPr>
            <w:tcW w:w="1795" w:type="dxa"/>
          </w:tcPr>
          <w:p w14:paraId="3CB0C498" w14:textId="77777777" w:rsidR="006A257F" w:rsidRDefault="003A7004">
            <w:pPr>
              <w:spacing w:before="0"/>
              <w:rPr>
                <w:rFonts w:ascii="Times New Roman" w:hAnsi="Times New Roman"/>
                <w:sz w:val="22"/>
              </w:rPr>
            </w:pPr>
            <w:r>
              <w:rPr>
                <w:rFonts w:ascii="Times New Roman" w:hAnsi="Times New Roman"/>
                <w:sz w:val="22"/>
              </w:rPr>
              <w:t>Intel</w:t>
            </w:r>
          </w:p>
        </w:tc>
        <w:tc>
          <w:tcPr>
            <w:tcW w:w="8690" w:type="dxa"/>
          </w:tcPr>
          <w:p w14:paraId="6472E0F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We think the rows may be beneficial for increasing UL MU-MIMO capacity</w:t>
            </w:r>
          </w:p>
        </w:tc>
      </w:tr>
      <w:tr w:rsidR="006A257F" w14:paraId="05130C9E" w14:textId="77777777">
        <w:tc>
          <w:tcPr>
            <w:tcW w:w="1795" w:type="dxa"/>
          </w:tcPr>
          <w:p w14:paraId="3A36AD44" w14:textId="77777777" w:rsidR="006A257F" w:rsidRDefault="003A7004">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EA1ED2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6A257F" w14:paraId="1457AF6A" w14:textId="77777777">
        <w:tc>
          <w:tcPr>
            <w:tcW w:w="1795" w:type="dxa"/>
          </w:tcPr>
          <w:p w14:paraId="46D7C604"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5ED45F44"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289E240B" w14:textId="77777777">
        <w:tc>
          <w:tcPr>
            <w:tcW w:w="1795" w:type="dxa"/>
          </w:tcPr>
          <w:p w14:paraId="02F124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81A449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22C632F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6A257F" w14:paraId="11CA7E82" w14:textId="77777777">
        <w:tc>
          <w:tcPr>
            <w:tcW w:w="1795" w:type="dxa"/>
          </w:tcPr>
          <w:p w14:paraId="55D98C9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15F276F6"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6A257F" w14:paraId="030FA033" w14:textId="77777777">
        <w:tc>
          <w:tcPr>
            <w:tcW w:w="1795" w:type="dxa"/>
          </w:tcPr>
          <w:p w14:paraId="2063EB1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43F7F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6A257F" w14:paraId="14D0529E" w14:textId="77777777">
        <w:tc>
          <w:tcPr>
            <w:tcW w:w="1795" w:type="dxa"/>
          </w:tcPr>
          <w:p w14:paraId="0981892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977D26C" w14:textId="77777777" w:rsidR="006A257F" w:rsidRDefault="003A7004">
            <w:pPr>
              <w:spacing w:before="0"/>
              <w:rPr>
                <w:rFonts w:ascii="Times New Roman" w:hAnsi="Times New Roman"/>
                <w:color w:val="0000FF"/>
                <w:sz w:val="22"/>
              </w:rPr>
            </w:pPr>
            <w:r>
              <w:rPr>
                <w:rFonts w:ascii="Times New Roman" w:hAnsi="Times New Roman"/>
                <w:color w:val="000000" w:themeColor="text1"/>
                <w:sz w:val="22"/>
              </w:rPr>
              <w:t>Fine</w:t>
            </w:r>
          </w:p>
        </w:tc>
      </w:tr>
      <w:tr w:rsidR="006A257F" w14:paraId="4E40E005" w14:textId="77777777">
        <w:tc>
          <w:tcPr>
            <w:tcW w:w="1795" w:type="dxa"/>
          </w:tcPr>
          <w:p w14:paraId="16FE3657" w14:textId="77777777" w:rsidR="006A257F" w:rsidRDefault="003A7004">
            <w:pPr>
              <w:spacing w:before="0"/>
              <w:rPr>
                <w:rFonts w:ascii="Times New Roman" w:hAnsi="Times New Roman"/>
                <w:sz w:val="22"/>
              </w:rPr>
            </w:pPr>
            <w:r>
              <w:rPr>
                <w:rFonts w:ascii="Times New Roman" w:hAnsi="Times New Roman"/>
                <w:sz w:val="22"/>
              </w:rPr>
              <w:t>New H3C</w:t>
            </w:r>
          </w:p>
        </w:tc>
        <w:tc>
          <w:tcPr>
            <w:tcW w:w="8690" w:type="dxa"/>
          </w:tcPr>
          <w:p w14:paraId="31777143" w14:textId="77777777" w:rsidR="006A257F" w:rsidRDefault="003A7004">
            <w:pPr>
              <w:spacing w:before="0"/>
              <w:rPr>
                <w:rFonts w:ascii="Times New Roman" w:hAnsi="Times New Roman"/>
                <w:sz w:val="22"/>
                <w:lang w:eastAsia="zh-CN"/>
              </w:rPr>
            </w:pPr>
            <w:r>
              <w:rPr>
                <w:rFonts w:ascii="Times New Roman" w:hAnsi="Times New Roman"/>
                <w:sz w:val="22"/>
                <w:lang w:eastAsia="zh-CN"/>
              </w:rPr>
              <w:t>OK</w:t>
            </w:r>
          </w:p>
        </w:tc>
      </w:tr>
      <w:tr w:rsidR="006A257F" w14:paraId="17842311" w14:textId="77777777">
        <w:trPr>
          <w:trHeight w:val="60"/>
        </w:trPr>
        <w:tc>
          <w:tcPr>
            <w:tcW w:w="1795" w:type="dxa"/>
          </w:tcPr>
          <w:p w14:paraId="29DF0100" w14:textId="77777777" w:rsidR="006A257F" w:rsidRDefault="003A7004">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6B362707"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6A257F" w14:paraId="5DBC7C42" w14:textId="77777777">
        <w:trPr>
          <w:trHeight w:val="60"/>
        </w:trPr>
        <w:tc>
          <w:tcPr>
            <w:tcW w:w="1795" w:type="dxa"/>
          </w:tcPr>
          <w:p w14:paraId="43420FD4" w14:textId="77777777" w:rsidR="006A257F" w:rsidRDefault="003A7004">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58660AE3"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6A257F" w14:paraId="2549C22D" w14:textId="77777777">
        <w:trPr>
          <w:trHeight w:val="60"/>
        </w:trPr>
        <w:tc>
          <w:tcPr>
            <w:tcW w:w="1795" w:type="dxa"/>
          </w:tcPr>
          <w:p w14:paraId="22F7C8FE"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16E68A0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6A257F" w14:paraId="55A06785" w14:textId="77777777">
        <w:trPr>
          <w:trHeight w:val="60"/>
        </w:trPr>
        <w:tc>
          <w:tcPr>
            <w:tcW w:w="1795" w:type="dxa"/>
          </w:tcPr>
          <w:p w14:paraId="19AB027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089E84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6A257F" w14:paraId="6AD42916" w14:textId="77777777">
        <w:trPr>
          <w:trHeight w:val="60"/>
        </w:trPr>
        <w:tc>
          <w:tcPr>
            <w:tcW w:w="1795" w:type="dxa"/>
          </w:tcPr>
          <w:p w14:paraId="05B04BF6" w14:textId="77777777" w:rsidR="006A257F" w:rsidRDefault="003A7004">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575ECC65" w14:textId="77777777" w:rsidR="006A257F" w:rsidRDefault="003A7004">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6A257F" w14:paraId="107812F1" w14:textId="77777777">
        <w:trPr>
          <w:trHeight w:val="60"/>
        </w:trPr>
        <w:tc>
          <w:tcPr>
            <w:tcW w:w="1795" w:type="dxa"/>
          </w:tcPr>
          <w:p w14:paraId="68392E7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Apple</w:t>
            </w:r>
          </w:p>
        </w:tc>
        <w:tc>
          <w:tcPr>
            <w:tcW w:w="8690" w:type="dxa"/>
          </w:tcPr>
          <w:p w14:paraId="74B9A190"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FL proposal 2.3.1A</w:t>
            </w:r>
          </w:p>
        </w:tc>
      </w:tr>
      <w:tr w:rsidR="006A257F" w14:paraId="31377AD0" w14:textId="77777777">
        <w:trPr>
          <w:trHeight w:val="60"/>
        </w:trPr>
        <w:tc>
          <w:tcPr>
            <w:tcW w:w="1795" w:type="dxa"/>
          </w:tcPr>
          <w:p w14:paraId="697B6451"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DC45D2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6A257F" w14:paraId="52B2C6E2" w14:textId="77777777">
        <w:trPr>
          <w:trHeight w:val="60"/>
        </w:trPr>
        <w:tc>
          <w:tcPr>
            <w:tcW w:w="1795" w:type="dxa"/>
          </w:tcPr>
          <w:p w14:paraId="386F53E1" w14:textId="77777777" w:rsidR="006A257F" w:rsidRDefault="006A257F">
            <w:pPr>
              <w:spacing w:before="0"/>
              <w:rPr>
                <w:rFonts w:ascii="Times New Roman" w:hAnsi="Times New Roman"/>
                <w:sz w:val="22"/>
                <w:lang w:eastAsia="zh-CN"/>
              </w:rPr>
            </w:pPr>
          </w:p>
        </w:tc>
        <w:tc>
          <w:tcPr>
            <w:tcW w:w="8690" w:type="dxa"/>
          </w:tcPr>
          <w:p w14:paraId="21F1C22C" w14:textId="77777777" w:rsidR="006A257F" w:rsidRDefault="006A257F">
            <w:pPr>
              <w:spacing w:before="0"/>
              <w:rPr>
                <w:rFonts w:ascii="Times New Roman" w:hAnsi="Times New Roman"/>
                <w:sz w:val="22"/>
                <w:lang w:eastAsia="zh-CN"/>
              </w:rPr>
            </w:pPr>
          </w:p>
        </w:tc>
      </w:tr>
    </w:tbl>
    <w:p w14:paraId="2F84AF15" w14:textId="77777777" w:rsidR="006A257F" w:rsidRDefault="006A257F">
      <w:pPr>
        <w:rPr>
          <w:rFonts w:ascii="Times New Roman" w:eastAsia="PMingLiU" w:hAnsi="Times New Roman" w:cs="Times New Roman"/>
          <w:sz w:val="22"/>
        </w:rPr>
      </w:pPr>
    </w:p>
    <w:p w14:paraId="103D9073"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24DB3AC2"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0969FA0C"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41AA6278"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09073B4" w14:textId="77777777" w:rsidR="006A257F" w:rsidRDefault="003A7004">
      <w:pPr>
        <w:pStyle w:val="aff6"/>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00B39FA1" w14:textId="77777777" w:rsidR="006A257F" w:rsidRDefault="003A7004">
      <w:pPr>
        <w:pStyle w:val="aff6"/>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05FF91CC" w14:textId="77777777" w:rsidR="006A257F" w:rsidRDefault="006A257F">
      <w:pPr>
        <w:spacing w:after="0" w:line="240" w:lineRule="auto"/>
        <w:rPr>
          <w:rFonts w:ascii="Times New Roman" w:eastAsia="SimSun" w:hAnsi="Times New Roman" w:cs="Times New Roman"/>
          <w:b/>
          <w:bCs/>
          <w:lang w:eastAsia="zh-CN"/>
        </w:rPr>
      </w:pPr>
    </w:p>
    <w:p w14:paraId="3888FC54" w14:textId="77777777" w:rsidR="006A257F" w:rsidRDefault="003A7004">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A44F0D8" w14:textId="77777777" w:rsidR="006A257F" w:rsidRDefault="003A7004">
      <w:pPr>
        <w:pStyle w:val="aff6"/>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41D8969D" w14:textId="77777777" w:rsidR="006A257F" w:rsidRDefault="003A7004">
      <w:pPr>
        <w:pStyle w:val="aff6"/>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tbl>
      <w:tblPr>
        <w:tblStyle w:val="afb"/>
        <w:tblW w:w="10485" w:type="dxa"/>
        <w:tblLayout w:type="fixed"/>
        <w:tblLook w:val="04A0" w:firstRow="1" w:lastRow="0" w:firstColumn="1" w:lastColumn="0" w:noHBand="0" w:noVBand="1"/>
      </w:tblPr>
      <w:tblGrid>
        <w:gridCol w:w="1838"/>
        <w:gridCol w:w="8647"/>
      </w:tblGrid>
      <w:tr w:rsidR="006A257F" w14:paraId="42820458" w14:textId="77777777">
        <w:tc>
          <w:tcPr>
            <w:tcW w:w="1838" w:type="dxa"/>
          </w:tcPr>
          <w:p w14:paraId="2D16E086"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61B04633"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BC3D790" w14:textId="77777777">
        <w:tc>
          <w:tcPr>
            <w:tcW w:w="1838" w:type="dxa"/>
          </w:tcPr>
          <w:p w14:paraId="10ED7A7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17EE5B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7C3E8A51" w14:textId="77777777" w:rsidR="006A257F" w:rsidRDefault="006A257F">
            <w:pPr>
              <w:spacing w:before="0" w:after="0" w:line="240" w:lineRule="auto"/>
              <w:rPr>
                <w:rFonts w:ascii="Times New Roman" w:hAnsi="Times New Roman" w:cs="Times New Roman"/>
                <w:sz w:val="22"/>
                <w:szCs w:val="22"/>
              </w:rPr>
            </w:pPr>
          </w:p>
          <w:p w14:paraId="064D4F86"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5EF07DB4" w14:textId="77777777" w:rsidR="006A257F" w:rsidRDefault="006A257F">
            <w:pPr>
              <w:spacing w:before="0" w:after="0" w:line="240" w:lineRule="auto"/>
              <w:rPr>
                <w:rFonts w:ascii="Times New Roman" w:hAnsi="Times New Roman" w:cs="Times New Roman"/>
                <w:sz w:val="22"/>
                <w:szCs w:val="22"/>
              </w:rPr>
            </w:pPr>
          </w:p>
          <w:p w14:paraId="4B133ACE"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6A257F" w14:paraId="57343BDB" w14:textId="77777777">
        <w:tc>
          <w:tcPr>
            <w:tcW w:w="1838" w:type="dxa"/>
          </w:tcPr>
          <w:p w14:paraId="63318A4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E928CE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6A257F" w14:paraId="70707DB4" w14:textId="77777777">
        <w:tc>
          <w:tcPr>
            <w:tcW w:w="1838" w:type="dxa"/>
          </w:tcPr>
          <w:p w14:paraId="09E9146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DC0971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In the current spec, for uplink, only {0,2} is supported. In other words, there is no {1,3} in the uplink DMRS table for MU-MIMO with {0,2}. Therefore, as we have agreed that {0,2} is </w:t>
            </w:r>
            <w:r>
              <w:rPr>
                <w:rFonts w:ascii="Times New Roman" w:eastAsia="DengXian" w:hAnsi="Times New Roman" w:cs="Times New Roman"/>
                <w:sz w:val="22"/>
                <w:szCs w:val="22"/>
                <w:lang w:eastAsia="zh-CN"/>
              </w:rPr>
              <w:lastRenderedPageBreak/>
              <w:t>supported in R18, we don’t prefer other entries across CDM groups to be supported. The legacy principle can be followed. Besides, we would like to mention that the entries of uplink are the same as downlink for each rank in R15.</w:t>
            </w:r>
          </w:p>
        </w:tc>
      </w:tr>
      <w:tr w:rsidR="006A257F" w14:paraId="70EB64EB" w14:textId="77777777">
        <w:tc>
          <w:tcPr>
            <w:tcW w:w="1838" w:type="dxa"/>
          </w:tcPr>
          <w:p w14:paraId="26935F5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7EBE9873"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6A257F" w14:paraId="1EE85267" w14:textId="77777777">
        <w:tc>
          <w:tcPr>
            <w:tcW w:w="1838" w:type="dxa"/>
          </w:tcPr>
          <w:p w14:paraId="118B700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2D5487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6A257F" w14:paraId="3A96C9E5" w14:textId="77777777">
        <w:tc>
          <w:tcPr>
            <w:tcW w:w="1838" w:type="dxa"/>
          </w:tcPr>
          <w:p w14:paraId="51ADECB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8601F2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6A257F" w14:paraId="4D31EB32" w14:textId="77777777">
        <w:tc>
          <w:tcPr>
            <w:tcW w:w="1838" w:type="dxa"/>
          </w:tcPr>
          <w:p w14:paraId="45CC23A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38129E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6A257F" w14:paraId="016821C1" w14:textId="77777777">
        <w:tc>
          <w:tcPr>
            <w:tcW w:w="1838" w:type="dxa"/>
          </w:tcPr>
          <w:p w14:paraId="0F18BA4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42AFED58"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72312CD8" w14:textId="77777777" w:rsidR="006A257F" w:rsidRDefault="006A257F">
            <w:pPr>
              <w:spacing w:before="0" w:after="0" w:line="240" w:lineRule="auto"/>
              <w:rPr>
                <w:rFonts w:ascii="Times New Roman" w:hAnsi="Times New Roman" w:cs="Times New Roman"/>
                <w:sz w:val="22"/>
                <w:szCs w:val="22"/>
                <w:lang w:eastAsia="zh-CN"/>
              </w:rPr>
            </w:pPr>
          </w:p>
          <w:p w14:paraId="63925F8A"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6A257F" w14:paraId="47A2439B" w14:textId="77777777">
        <w:tc>
          <w:tcPr>
            <w:tcW w:w="1838" w:type="dxa"/>
          </w:tcPr>
          <w:p w14:paraId="12E39CD1" w14:textId="58FF6486" w:rsidR="006A257F" w:rsidRDefault="0051789D">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t>MediaTek</w:t>
            </w:r>
          </w:p>
        </w:tc>
        <w:tc>
          <w:tcPr>
            <w:tcW w:w="8647" w:type="dxa"/>
          </w:tcPr>
          <w:p w14:paraId="4103BE24" w14:textId="495F4548" w:rsidR="006A257F" w:rsidRDefault="0051789D">
            <w:pPr>
              <w:spacing w:before="0" w:after="0" w:line="240" w:lineRule="auto"/>
              <w:rPr>
                <w:rFonts w:ascii="Times New Roman" w:eastAsia="맑은 고딕"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6A257F" w14:paraId="23067BB3" w14:textId="77777777">
        <w:tc>
          <w:tcPr>
            <w:tcW w:w="1838" w:type="dxa"/>
          </w:tcPr>
          <w:p w14:paraId="37086F45"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59A17B5D"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06A36F0B" w14:textId="77777777">
        <w:tc>
          <w:tcPr>
            <w:tcW w:w="1838" w:type="dxa"/>
          </w:tcPr>
          <w:p w14:paraId="4AC43E7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59E580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3AE99634" w14:textId="77777777">
        <w:tc>
          <w:tcPr>
            <w:tcW w:w="1838" w:type="dxa"/>
          </w:tcPr>
          <w:p w14:paraId="46E7A774" w14:textId="77777777" w:rsidR="006A257F" w:rsidRDefault="006A257F">
            <w:pPr>
              <w:spacing w:before="0" w:after="0" w:line="240" w:lineRule="auto"/>
              <w:rPr>
                <w:rFonts w:ascii="Times New Roman" w:hAnsi="Times New Roman" w:cs="Times New Roman"/>
                <w:sz w:val="22"/>
                <w:szCs w:val="22"/>
              </w:rPr>
            </w:pPr>
          </w:p>
        </w:tc>
        <w:tc>
          <w:tcPr>
            <w:tcW w:w="8647" w:type="dxa"/>
          </w:tcPr>
          <w:p w14:paraId="400FD84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4F9FA4B" w14:textId="77777777">
        <w:tc>
          <w:tcPr>
            <w:tcW w:w="1838" w:type="dxa"/>
          </w:tcPr>
          <w:p w14:paraId="2E342461" w14:textId="77777777" w:rsidR="006A257F" w:rsidRDefault="006A257F">
            <w:pPr>
              <w:spacing w:before="0" w:after="0" w:line="240" w:lineRule="auto"/>
              <w:rPr>
                <w:rFonts w:ascii="Times New Roman" w:hAnsi="Times New Roman" w:cs="Times New Roman"/>
                <w:sz w:val="22"/>
                <w:szCs w:val="22"/>
              </w:rPr>
            </w:pPr>
          </w:p>
        </w:tc>
        <w:tc>
          <w:tcPr>
            <w:tcW w:w="8647" w:type="dxa"/>
          </w:tcPr>
          <w:p w14:paraId="21646EC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3C053011" w14:textId="77777777">
        <w:tc>
          <w:tcPr>
            <w:tcW w:w="1838" w:type="dxa"/>
          </w:tcPr>
          <w:p w14:paraId="2503E5B7" w14:textId="77777777" w:rsidR="006A257F" w:rsidRDefault="006A257F">
            <w:pPr>
              <w:spacing w:before="0" w:after="0" w:line="240" w:lineRule="auto"/>
              <w:rPr>
                <w:rFonts w:ascii="Times New Roman" w:hAnsi="Times New Roman" w:cs="Times New Roman"/>
                <w:sz w:val="22"/>
                <w:szCs w:val="22"/>
              </w:rPr>
            </w:pPr>
          </w:p>
        </w:tc>
        <w:tc>
          <w:tcPr>
            <w:tcW w:w="8647" w:type="dxa"/>
          </w:tcPr>
          <w:p w14:paraId="2190687C"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A212395" w14:textId="77777777">
        <w:tc>
          <w:tcPr>
            <w:tcW w:w="1838" w:type="dxa"/>
          </w:tcPr>
          <w:p w14:paraId="2E11DFE8"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C7980D" w14:textId="77777777" w:rsidR="006A257F" w:rsidRDefault="006A257F">
            <w:pPr>
              <w:spacing w:before="0" w:after="0" w:line="240" w:lineRule="auto"/>
              <w:rPr>
                <w:rFonts w:ascii="Times New Roman" w:hAnsi="Times New Roman" w:cs="Times New Roman"/>
                <w:sz w:val="22"/>
                <w:szCs w:val="22"/>
              </w:rPr>
            </w:pPr>
          </w:p>
        </w:tc>
      </w:tr>
      <w:tr w:rsidR="006A257F" w14:paraId="5AC2F03F" w14:textId="77777777">
        <w:tc>
          <w:tcPr>
            <w:tcW w:w="1838" w:type="dxa"/>
          </w:tcPr>
          <w:p w14:paraId="745EE484"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7771908A"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1DCCE70E" w14:textId="77777777">
        <w:trPr>
          <w:trHeight w:val="60"/>
        </w:trPr>
        <w:tc>
          <w:tcPr>
            <w:tcW w:w="1838" w:type="dxa"/>
          </w:tcPr>
          <w:p w14:paraId="0387934E"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32AD8D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CD5CD0" w14:textId="77777777">
        <w:tc>
          <w:tcPr>
            <w:tcW w:w="1838" w:type="dxa"/>
          </w:tcPr>
          <w:p w14:paraId="58C8B3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6A45E9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05E975F" w14:textId="77777777">
        <w:tc>
          <w:tcPr>
            <w:tcW w:w="1838" w:type="dxa"/>
          </w:tcPr>
          <w:p w14:paraId="036E5382"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A8661B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824DB2" w14:textId="77777777">
        <w:tc>
          <w:tcPr>
            <w:tcW w:w="1838" w:type="dxa"/>
          </w:tcPr>
          <w:p w14:paraId="57E1E9B5"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10CFA89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333D4DE" w14:textId="77777777">
        <w:tc>
          <w:tcPr>
            <w:tcW w:w="1838" w:type="dxa"/>
          </w:tcPr>
          <w:p w14:paraId="66EB4DA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C0FBF89" w14:textId="77777777" w:rsidR="006A257F" w:rsidRDefault="006A257F">
            <w:pPr>
              <w:spacing w:before="0" w:after="0" w:line="240" w:lineRule="auto"/>
              <w:rPr>
                <w:rFonts w:ascii="Times New Roman" w:hAnsi="Times New Roman" w:cs="Times New Roman"/>
                <w:sz w:val="22"/>
                <w:szCs w:val="22"/>
              </w:rPr>
            </w:pPr>
          </w:p>
        </w:tc>
      </w:tr>
      <w:tr w:rsidR="006A257F" w14:paraId="700DEEA5" w14:textId="77777777">
        <w:tc>
          <w:tcPr>
            <w:tcW w:w="1838" w:type="dxa"/>
          </w:tcPr>
          <w:p w14:paraId="667A2A4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7B4D9A1" w14:textId="77777777" w:rsidR="006A257F" w:rsidRDefault="006A257F">
            <w:pPr>
              <w:spacing w:before="0" w:after="0" w:line="240" w:lineRule="auto"/>
              <w:rPr>
                <w:rFonts w:ascii="Times New Roman" w:hAnsi="Times New Roman" w:cs="Times New Roman"/>
                <w:sz w:val="22"/>
                <w:szCs w:val="22"/>
              </w:rPr>
            </w:pPr>
          </w:p>
        </w:tc>
      </w:tr>
      <w:tr w:rsidR="006A257F" w14:paraId="738C26C1" w14:textId="77777777">
        <w:tc>
          <w:tcPr>
            <w:tcW w:w="1838" w:type="dxa"/>
          </w:tcPr>
          <w:p w14:paraId="6189253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56520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3304228" w14:textId="77777777">
        <w:tc>
          <w:tcPr>
            <w:tcW w:w="1838" w:type="dxa"/>
          </w:tcPr>
          <w:p w14:paraId="62B7C09C"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E64FC4F" w14:textId="77777777" w:rsidR="006A257F" w:rsidRDefault="006A257F">
            <w:pPr>
              <w:spacing w:before="0" w:after="0" w:line="240" w:lineRule="auto"/>
              <w:rPr>
                <w:rFonts w:ascii="Times New Roman" w:hAnsi="Times New Roman" w:cs="Times New Roman"/>
                <w:sz w:val="22"/>
                <w:szCs w:val="22"/>
                <w:u w:val="single"/>
              </w:rPr>
            </w:pPr>
          </w:p>
        </w:tc>
      </w:tr>
      <w:tr w:rsidR="006A257F" w14:paraId="2A83B981" w14:textId="77777777">
        <w:tc>
          <w:tcPr>
            <w:tcW w:w="1838" w:type="dxa"/>
          </w:tcPr>
          <w:p w14:paraId="2D66E21B"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EFCFD06" w14:textId="77777777" w:rsidR="006A257F" w:rsidRDefault="006A257F">
            <w:pPr>
              <w:spacing w:before="0" w:after="0" w:line="240" w:lineRule="auto"/>
              <w:rPr>
                <w:rFonts w:ascii="Times New Roman" w:hAnsi="Times New Roman" w:cs="Times New Roman"/>
                <w:sz w:val="22"/>
                <w:szCs w:val="22"/>
              </w:rPr>
            </w:pPr>
          </w:p>
        </w:tc>
      </w:tr>
      <w:tr w:rsidR="006A257F" w14:paraId="677F5D4E" w14:textId="77777777">
        <w:tc>
          <w:tcPr>
            <w:tcW w:w="1838" w:type="dxa"/>
          </w:tcPr>
          <w:p w14:paraId="1A705A0A" w14:textId="77777777" w:rsidR="006A257F" w:rsidRDefault="006A257F">
            <w:pPr>
              <w:spacing w:before="0" w:after="0" w:line="240" w:lineRule="auto"/>
              <w:rPr>
                <w:rFonts w:ascii="Times New Roman" w:hAnsi="Times New Roman" w:cs="Times New Roman"/>
                <w:sz w:val="22"/>
                <w:szCs w:val="22"/>
              </w:rPr>
            </w:pPr>
          </w:p>
        </w:tc>
        <w:tc>
          <w:tcPr>
            <w:tcW w:w="8647" w:type="dxa"/>
          </w:tcPr>
          <w:p w14:paraId="633AF2BE"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D70BBB7" w14:textId="77777777">
        <w:tc>
          <w:tcPr>
            <w:tcW w:w="1838" w:type="dxa"/>
          </w:tcPr>
          <w:p w14:paraId="1C2B63F6"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47A69A0D"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19D8CB6" w14:textId="77777777">
        <w:tc>
          <w:tcPr>
            <w:tcW w:w="1838" w:type="dxa"/>
          </w:tcPr>
          <w:p w14:paraId="48DE30E6" w14:textId="77777777" w:rsidR="006A257F" w:rsidRDefault="006A257F">
            <w:pPr>
              <w:spacing w:before="0" w:after="0" w:line="240" w:lineRule="auto"/>
              <w:rPr>
                <w:rFonts w:ascii="Times New Roman" w:hAnsi="Times New Roman" w:cs="Times New Roman"/>
                <w:sz w:val="22"/>
                <w:szCs w:val="22"/>
              </w:rPr>
            </w:pPr>
          </w:p>
        </w:tc>
        <w:tc>
          <w:tcPr>
            <w:tcW w:w="8647" w:type="dxa"/>
          </w:tcPr>
          <w:p w14:paraId="0F06C418" w14:textId="77777777" w:rsidR="006A257F" w:rsidRDefault="006A257F">
            <w:pPr>
              <w:spacing w:before="0" w:after="0" w:line="240" w:lineRule="auto"/>
              <w:rPr>
                <w:rFonts w:ascii="Times New Roman" w:hAnsi="Times New Roman" w:cs="Times New Roman"/>
                <w:sz w:val="22"/>
                <w:szCs w:val="22"/>
              </w:rPr>
            </w:pPr>
          </w:p>
        </w:tc>
      </w:tr>
      <w:tr w:rsidR="006A257F" w14:paraId="62661E70" w14:textId="77777777">
        <w:tc>
          <w:tcPr>
            <w:tcW w:w="1838" w:type="dxa"/>
          </w:tcPr>
          <w:p w14:paraId="642BDA3D" w14:textId="77777777" w:rsidR="006A257F" w:rsidRDefault="006A257F">
            <w:pPr>
              <w:spacing w:before="0" w:after="0" w:line="240" w:lineRule="auto"/>
              <w:rPr>
                <w:rFonts w:ascii="Times New Roman" w:hAnsi="Times New Roman" w:cs="Times New Roman"/>
                <w:sz w:val="22"/>
                <w:szCs w:val="22"/>
              </w:rPr>
            </w:pPr>
          </w:p>
        </w:tc>
        <w:tc>
          <w:tcPr>
            <w:tcW w:w="8647" w:type="dxa"/>
          </w:tcPr>
          <w:p w14:paraId="016031E0" w14:textId="77777777" w:rsidR="006A257F" w:rsidRDefault="006A257F">
            <w:pPr>
              <w:spacing w:before="0" w:after="0" w:line="240" w:lineRule="auto"/>
              <w:rPr>
                <w:rFonts w:ascii="Times New Roman" w:hAnsi="Times New Roman" w:cs="Times New Roman"/>
                <w:sz w:val="22"/>
                <w:szCs w:val="22"/>
              </w:rPr>
            </w:pPr>
          </w:p>
        </w:tc>
      </w:tr>
      <w:tr w:rsidR="006A257F" w14:paraId="1A985324" w14:textId="77777777">
        <w:tc>
          <w:tcPr>
            <w:tcW w:w="1838" w:type="dxa"/>
          </w:tcPr>
          <w:p w14:paraId="02AA94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5020C2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EBDB460" w14:textId="77777777">
        <w:tc>
          <w:tcPr>
            <w:tcW w:w="1838" w:type="dxa"/>
          </w:tcPr>
          <w:p w14:paraId="60BA4DF0" w14:textId="77777777" w:rsidR="006A257F" w:rsidRDefault="006A257F">
            <w:pPr>
              <w:spacing w:before="0" w:after="0" w:line="240" w:lineRule="auto"/>
              <w:rPr>
                <w:rFonts w:ascii="Times New Roman" w:hAnsi="Times New Roman" w:cs="Times New Roman"/>
                <w:sz w:val="22"/>
                <w:szCs w:val="22"/>
              </w:rPr>
            </w:pPr>
          </w:p>
        </w:tc>
        <w:tc>
          <w:tcPr>
            <w:tcW w:w="8647" w:type="dxa"/>
          </w:tcPr>
          <w:p w14:paraId="664CE36D" w14:textId="77777777" w:rsidR="006A257F" w:rsidRDefault="006A257F">
            <w:pPr>
              <w:spacing w:before="0" w:after="0" w:line="240" w:lineRule="auto"/>
              <w:rPr>
                <w:rFonts w:ascii="Times New Roman" w:hAnsi="Times New Roman" w:cs="Times New Roman"/>
                <w:sz w:val="22"/>
                <w:szCs w:val="22"/>
              </w:rPr>
            </w:pPr>
          </w:p>
        </w:tc>
      </w:tr>
      <w:tr w:rsidR="006A257F" w14:paraId="3DAB4181" w14:textId="77777777">
        <w:tc>
          <w:tcPr>
            <w:tcW w:w="1838" w:type="dxa"/>
          </w:tcPr>
          <w:p w14:paraId="3EBD904E" w14:textId="77777777" w:rsidR="006A257F" w:rsidRDefault="006A257F">
            <w:pPr>
              <w:spacing w:before="0" w:after="0" w:line="240" w:lineRule="auto"/>
              <w:rPr>
                <w:rFonts w:ascii="Times New Roman" w:hAnsi="Times New Roman" w:cs="Times New Roman"/>
                <w:sz w:val="22"/>
                <w:szCs w:val="22"/>
              </w:rPr>
            </w:pPr>
          </w:p>
        </w:tc>
        <w:tc>
          <w:tcPr>
            <w:tcW w:w="8647" w:type="dxa"/>
          </w:tcPr>
          <w:p w14:paraId="0955DA7A" w14:textId="77777777" w:rsidR="006A257F" w:rsidRDefault="006A257F">
            <w:pPr>
              <w:spacing w:before="0" w:after="0" w:line="240" w:lineRule="auto"/>
              <w:rPr>
                <w:rFonts w:ascii="Times New Roman" w:hAnsi="Times New Roman" w:cs="Times New Roman"/>
                <w:sz w:val="22"/>
                <w:szCs w:val="22"/>
              </w:rPr>
            </w:pPr>
          </w:p>
        </w:tc>
      </w:tr>
      <w:tr w:rsidR="006A257F" w14:paraId="78D6E5E9" w14:textId="77777777">
        <w:tc>
          <w:tcPr>
            <w:tcW w:w="1838" w:type="dxa"/>
          </w:tcPr>
          <w:p w14:paraId="6DFCBAC4" w14:textId="77777777" w:rsidR="006A257F" w:rsidRDefault="006A257F">
            <w:pPr>
              <w:spacing w:before="0" w:after="0" w:line="240" w:lineRule="auto"/>
              <w:rPr>
                <w:rFonts w:ascii="Times New Roman" w:hAnsi="Times New Roman" w:cs="Times New Roman"/>
                <w:sz w:val="22"/>
                <w:szCs w:val="22"/>
              </w:rPr>
            </w:pPr>
          </w:p>
        </w:tc>
        <w:tc>
          <w:tcPr>
            <w:tcW w:w="8647" w:type="dxa"/>
          </w:tcPr>
          <w:p w14:paraId="1395E7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136989" w14:textId="77777777">
        <w:tc>
          <w:tcPr>
            <w:tcW w:w="1838" w:type="dxa"/>
          </w:tcPr>
          <w:p w14:paraId="673F084A" w14:textId="77777777" w:rsidR="006A257F" w:rsidRDefault="006A257F">
            <w:pPr>
              <w:spacing w:before="0" w:after="0" w:line="240" w:lineRule="auto"/>
              <w:rPr>
                <w:rFonts w:ascii="Times New Roman" w:hAnsi="Times New Roman" w:cs="Times New Roman"/>
                <w:sz w:val="22"/>
                <w:szCs w:val="22"/>
              </w:rPr>
            </w:pPr>
          </w:p>
        </w:tc>
        <w:tc>
          <w:tcPr>
            <w:tcW w:w="8647" w:type="dxa"/>
          </w:tcPr>
          <w:p w14:paraId="782DE768"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B4664D6" w14:textId="77777777">
        <w:tc>
          <w:tcPr>
            <w:tcW w:w="1838" w:type="dxa"/>
          </w:tcPr>
          <w:p w14:paraId="47C45DD9" w14:textId="77777777" w:rsidR="006A257F" w:rsidRDefault="006A257F">
            <w:pPr>
              <w:spacing w:before="0" w:after="0" w:line="240" w:lineRule="auto"/>
              <w:rPr>
                <w:rFonts w:ascii="Times New Roman" w:hAnsi="Times New Roman" w:cs="Times New Roman"/>
                <w:sz w:val="22"/>
                <w:szCs w:val="22"/>
              </w:rPr>
            </w:pPr>
          </w:p>
        </w:tc>
        <w:tc>
          <w:tcPr>
            <w:tcW w:w="8647" w:type="dxa"/>
          </w:tcPr>
          <w:p w14:paraId="535126B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06974E59" w14:textId="77777777" w:rsidR="006A257F" w:rsidRDefault="006A257F">
      <w:pPr>
        <w:rPr>
          <w:rFonts w:ascii="Times New Roman" w:eastAsia="PMingLiU" w:hAnsi="Times New Roman" w:cs="Times New Roman"/>
          <w:sz w:val="22"/>
        </w:rPr>
      </w:pPr>
    </w:p>
    <w:p w14:paraId="75A54F52" w14:textId="77777777" w:rsidR="006A257F" w:rsidRDefault="003A7004">
      <w:pPr>
        <w:pStyle w:val="2"/>
        <w:numPr>
          <w:ilvl w:val="1"/>
          <w:numId w:val="29"/>
        </w:numPr>
        <w:tabs>
          <w:tab w:val="left" w:pos="360"/>
        </w:tabs>
        <w:ind w:left="360" w:hanging="360"/>
        <w:rPr>
          <w:lang w:val="en-US"/>
        </w:rPr>
      </w:pPr>
      <w:r>
        <w:rPr>
          <w:lang w:val="en-US"/>
        </w:rPr>
        <w:t>Signaling of Rel.18 DMRS ports</w:t>
      </w:r>
    </w:p>
    <w:p w14:paraId="61E0F652" w14:textId="77777777" w:rsidR="006A257F" w:rsidRDefault="003A7004">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b"/>
        <w:tblW w:w="0" w:type="auto"/>
        <w:tblLook w:val="04A0" w:firstRow="1" w:lastRow="0" w:firstColumn="1" w:lastColumn="0" w:noHBand="0" w:noVBand="1"/>
      </w:tblPr>
      <w:tblGrid>
        <w:gridCol w:w="10456"/>
      </w:tblGrid>
      <w:tr w:rsidR="006A257F" w14:paraId="29978E4C" w14:textId="77777777">
        <w:tc>
          <w:tcPr>
            <w:tcW w:w="10456" w:type="dxa"/>
          </w:tcPr>
          <w:p w14:paraId="0E56999C" w14:textId="77777777" w:rsidR="006A257F" w:rsidRDefault="003A7004">
            <w:pPr>
              <w:spacing w:before="0"/>
              <w:jc w:val="left"/>
              <w:rPr>
                <w:rFonts w:ascii="Times" w:eastAsia="바탕" w:hAnsi="Times"/>
                <w:b/>
                <w:bCs/>
                <w:iCs/>
                <w:sz w:val="20"/>
                <w:szCs w:val="24"/>
                <w:lang w:val="en-GB" w:eastAsia="en-US"/>
              </w:rPr>
            </w:pPr>
            <w:r>
              <w:rPr>
                <w:rFonts w:ascii="Times" w:eastAsia="바탕" w:hAnsi="Times"/>
                <w:b/>
                <w:bCs/>
                <w:iCs/>
                <w:sz w:val="20"/>
                <w:szCs w:val="24"/>
                <w:lang w:val="en-GB" w:eastAsia="en-US"/>
              </w:rPr>
              <w:t>Conclusion</w:t>
            </w:r>
          </w:p>
          <w:p w14:paraId="2B4FA5C7" w14:textId="77777777" w:rsidR="006A257F" w:rsidRDefault="003A7004">
            <w:pPr>
              <w:spacing w:before="0"/>
              <w:jc w:val="left"/>
              <w:rPr>
                <w:rFonts w:ascii="Times" w:eastAsia="바탕" w:hAnsi="Times"/>
                <w:iCs/>
                <w:sz w:val="20"/>
                <w:szCs w:val="24"/>
                <w:lang w:val="en-GB" w:eastAsia="en-US"/>
              </w:rPr>
            </w:pPr>
            <w:r>
              <w:rPr>
                <w:rFonts w:ascii="Times" w:eastAsia="바탕" w:hAnsi="Times"/>
                <w:iCs/>
                <w:sz w:val="20"/>
                <w:szCs w:val="24"/>
                <w:lang w:val="en-GB" w:eastAsia="en-US"/>
              </w:rPr>
              <w:t>Dynamic switching between R15 DMRS port and R18 DMRS port by a scheduling DCI is not supported in Rel-18</w:t>
            </w:r>
          </w:p>
        </w:tc>
      </w:tr>
    </w:tbl>
    <w:p w14:paraId="363ACCA1" w14:textId="77777777" w:rsidR="006A257F" w:rsidRDefault="006A257F">
      <w:pPr>
        <w:rPr>
          <w:rFonts w:ascii="Times New Roman" w:hAnsi="Times New Roman" w:cs="Times New Roman"/>
          <w:sz w:val="22"/>
        </w:rPr>
      </w:pPr>
    </w:p>
    <w:p w14:paraId="08C92039" w14:textId="77777777" w:rsidR="006A257F" w:rsidRDefault="003A7004">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26E5D51E" w14:textId="77777777" w:rsidR="006A257F" w:rsidRDefault="003A7004">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A2DB265" w14:textId="77777777" w:rsidR="006A257F" w:rsidRDefault="006A257F">
      <w:pPr>
        <w:rPr>
          <w:rFonts w:ascii="Times New Roman" w:hAnsi="Times New Roman" w:cs="Times New Roman"/>
          <w:sz w:val="22"/>
        </w:rPr>
      </w:pPr>
    </w:p>
    <w:p w14:paraId="2621A60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3EA61FB"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01BDD06D" w14:textId="77777777" w:rsidR="006A257F" w:rsidRDefault="006A257F">
      <w:pPr>
        <w:rPr>
          <w:sz w:val="22"/>
          <w:szCs w:val="24"/>
        </w:rPr>
      </w:pPr>
    </w:p>
    <w:p w14:paraId="69F18AF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726DD7E3"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001759" w14:textId="77777777" w:rsidR="006A257F" w:rsidRDefault="006A257F">
      <w:pPr>
        <w:rPr>
          <w:rFonts w:ascii="Times New Roman" w:hAnsi="Times New Roman" w:cs="Times New Roman"/>
          <w:sz w:val="22"/>
          <w:szCs w:val="24"/>
        </w:rPr>
      </w:pPr>
    </w:p>
    <w:p w14:paraId="4D8CA326" w14:textId="77777777" w:rsidR="006A257F" w:rsidRDefault="003A7004">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275BBF59"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05C88B4F"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994FE3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The information is whether new port index(es) (eType 1: p=8~15, eType 2: p=12~23) is/are used for co-scheduled UE in the same indicated CDM group for the scheduled UE.</w:t>
      </w:r>
    </w:p>
    <w:p w14:paraId="63EA27E6" w14:textId="77777777" w:rsidR="006A257F" w:rsidRDefault="006A257F">
      <w:pPr>
        <w:rPr>
          <w:rFonts w:ascii="Times New Roman" w:eastAsia="PMingLiU" w:hAnsi="Times New Roman" w:cs="Times New Roman"/>
          <w:sz w:val="22"/>
          <w:szCs w:val="24"/>
        </w:rPr>
      </w:pPr>
    </w:p>
    <w:p w14:paraId="2909962C" w14:textId="77777777" w:rsidR="006A257F" w:rsidRDefault="003A7004">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6FD2D3DF" w14:textId="77777777" w:rsidR="006A257F" w:rsidRDefault="003A7004">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06171391" w14:textId="77777777" w:rsidR="006A257F" w:rsidRDefault="003A7004">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3E565766" w14:textId="77777777" w:rsidR="006A257F" w:rsidRDefault="006A257F">
      <w:pPr>
        <w:rPr>
          <w:rFonts w:ascii="Times New Roman" w:eastAsia="PMingLiU" w:hAnsi="Times New Roman" w:cs="Times New Roman"/>
          <w:sz w:val="22"/>
          <w:szCs w:val="24"/>
        </w:rPr>
      </w:pPr>
    </w:p>
    <w:p w14:paraId="1163C6F7" w14:textId="77777777" w:rsidR="006A257F" w:rsidRDefault="006A257F">
      <w:pPr>
        <w:rPr>
          <w:rFonts w:ascii="Times New Roman" w:hAnsi="Times New Roman" w:cs="Times New Roman"/>
          <w:sz w:val="22"/>
          <w:szCs w:val="24"/>
        </w:rPr>
      </w:pPr>
    </w:p>
    <w:tbl>
      <w:tblPr>
        <w:tblStyle w:val="afb"/>
        <w:tblW w:w="10739" w:type="dxa"/>
        <w:tblLook w:val="04A0" w:firstRow="1" w:lastRow="0" w:firstColumn="1" w:lastColumn="0" w:noHBand="0" w:noVBand="1"/>
      </w:tblPr>
      <w:tblGrid>
        <w:gridCol w:w="1340"/>
        <w:gridCol w:w="13"/>
        <w:gridCol w:w="9386"/>
      </w:tblGrid>
      <w:tr w:rsidR="006A257F" w14:paraId="684BC19B" w14:textId="77777777">
        <w:trPr>
          <w:trHeight w:val="143"/>
        </w:trPr>
        <w:tc>
          <w:tcPr>
            <w:tcW w:w="1353" w:type="dxa"/>
            <w:gridSpan w:val="2"/>
          </w:tcPr>
          <w:p w14:paraId="3BD49C37"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6679C37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98406FB" w14:textId="77777777">
        <w:trPr>
          <w:trHeight w:val="143"/>
        </w:trPr>
        <w:tc>
          <w:tcPr>
            <w:tcW w:w="1353" w:type="dxa"/>
            <w:gridSpan w:val="2"/>
          </w:tcPr>
          <w:p w14:paraId="3D4F454E"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25228DB1" w14:textId="77777777" w:rsidR="006A257F" w:rsidRDefault="003A7004">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9A2764D" w14:textId="77777777" w:rsidR="006A257F" w:rsidRDefault="003A7004">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28A127E3" w14:textId="77777777" w:rsidR="006A257F" w:rsidRDefault="003A7004">
            <w:pPr>
              <w:spacing w:before="0"/>
              <w:rPr>
                <w:rFonts w:ascii="Times New Roman" w:hAnsi="Times New Roman"/>
                <w:sz w:val="22"/>
              </w:rPr>
            </w:pPr>
            <w:r>
              <w:rPr>
                <w:rFonts w:ascii="Times New Roman" w:hAnsi="Times New Roman"/>
                <w:sz w:val="22"/>
              </w:rPr>
              <w:t>FL proposal 2.4C: Support.</w:t>
            </w:r>
          </w:p>
        </w:tc>
      </w:tr>
      <w:tr w:rsidR="006A257F" w14:paraId="182434F1" w14:textId="77777777">
        <w:trPr>
          <w:trHeight w:val="143"/>
        </w:trPr>
        <w:tc>
          <w:tcPr>
            <w:tcW w:w="1353" w:type="dxa"/>
            <w:gridSpan w:val="2"/>
          </w:tcPr>
          <w:p w14:paraId="690CAB0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26099E82" w14:textId="77777777" w:rsidR="006A257F" w:rsidRDefault="003A7004">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A12A3D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6A257F" w14:paraId="60596D06" w14:textId="77777777">
        <w:trPr>
          <w:trHeight w:val="143"/>
        </w:trPr>
        <w:tc>
          <w:tcPr>
            <w:tcW w:w="1353" w:type="dxa"/>
            <w:gridSpan w:val="2"/>
          </w:tcPr>
          <w:p w14:paraId="400FC01E"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374A0C13"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EBE1230"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CCC9ABF" w14:textId="77777777" w:rsidR="006A257F" w:rsidRDefault="003A7004">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6A257F" w14:paraId="1FE51788" w14:textId="77777777">
        <w:trPr>
          <w:trHeight w:val="143"/>
        </w:trPr>
        <w:tc>
          <w:tcPr>
            <w:tcW w:w="1353" w:type="dxa"/>
            <w:gridSpan w:val="2"/>
          </w:tcPr>
          <w:p w14:paraId="61B85EA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79137CC9"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BA72899" w14:textId="77777777" w:rsidR="006A257F" w:rsidRDefault="003A7004">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6CD5FE7" w14:textId="77777777" w:rsidR="006A257F" w:rsidRDefault="003A7004">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6A257F" w14:paraId="57BEEEAE" w14:textId="77777777">
        <w:trPr>
          <w:trHeight w:val="143"/>
        </w:trPr>
        <w:tc>
          <w:tcPr>
            <w:tcW w:w="1353" w:type="dxa"/>
            <w:gridSpan w:val="2"/>
          </w:tcPr>
          <w:p w14:paraId="32C4847D"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381B7F36" w14:textId="77777777" w:rsidR="006A257F" w:rsidRDefault="003A7004">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1EBFF41" w14:textId="77777777" w:rsidR="006A257F" w:rsidRDefault="003A7004">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25AC22C7" w14:textId="77777777" w:rsidR="006A257F" w:rsidRDefault="003A7004">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6A257F" w14:paraId="676ADACC" w14:textId="77777777">
        <w:trPr>
          <w:trHeight w:val="143"/>
        </w:trPr>
        <w:tc>
          <w:tcPr>
            <w:tcW w:w="1340" w:type="dxa"/>
          </w:tcPr>
          <w:p w14:paraId="52D7608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2B9DFFC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6A257F" w14:paraId="40975916" w14:textId="77777777">
        <w:trPr>
          <w:trHeight w:val="143"/>
        </w:trPr>
        <w:tc>
          <w:tcPr>
            <w:tcW w:w="1353" w:type="dxa"/>
            <w:gridSpan w:val="2"/>
          </w:tcPr>
          <w:p w14:paraId="0958ABF7"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29C9CCC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3DC15139"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C55BF44" w14:textId="77777777" w:rsidR="006A257F" w:rsidRDefault="003A7004">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6A257F" w14:paraId="686B193A" w14:textId="77777777">
        <w:trPr>
          <w:trHeight w:val="143"/>
        </w:trPr>
        <w:tc>
          <w:tcPr>
            <w:tcW w:w="1353" w:type="dxa"/>
            <w:gridSpan w:val="2"/>
          </w:tcPr>
          <w:p w14:paraId="0941827A"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313741DC" w14:textId="77777777" w:rsidR="006A257F" w:rsidRDefault="003A7004">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FE66FF6" w14:textId="77777777" w:rsidR="006A257F" w:rsidRDefault="003A7004">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3661FE72" w14:textId="77777777" w:rsidR="006A257F" w:rsidRDefault="003A7004">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6A257F" w14:paraId="1FC6A911" w14:textId="77777777">
        <w:trPr>
          <w:trHeight w:val="143"/>
        </w:trPr>
        <w:tc>
          <w:tcPr>
            <w:tcW w:w="1353" w:type="dxa"/>
            <w:gridSpan w:val="2"/>
          </w:tcPr>
          <w:p w14:paraId="6FB3C0A7" w14:textId="77777777" w:rsidR="006A257F" w:rsidRDefault="003A7004">
            <w:pPr>
              <w:spacing w:before="0"/>
              <w:rPr>
                <w:rFonts w:ascii="Times New Roman" w:hAnsi="Times New Roman"/>
                <w:sz w:val="22"/>
              </w:rPr>
            </w:pPr>
            <w:r>
              <w:rPr>
                <w:rFonts w:ascii="Times New Roman" w:hAnsi="Times New Roman"/>
                <w:sz w:val="22"/>
              </w:rPr>
              <w:t>Intel</w:t>
            </w:r>
          </w:p>
        </w:tc>
        <w:tc>
          <w:tcPr>
            <w:tcW w:w="9386" w:type="dxa"/>
          </w:tcPr>
          <w:p w14:paraId="5DF2A6C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b/>
                <w:bCs/>
                <w:sz w:val="22"/>
                <w:lang w:eastAsia="ko-KR"/>
              </w:rPr>
              <w:t>Proposal 2.4A:</w:t>
            </w:r>
            <w:r>
              <w:rPr>
                <w:rFonts w:ascii="Times New Roman" w:eastAsia="맑은 고딕" w:hAnsi="Times New Roman"/>
                <w:sz w:val="22"/>
                <w:lang w:eastAsia="ko-KR"/>
              </w:rPr>
              <w:t xml:space="preserve"> Do not support dynamic switching of Rel-15 and Rel-18 ports. This issue was discussed at length and concluded in the last meeting. No need to further revisit again. </w:t>
            </w:r>
          </w:p>
          <w:p w14:paraId="40F5E21C" w14:textId="77777777" w:rsidR="006A257F" w:rsidRDefault="003A7004">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33F02BA2"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b/>
                <w:bCs/>
                <w:sz w:val="22"/>
                <w:lang w:eastAsia="ko-KR"/>
              </w:rPr>
              <w:t xml:space="preserve">Proposal 2.4C: </w:t>
            </w:r>
            <w:r>
              <w:rPr>
                <w:rFonts w:ascii="Times New Roman" w:eastAsia="맑은 고딕"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6A257F" w14:paraId="1377C043" w14:textId="77777777">
        <w:trPr>
          <w:trHeight w:val="13111"/>
        </w:trPr>
        <w:tc>
          <w:tcPr>
            <w:tcW w:w="1353" w:type="dxa"/>
            <w:gridSpan w:val="2"/>
          </w:tcPr>
          <w:p w14:paraId="2350A208"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6764D0DD" w14:textId="77777777" w:rsidR="006A257F" w:rsidRDefault="003A7004">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1ADA4D3" w14:textId="77777777" w:rsidR="006A257F" w:rsidRDefault="003A7004">
            <w:pPr>
              <w:pStyle w:val="aff6"/>
              <w:numPr>
                <w:ilvl w:val="0"/>
                <w:numId w:val="39"/>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D98F3C4" w14:textId="77777777" w:rsidR="006A257F" w:rsidRDefault="003A7004">
            <w:pPr>
              <w:pStyle w:val="aff6"/>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0FCC7A20" w14:textId="77777777" w:rsidR="006A257F" w:rsidRDefault="003A7004">
            <w:pPr>
              <w:pStyle w:val="aff6"/>
              <w:rPr>
                <w:rFonts w:ascii="Times New Roman" w:eastAsia="SimSun" w:hAnsi="Times New Roman"/>
                <w:lang w:eastAsia="zh-CN"/>
              </w:rPr>
            </w:pPr>
            <w:r>
              <w:rPr>
                <w:noProof/>
                <w:lang w:eastAsia="ko-KR"/>
              </w:rPr>
              <w:drawing>
                <wp:inline distT="0" distB="0" distL="0" distR="0" wp14:anchorId="200E1AA7" wp14:editId="582140F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3275E1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F678725"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71B893CB"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10ACE9A"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26A4CD87"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B6D76E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1155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35pt;height:210.8pt" o:ole="">
                  <v:imagedata r:id="rId16" o:title=""/>
                </v:shape>
                <o:OLEObject Type="Embed" ProgID="PBrush" ShapeID="_x0000_i1025" DrawAspect="Content" ObjectID="_1743600543" r:id="rId17"/>
              </w:object>
            </w:r>
            <w:r>
              <w:rPr>
                <w:rFonts w:ascii="Times New Roman" w:hAnsi="Times New Roman"/>
                <w:lang w:eastAsia="zh-CN"/>
              </w:rPr>
              <w:t xml:space="preserve">  </w:t>
            </w:r>
          </w:p>
          <w:p w14:paraId="1B4493EC"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0EB9283" w14:textId="77777777" w:rsidR="006A257F" w:rsidRDefault="006A257F">
            <w:pPr>
              <w:spacing w:before="0"/>
              <w:rPr>
                <w:rFonts w:ascii="Times New Roman" w:hAnsi="Times New Roman"/>
                <w:sz w:val="22"/>
                <w:lang w:eastAsia="zh-CN"/>
              </w:rPr>
            </w:pPr>
          </w:p>
          <w:p w14:paraId="586073E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074AFCE6" w14:textId="77777777" w:rsidR="006A257F" w:rsidRDefault="006A257F">
            <w:pPr>
              <w:spacing w:before="0"/>
              <w:rPr>
                <w:rFonts w:ascii="Times New Roman" w:hAnsi="Times New Roman"/>
                <w:sz w:val="22"/>
                <w:lang w:eastAsia="zh-CN"/>
              </w:rPr>
            </w:pPr>
          </w:p>
          <w:p w14:paraId="62D4BBD3"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1636774E"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428BA328"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1FF1BBD"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32D7CBD9"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BB4016E" w14:textId="77777777" w:rsidR="006A257F" w:rsidRDefault="003A7004">
            <w:pPr>
              <w:pStyle w:val="aff6"/>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3A788EA"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2D3C5C70"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FB30FF2" w14:textId="77777777" w:rsidR="006A257F" w:rsidRDefault="003A7004">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6A257F" w14:paraId="696B3DBB" w14:textId="77777777">
        <w:trPr>
          <w:trHeight w:val="536"/>
        </w:trPr>
        <w:tc>
          <w:tcPr>
            <w:tcW w:w="1353" w:type="dxa"/>
            <w:gridSpan w:val="2"/>
          </w:tcPr>
          <w:p w14:paraId="74177BD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43F7CFF6" w14:textId="77777777" w:rsidR="006A257F" w:rsidRDefault="003A7004">
            <w:pPr>
              <w:spacing w:before="0"/>
              <w:rPr>
                <w:rFonts w:ascii="Times New Roman" w:eastAsia="맑은 고딕" w:hAnsi="Times New Roman"/>
                <w:b/>
                <w:bCs/>
                <w:sz w:val="22"/>
                <w:lang w:eastAsia="ko-KR"/>
              </w:rPr>
            </w:pPr>
            <w:r>
              <w:rPr>
                <w:rFonts w:ascii="Times New Roman" w:eastAsia="맑은 고딕" w:hAnsi="Times New Roman"/>
                <w:b/>
                <w:bCs/>
                <w:sz w:val="22"/>
                <w:lang w:eastAsia="ko-KR"/>
              </w:rPr>
              <w:t>Proposal 2.4A: N</w:t>
            </w:r>
            <w:r>
              <w:rPr>
                <w:rFonts w:ascii="Times New Roman" w:eastAsia="맑은 고딕" w:hAnsi="Times New Roman"/>
                <w:sz w:val="22"/>
                <w:lang w:eastAsia="ko-KR"/>
              </w:rPr>
              <w:t>ot support. This was discussed earlier and decided RRC switching is sufficient.</w:t>
            </w:r>
            <w:r>
              <w:rPr>
                <w:rFonts w:ascii="Times New Roman" w:eastAsia="맑은 고딕" w:hAnsi="Times New Roman"/>
                <w:b/>
                <w:bCs/>
                <w:sz w:val="22"/>
                <w:lang w:eastAsia="ko-KR"/>
              </w:rPr>
              <w:t xml:space="preserve"> </w:t>
            </w:r>
          </w:p>
          <w:p w14:paraId="14F1E1D1"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1E70D36A"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6A257F" w14:paraId="17982386" w14:textId="77777777">
        <w:trPr>
          <w:trHeight w:val="5590"/>
        </w:trPr>
        <w:tc>
          <w:tcPr>
            <w:tcW w:w="1353" w:type="dxa"/>
            <w:gridSpan w:val="2"/>
          </w:tcPr>
          <w:p w14:paraId="522C1FE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01D19DA5" w14:textId="77777777" w:rsidR="006A257F" w:rsidRDefault="003A7004">
            <w:pPr>
              <w:spacing w:before="0"/>
              <w:rPr>
                <w:rFonts w:ascii="Times New Roman" w:hAnsi="Times New Roman"/>
                <w:sz w:val="22"/>
                <w:lang w:eastAsia="zh-CN"/>
              </w:rPr>
            </w:pPr>
            <w:r>
              <w:rPr>
                <w:rFonts w:ascii="Times New Roman" w:eastAsia="맑은 고딕" w:hAnsi="Times New Roman"/>
                <w:b/>
                <w:bCs/>
                <w:sz w:val="22"/>
                <w:lang w:eastAsia="ko-KR"/>
              </w:rPr>
              <w:t>Proposal 2.4A:</w:t>
            </w:r>
            <w:r>
              <w:rPr>
                <w:rFonts w:ascii="Times New Roman" w:eastAsia="맑은 고딕" w:hAnsi="Times New Roman"/>
                <w:sz w:val="22"/>
                <w:lang w:eastAsia="ko-KR"/>
              </w:rPr>
              <w:t xml:space="preserve"> </w:t>
            </w:r>
            <w:r>
              <w:rPr>
                <w:rFonts w:ascii="Times New Roman" w:hAnsi="Times New Roman" w:hint="eastAsia"/>
                <w:sz w:val="22"/>
                <w:lang w:eastAsia="zh-CN"/>
              </w:rPr>
              <w:t>S</w:t>
            </w:r>
            <w:r>
              <w:rPr>
                <w:rFonts w:ascii="Times New Roman" w:eastAsia="맑은 고딕" w:hAnsi="Times New Roman"/>
                <w:sz w:val="22"/>
                <w:lang w:eastAsia="ko-KR"/>
              </w:rPr>
              <w:t>upport</w:t>
            </w:r>
            <w:r>
              <w:rPr>
                <w:rFonts w:ascii="Times New Roman" w:hAnsi="Times New Roman" w:hint="eastAsia"/>
                <w:sz w:val="22"/>
                <w:lang w:eastAsia="zh-CN"/>
              </w:rPr>
              <w:t>.</w:t>
            </w:r>
          </w:p>
          <w:p w14:paraId="61996E8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b"/>
              <w:tblW w:w="0" w:type="auto"/>
              <w:tblLook w:val="04A0" w:firstRow="1" w:lastRow="0" w:firstColumn="1" w:lastColumn="0" w:noHBand="0" w:noVBand="1"/>
            </w:tblPr>
            <w:tblGrid>
              <w:gridCol w:w="8395"/>
            </w:tblGrid>
            <w:tr w:rsidR="006A257F" w14:paraId="55B7A6E0" w14:textId="77777777">
              <w:trPr>
                <w:trHeight w:val="3277"/>
              </w:trPr>
              <w:tc>
                <w:tcPr>
                  <w:tcW w:w="8395" w:type="dxa"/>
                </w:tcPr>
                <w:p w14:paraId="5632E620" w14:textId="77777777" w:rsidR="006A257F" w:rsidRDefault="003A7004">
                  <w:pPr>
                    <w:rPr>
                      <w:rFonts w:ascii="Times New Roman" w:eastAsia="맑은 고딕" w:hAnsi="Times New Roman"/>
                      <w:b/>
                      <w:bCs/>
                      <w:sz w:val="20"/>
                      <w:szCs w:val="20"/>
                      <w:highlight w:val="darkYellow"/>
                    </w:rPr>
                  </w:pPr>
                  <w:r>
                    <w:rPr>
                      <w:rFonts w:ascii="Times New Roman" w:eastAsia="맑은 고딕" w:hAnsi="Times New Roman"/>
                      <w:b/>
                      <w:bCs/>
                      <w:sz w:val="20"/>
                      <w:szCs w:val="20"/>
                      <w:highlight w:val="darkYellow"/>
                    </w:rPr>
                    <w:t>Working Assumption</w:t>
                  </w:r>
                </w:p>
                <w:p w14:paraId="79B32E5E" w14:textId="77777777" w:rsidR="006A257F" w:rsidRDefault="003A7004">
                  <w:pPr>
                    <w:pStyle w:val="aff6"/>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A06B6B2" w14:textId="77777777" w:rsidR="006A257F" w:rsidRDefault="003A7004">
                  <w:pPr>
                    <w:pStyle w:val="aff6"/>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1E9BAFE5" w14:textId="77777777" w:rsidR="006A257F" w:rsidRDefault="003A7004">
                  <w:pPr>
                    <w:pStyle w:val="aff6"/>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189D28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1F5ED8F1"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3"/>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14B5631B" w14:textId="77777777" w:rsidR="006A257F" w:rsidRDefault="003A7004">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3"/>
                  <w:rFonts w:ascii="Times New Roman" w:hAnsi="Times New Roman" w:hint="eastAsia"/>
                  <w:sz w:val="22"/>
                  <w:lang w:eastAsia="zh-CN"/>
                </w:rPr>
                <w:t>R1-2302419)</w:t>
              </w:r>
            </w:hyperlink>
            <w:r>
              <w:rPr>
                <w:rFonts w:ascii="Times New Roman" w:hAnsi="Times New Roman" w:hint="eastAsia"/>
                <w:sz w:val="22"/>
                <w:lang w:eastAsia="zh-CN"/>
              </w:rPr>
              <w:t>.</w:t>
            </w:r>
          </w:p>
          <w:p w14:paraId="0DA7C1B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7BF3C77" w14:textId="77777777" w:rsidR="006A257F" w:rsidRDefault="003A7004">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E7FA583" w14:textId="77777777" w:rsidR="006A257F" w:rsidRDefault="003A7004">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1FD99FD" w14:textId="77777777" w:rsidR="006A257F" w:rsidRDefault="003A7004">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79093B13" w14:textId="77777777" w:rsidR="006A257F" w:rsidRDefault="006A257F">
            <w:pPr>
              <w:spacing w:before="0"/>
              <w:rPr>
                <w:rFonts w:ascii="Times New Roman" w:hAnsi="Times New Roman"/>
                <w:sz w:val="22"/>
                <w:lang w:eastAsia="zh-CN"/>
              </w:rPr>
            </w:pPr>
          </w:p>
          <w:p w14:paraId="722C42A2" w14:textId="77777777" w:rsidR="006A257F" w:rsidRDefault="003A7004">
            <w:pPr>
              <w:spacing w:before="0"/>
              <w:rPr>
                <w:rFonts w:ascii="Times New Roman" w:hAnsi="Times New Roman"/>
                <w:sz w:val="22"/>
                <w:lang w:eastAsia="zh-CN"/>
              </w:rPr>
            </w:pPr>
            <w:r>
              <w:rPr>
                <w:rFonts w:ascii="Times New Roman" w:eastAsia="맑은 고딕" w:hAnsi="Times New Roman"/>
                <w:b/>
                <w:bCs/>
                <w:sz w:val="22"/>
                <w:lang w:eastAsia="ko-KR"/>
              </w:rPr>
              <w:t>Proposal 2.4</w:t>
            </w:r>
            <w:r>
              <w:rPr>
                <w:rFonts w:ascii="Times New Roman" w:hAnsi="Times New Roman" w:hint="eastAsia"/>
                <w:b/>
                <w:bCs/>
                <w:sz w:val="22"/>
                <w:lang w:eastAsia="zh-CN"/>
              </w:rPr>
              <w:t>B</w:t>
            </w:r>
            <w:r>
              <w:rPr>
                <w:rFonts w:ascii="Times New Roman" w:eastAsia="맑은 고딕" w:hAnsi="Times New Roman"/>
                <w:b/>
                <w:bCs/>
                <w:sz w:val="22"/>
                <w:lang w:eastAsia="ko-KR"/>
              </w:rPr>
              <w:t>:</w:t>
            </w:r>
            <w:r>
              <w:rPr>
                <w:rFonts w:ascii="Times New Roman" w:eastAsia="맑은 고딕" w:hAnsi="Times New Roman"/>
                <w:sz w:val="22"/>
                <w:lang w:eastAsia="ko-KR"/>
              </w:rPr>
              <w:t xml:space="preserve"> </w:t>
            </w:r>
            <w:r>
              <w:rPr>
                <w:rFonts w:ascii="Times New Roman" w:hAnsi="Times New Roman" w:hint="eastAsia"/>
                <w:sz w:val="22"/>
                <w:lang w:eastAsia="zh-CN"/>
              </w:rPr>
              <w:t>Do not s</w:t>
            </w:r>
            <w:r>
              <w:rPr>
                <w:rFonts w:ascii="Times New Roman" w:eastAsia="맑은 고딕"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27054600" w14:textId="77777777" w:rsidR="006A257F" w:rsidRDefault="006A257F">
            <w:pPr>
              <w:spacing w:before="0"/>
              <w:rPr>
                <w:rFonts w:ascii="Times New Roman" w:hAnsi="Times New Roman"/>
                <w:sz w:val="22"/>
                <w:lang w:eastAsia="zh-CN"/>
              </w:rPr>
            </w:pPr>
          </w:p>
          <w:p w14:paraId="105B3F4D" w14:textId="77777777" w:rsidR="006A257F" w:rsidRDefault="003A7004">
            <w:pPr>
              <w:spacing w:before="0"/>
              <w:rPr>
                <w:rFonts w:ascii="Times New Roman" w:hAnsi="Times New Roman"/>
                <w:sz w:val="22"/>
                <w:lang w:eastAsia="zh-CN"/>
              </w:rPr>
            </w:pPr>
            <w:r>
              <w:rPr>
                <w:rFonts w:ascii="Times New Roman" w:eastAsia="맑은 고딕" w:hAnsi="Times New Roman"/>
                <w:b/>
                <w:bCs/>
                <w:sz w:val="22"/>
                <w:lang w:eastAsia="ko-KR"/>
              </w:rPr>
              <w:t>Proposal 2.</w:t>
            </w:r>
            <w:r>
              <w:rPr>
                <w:rFonts w:ascii="Times New Roman" w:hAnsi="Times New Roman" w:hint="eastAsia"/>
                <w:b/>
                <w:bCs/>
                <w:sz w:val="22"/>
                <w:lang w:eastAsia="zh-CN"/>
              </w:rPr>
              <w:t>4C</w:t>
            </w:r>
            <w:r>
              <w:rPr>
                <w:rFonts w:ascii="Times New Roman" w:eastAsia="맑은 고딕" w:hAnsi="Times New Roman"/>
                <w:b/>
                <w:bCs/>
                <w:sz w:val="22"/>
                <w:lang w:eastAsia="ko-KR"/>
              </w:rPr>
              <w:t>:</w:t>
            </w:r>
            <w:r>
              <w:rPr>
                <w:rFonts w:ascii="Times New Roman" w:eastAsia="맑은 고딕"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6A257F" w14:paraId="46912AA2" w14:textId="77777777">
        <w:trPr>
          <w:trHeight w:val="1549"/>
        </w:trPr>
        <w:tc>
          <w:tcPr>
            <w:tcW w:w="1353" w:type="dxa"/>
            <w:gridSpan w:val="2"/>
          </w:tcPr>
          <w:p w14:paraId="4297882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4A4EE3A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4F818E29"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Fine with the proposal.</w:t>
            </w:r>
          </w:p>
          <w:p w14:paraId="38378FB7"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6A257F" w14:paraId="31570442" w14:textId="77777777">
        <w:trPr>
          <w:trHeight w:val="1668"/>
        </w:trPr>
        <w:tc>
          <w:tcPr>
            <w:tcW w:w="1353" w:type="dxa"/>
            <w:gridSpan w:val="2"/>
          </w:tcPr>
          <w:p w14:paraId="4A1D69CF"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657105AF" w14:textId="77777777" w:rsidR="006A257F" w:rsidRDefault="003A7004">
            <w:pPr>
              <w:rPr>
                <w:rFonts w:ascii="Times New Roman" w:hAnsi="Times New Roman"/>
                <w:sz w:val="22"/>
                <w:lang w:eastAsia="zh-CN"/>
              </w:rPr>
            </w:pPr>
            <w:r>
              <w:rPr>
                <w:rFonts w:ascii="Times New Roman" w:hAnsi="Times New Roman"/>
                <w:sz w:val="22"/>
                <w:lang w:eastAsia="zh-CN"/>
              </w:rPr>
              <w:t>FL Proposal 2.4A: Support.</w:t>
            </w:r>
          </w:p>
          <w:p w14:paraId="3BF40276" w14:textId="77777777" w:rsidR="006A257F" w:rsidRDefault="003A7004">
            <w:pPr>
              <w:rPr>
                <w:rFonts w:ascii="Times New Roman" w:hAnsi="Times New Roman"/>
                <w:sz w:val="22"/>
                <w:lang w:eastAsia="zh-CN"/>
              </w:rPr>
            </w:pPr>
            <w:r>
              <w:rPr>
                <w:rFonts w:ascii="Times New Roman" w:hAnsi="Times New Roman"/>
                <w:sz w:val="22"/>
                <w:lang w:eastAsia="zh-CN"/>
              </w:rPr>
              <w:t>FL Proposal 2.4B: We are open to discuss.</w:t>
            </w:r>
          </w:p>
          <w:p w14:paraId="1B0F3453" w14:textId="77777777" w:rsidR="006A257F" w:rsidRDefault="003A7004">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6A257F" w14:paraId="4AFC7E44" w14:textId="77777777">
        <w:trPr>
          <w:trHeight w:val="1549"/>
        </w:trPr>
        <w:tc>
          <w:tcPr>
            <w:tcW w:w="1353" w:type="dxa"/>
            <w:gridSpan w:val="2"/>
          </w:tcPr>
          <w:p w14:paraId="724B22F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4789CA34"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0C1F10A0"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Not support.</w:t>
            </w:r>
          </w:p>
          <w:p w14:paraId="1ECD7489" w14:textId="77777777" w:rsidR="006A257F" w:rsidRDefault="003A7004">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6A257F" w14:paraId="70249998" w14:textId="77777777">
        <w:trPr>
          <w:trHeight w:val="1549"/>
        </w:trPr>
        <w:tc>
          <w:tcPr>
            <w:tcW w:w="1353" w:type="dxa"/>
            <w:gridSpan w:val="2"/>
          </w:tcPr>
          <w:p w14:paraId="5384D004" w14:textId="77777777" w:rsidR="006A257F" w:rsidRDefault="003A7004">
            <w:pPr>
              <w:spacing w:before="0"/>
              <w:rPr>
                <w:rFonts w:ascii="Times New Roman" w:hAnsi="Times New Roman"/>
                <w:sz w:val="22"/>
              </w:rPr>
            </w:pPr>
            <w:r>
              <w:rPr>
                <w:rFonts w:ascii="Times New Roman" w:hAnsi="Times New Roman"/>
                <w:sz w:val="22"/>
                <w:lang w:eastAsia="zh-CN"/>
              </w:rPr>
              <w:t>Apple</w:t>
            </w:r>
          </w:p>
        </w:tc>
        <w:tc>
          <w:tcPr>
            <w:tcW w:w="9386" w:type="dxa"/>
          </w:tcPr>
          <w:p w14:paraId="292D1713" w14:textId="77777777" w:rsidR="006A257F" w:rsidRDefault="003A7004">
            <w:pPr>
              <w:spacing w:before="0"/>
              <w:rPr>
                <w:rFonts w:ascii="Times New Roman" w:eastAsia="맑은 고딕" w:hAnsi="Times New Roman"/>
                <w:b/>
                <w:bCs/>
                <w:sz w:val="22"/>
                <w:lang w:eastAsia="ko-KR"/>
              </w:rPr>
            </w:pPr>
            <w:r>
              <w:rPr>
                <w:rFonts w:ascii="Times New Roman" w:eastAsia="맑은 고딕" w:hAnsi="Times New Roman"/>
                <w:b/>
                <w:bCs/>
                <w:sz w:val="22"/>
                <w:lang w:eastAsia="ko-KR"/>
              </w:rPr>
              <w:t xml:space="preserve">FL Proposal 2.4A: </w:t>
            </w:r>
            <w:r>
              <w:rPr>
                <w:rFonts w:ascii="Times New Roman" w:eastAsia="맑은 고딕" w:hAnsi="Times New Roman"/>
                <w:sz w:val="22"/>
                <w:lang w:eastAsia="ko-KR"/>
              </w:rPr>
              <w:t>We do Not support and as discussed earlier, RRC switching is sufficient.</w:t>
            </w:r>
            <w:r>
              <w:rPr>
                <w:rFonts w:ascii="Times New Roman" w:eastAsia="맑은 고딕" w:hAnsi="Times New Roman"/>
                <w:b/>
                <w:bCs/>
                <w:sz w:val="22"/>
                <w:lang w:eastAsia="ko-KR"/>
              </w:rPr>
              <w:t xml:space="preserve"> </w:t>
            </w:r>
          </w:p>
          <w:p w14:paraId="41DB03C7" w14:textId="77777777" w:rsidR="006A257F" w:rsidRDefault="003A7004">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0A2CB4E6" w14:textId="77777777" w:rsidR="006A257F" w:rsidRDefault="003A7004">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6A257F" w14:paraId="2B455338" w14:textId="77777777">
        <w:trPr>
          <w:trHeight w:val="59"/>
        </w:trPr>
        <w:tc>
          <w:tcPr>
            <w:tcW w:w="1353" w:type="dxa"/>
            <w:gridSpan w:val="2"/>
          </w:tcPr>
          <w:p w14:paraId="47254558" w14:textId="77777777" w:rsidR="006A257F" w:rsidRDefault="003A7004">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7BE214CF"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6A257F" w14:paraId="730078D7" w14:textId="77777777">
        <w:trPr>
          <w:trHeight w:val="59"/>
        </w:trPr>
        <w:tc>
          <w:tcPr>
            <w:tcW w:w="1353" w:type="dxa"/>
            <w:gridSpan w:val="2"/>
          </w:tcPr>
          <w:p w14:paraId="1D96554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2B53292A"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305F00F5"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47B48288" w14:textId="77777777" w:rsidR="006A257F" w:rsidRDefault="003A7004">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6A257F" w14:paraId="62C05A22" w14:textId="77777777">
        <w:trPr>
          <w:trHeight w:val="59"/>
        </w:trPr>
        <w:tc>
          <w:tcPr>
            <w:tcW w:w="1353" w:type="dxa"/>
            <w:gridSpan w:val="2"/>
          </w:tcPr>
          <w:p w14:paraId="7428BD59" w14:textId="77777777" w:rsidR="006A257F" w:rsidRDefault="003A7004">
            <w:pPr>
              <w:spacing w:before="0"/>
              <w:rPr>
                <w:rFonts w:ascii="Times New Roman" w:hAnsi="Times New Roman"/>
                <w:sz w:val="22"/>
                <w:lang w:eastAsia="zh-CN"/>
              </w:rPr>
            </w:pPr>
            <w:r>
              <w:rPr>
                <w:rFonts w:ascii="Times New Roman" w:eastAsia="맑은 고딕" w:hAnsi="Times New Roman" w:hint="eastAsia"/>
                <w:sz w:val="22"/>
                <w:lang w:eastAsia="ko-KR"/>
              </w:rPr>
              <w:lastRenderedPageBreak/>
              <w:t>Samsung</w:t>
            </w:r>
          </w:p>
        </w:tc>
        <w:tc>
          <w:tcPr>
            <w:tcW w:w="9386" w:type="dxa"/>
          </w:tcPr>
          <w:p w14:paraId="59F4F93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 xml:space="preserve">Proposal 2.4A: </w:t>
            </w:r>
            <w:r>
              <w:rPr>
                <w:rFonts w:ascii="Times New Roman" w:eastAsia="맑은 고딕"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260A8762"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Proposal 2.4B: Do not support.</w:t>
            </w:r>
          </w:p>
          <w:p w14:paraId="7CF8757E" w14:textId="77777777" w:rsidR="006A257F" w:rsidRDefault="003A7004">
            <w:pPr>
              <w:spacing w:before="0"/>
              <w:rPr>
                <w:rFonts w:ascii="Times New Roman" w:hAnsi="Times New Roman"/>
                <w:sz w:val="22"/>
                <w:lang w:eastAsia="zh-CN"/>
              </w:rPr>
            </w:pPr>
            <w:r>
              <w:rPr>
                <w:rFonts w:ascii="Times New Roman" w:eastAsia="맑은 고딕" w:hAnsi="Times New Roman"/>
                <w:sz w:val="22"/>
                <w:lang w:eastAsia="ko-KR"/>
              </w:rPr>
              <w:t>Proposal 2.4C: Similar view with Nokia and ZTE, this issue is not exactly related to switching between FD-OCC length.</w:t>
            </w:r>
          </w:p>
        </w:tc>
      </w:tr>
      <w:tr w:rsidR="006A257F" w14:paraId="79912EDB" w14:textId="77777777">
        <w:trPr>
          <w:trHeight w:val="59"/>
        </w:trPr>
        <w:tc>
          <w:tcPr>
            <w:tcW w:w="1353" w:type="dxa"/>
            <w:gridSpan w:val="2"/>
          </w:tcPr>
          <w:p w14:paraId="084EB1D5" w14:textId="77777777" w:rsidR="006A257F" w:rsidRDefault="003A7004">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4E08E5EF" w14:textId="77777777" w:rsidR="006A257F" w:rsidRDefault="003A7004">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669EC72"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68A0BD75" w14:textId="77777777" w:rsidR="006A257F" w:rsidRDefault="003A7004">
            <w:pPr>
              <w:spacing w:before="0"/>
              <w:rPr>
                <w:rFonts w:ascii="Times New Roman" w:hAnsi="Times New Roman"/>
                <w:sz w:val="22"/>
                <w:lang w:eastAsia="zh-CN"/>
              </w:rPr>
            </w:pPr>
            <w:r>
              <w:rPr>
                <w:rFonts w:ascii="Times New Roman" w:hAnsi="Times New Roman"/>
                <w:sz w:val="22"/>
              </w:rPr>
              <w:t>FL proposal 2.4C: We don’t think it is needed.</w:t>
            </w:r>
          </w:p>
        </w:tc>
      </w:tr>
      <w:tr w:rsidR="006A257F" w14:paraId="081FF721" w14:textId="77777777">
        <w:trPr>
          <w:trHeight w:val="59"/>
        </w:trPr>
        <w:tc>
          <w:tcPr>
            <w:tcW w:w="1353" w:type="dxa"/>
            <w:gridSpan w:val="2"/>
          </w:tcPr>
          <w:p w14:paraId="51BF8357" w14:textId="77777777" w:rsidR="006A257F" w:rsidRDefault="003A7004">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B1E7D2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BB3B46F" w14:textId="77777777" w:rsidR="006A257F" w:rsidRDefault="003A7004">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581DBE72"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6A257F" w14:paraId="203846D8" w14:textId="77777777">
        <w:trPr>
          <w:trHeight w:val="59"/>
        </w:trPr>
        <w:tc>
          <w:tcPr>
            <w:tcW w:w="1353" w:type="dxa"/>
            <w:gridSpan w:val="2"/>
          </w:tcPr>
          <w:p w14:paraId="4D586D0D"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545C712D"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EA2F0"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246DB7FE" w14:textId="77777777" w:rsidR="006A257F" w:rsidRDefault="003A7004">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6A257F" w14:paraId="04BE4B41" w14:textId="77777777">
        <w:trPr>
          <w:trHeight w:val="59"/>
        </w:trPr>
        <w:tc>
          <w:tcPr>
            <w:tcW w:w="1353" w:type="dxa"/>
            <w:gridSpan w:val="2"/>
          </w:tcPr>
          <w:p w14:paraId="2A028F75"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3F463DD1" w14:textId="77777777" w:rsidR="006A257F" w:rsidRDefault="003A7004">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6A257F" w14:paraId="7E500D35" w14:textId="77777777">
        <w:trPr>
          <w:trHeight w:val="59"/>
        </w:trPr>
        <w:tc>
          <w:tcPr>
            <w:tcW w:w="1353" w:type="dxa"/>
            <w:gridSpan w:val="2"/>
          </w:tcPr>
          <w:p w14:paraId="1359A54D" w14:textId="77777777" w:rsidR="006A257F" w:rsidRDefault="003A7004">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712746A6" w14:textId="77777777" w:rsidR="006A257F" w:rsidRDefault="003A7004">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ACE39AE" w14:textId="77777777" w:rsidR="006A257F" w:rsidRDefault="003A7004">
            <w:pPr>
              <w:spacing w:before="0"/>
              <w:rPr>
                <w:rFonts w:ascii="Times New Roman" w:hAnsi="Times New Roman"/>
                <w:sz w:val="22"/>
              </w:rPr>
            </w:pPr>
            <w:r>
              <w:rPr>
                <w:rFonts w:ascii="Times New Roman" w:hAnsi="Times New Roman"/>
                <w:sz w:val="22"/>
              </w:rPr>
              <w:t xml:space="preserve">FL proposal 2.4B: No support. </w:t>
            </w:r>
          </w:p>
          <w:p w14:paraId="248786EE" w14:textId="77777777" w:rsidR="006A257F" w:rsidRDefault="003A7004">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6A257F" w14:paraId="497054CC" w14:textId="77777777">
        <w:trPr>
          <w:trHeight w:val="59"/>
        </w:trPr>
        <w:tc>
          <w:tcPr>
            <w:tcW w:w="1353" w:type="dxa"/>
            <w:gridSpan w:val="2"/>
          </w:tcPr>
          <w:p w14:paraId="6017A5A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063B2488"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25F52A9B" w14:textId="77777777" w:rsidR="006A257F" w:rsidRDefault="003A700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6A257F" w14:paraId="648953C2" w14:textId="77777777">
        <w:trPr>
          <w:trHeight w:val="59"/>
        </w:trPr>
        <w:tc>
          <w:tcPr>
            <w:tcW w:w="1353" w:type="dxa"/>
            <w:gridSpan w:val="2"/>
          </w:tcPr>
          <w:p w14:paraId="757203CD" w14:textId="77777777" w:rsidR="006A257F" w:rsidRDefault="003A7004">
            <w:pPr>
              <w:rPr>
                <w:rFonts w:ascii="Times New Roman" w:hAnsi="Times New Roman"/>
                <w:sz w:val="22"/>
                <w:lang w:eastAsia="zh-CN"/>
              </w:rPr>
            </w:pPr>
            <w:r>
              <w:rPr>
                <w:rFonts w:ascii="Times New Roman" w:hAnsi="Times New Roman"/>
                <w:sz w:val="22"/>
                <w:lang w:eastAsia="zh-CN"/>
              </w:rPr>
              <w:t>QC3</w:t>
            </w:r>
          </w:p>
        </w:tc>
        <w:tc>
          <w:tcPr>
            <w:tcW w:w="9386" w:type="dxa"/>
          </w:tcPr>
          <w:p w14:paraId="3208CCAE"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16A0F6C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3827A8F3"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6A257F" w14:paraId="7785DCF9" w14:textId="77777777">
        <w:trPr>
          <w:trHeight w:val="59"/>
        </w:trPr>
        <w:tc>
          <w:tcPr>
            <w:tcW w:w="1353" w:type="dxa"/>
            <w:gridSpan w:val="2"/>
          </w:tcPr>
          <w:p w14:paraId="035F1F62" w14:textId="77777777" w:rsidR="006A257F" w:rsidRDefault="003A7004">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343A746"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@QC:</w:t>
            </w:r>
          </w:p>
          <w:p w14:paraId="05751CDF"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8E154F9" w14:textId="77777777" w:rsidR="006A257F" w:rsidRDefault="003A7004">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6A257F" w14:paraId="37DFE510" w14:textId="77777777">
        <w:trPr>
          <w:trHeight w:val="59"/>
        </w:trPr>
        <w:tc>
          <w:tcPr>
            <w:tcW w:w="1353" w:type="dxa"/>
            <w:gridSpan w:val="2"/>
          </w:tcPr>
          <w:p w14:paraId="657B3ADC" w14:textId="77777777" w:rsidR="006A257F" w:rsidRDefault="003A7004">
            <w:pPr>
              <w:rPr>
                <w:rFonts w:ascii="Times New Roman" w:hAnsi="Times New Roman"/>
                <w:sz w:val="22"/>
                <w:lang w:eastAsia="zh-CN"/>
              </w:rPr>
            </w:pPr>
            <w:r>
              <w:rPr>
                <w:rFonts w:ascii="Times New Roman" w:hAnsi="Times New Roman"/>
                <w:sz w:val="22"/>
                <w:lang w:eastAsia="zh-CN"/>
              </w:rPr>
              <w:t>Apple2</w:t>
            </w:r>
          </w:p>
        </w:tc>
        <w:tc>
          <w:tcPr>
            <w:tcW w:w="9386" w:type="dxa"/>
          </w:tcPr>
          <w:p w14:paraId="438DF43F"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6A257F" w14:paraId="246683F3" w14:textId="77777777">
        <w:trPr>
          <w:trHeight w:val="59"/>
        </w:trPr>
        <w:tc>
          <w:tcPr>
            <w:tcW w:w="1353" w:type="dxa"/>
            <w:gridSpan w:val="2"/>
          </w:tcPr>
          <w:p w14:paraId="236357ED" w14:textId="77777777" w:rsidR="006A257F" w:rsidRDefault="003A7004">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3530F305"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31E7CB14" w14:textId="77777777" w:rsidR="006A257F" w:rsidRDefault="003A7004">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6A257F" w14:paraId="41270B7B" w14:textId="77777777">
        <w:trPr>
          <w:trHeight w:val="59"/>
        </w:trPr>
        <w:tc>
          <w:tcPr>
            <w:tcW w:w="1353" w:type="dxa"/>
            <w:gridSpan w:val="2"/>
          </w:tcPr>
          <w:p w14:paraId="0BE0D84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BD5A47C"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5E140595" w14:textId="77777777" w:rsidR="006A257F" w:rsidRDefault="003A7004">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1F04C2C" w14:textId="77777777" w:rsidR="006A257F" w:rsidRDefault="006A257F">
      <w:pPr>
        <w:rPr>
          <w:sz w:val="22"/>
          <w:szCs w:val="24"/>
        </w:rPr>
      </w:pPr>
    </w:p>
    <w:p w14:paraId="4AA6E955"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0052484F" w14:textId="77777777" w:rsidR="006A257F" w:rsidRDefault="003A7004">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6FACBDC9"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50F9C5FA" w14:textId="77777777" w:rsidR="006A257F" w:rsidRDefault="003A7004">
      <w:pPr>
        <w:pStyle w:val="aff6"/>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92CD6B9"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83634F2" w14:textId="77777777" w:rsidR="006A257F" w:rsidRDefault="003A7004">
      <w:pPr>
        <w:rPr>
          <w:rFonts w:ascii="Times New Roman" w:hAnsi="Times New Roman" w:cs="Times New Roman"/>
          <w:b/>
          <w:bCs/>
          <w:sz w:val="22"/>
          <w:lang w:eastAsia="zh-CN"/>
        </w:rPr>
      </w:pPr>
      <w:bookmarkStart w:id="7" w:name="_Hlk132883165"/>
      <w:r>
        <w:rPr>
          <w:rFonts w:ascii="Times New Roman" w:hAnsi="Times New Roman" w:cs="Times New Roman"/>
          <w:b/>
          <w:bCs/>
          <w:sz w:val="22"/>
          <w:highlight w:val="yellow"/>
          <w:lang w:eastAsia="zh-CN"/>
        </w:rPr>
        <w:t>FL Proposal 2.4A</w:t>
      </w:r>
      <w:bookmarkEnd w:id="7"/>
      <w:r>
        <w:rPr>
          <w:rFonts w:ascii="Times New Roman" w:hAnsi="Times New Roman" w:cs="Times New Roman"/>
          <w:b/>
          <w:bCs/>
          <w:sz w:val="22"/>
          <w:lang w:eastAsia="zh-CN"/>
        </w:rPr>
        <w:t xml:space="preserve"> (MAC CE based switching)</w:t>
      </w:r>
    </w:p>
    <w:p w14:paraId="029A1B88"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D1EEE4B" w14:textId="77777777" w:rsidR="006A257F" w:rsidRDefault="006A257F">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6A257F" w14:paraId="52F8437F" w14:textId="77777777">
        <w:tc>
          <w:tcPr>
            <w:tcW w:w="1838" w:type="dxa"/>
          </w:tcPr>
          <w:p w14:paraId="56A8B4CC"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212CE92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26C46CCB" w14:textId="77777777">
        <w:tc>
          <w:tcPr>
            <w:tcW w:w="1838" w:type="dxa"/>
          </w:tcPr>
          <w:p w14:paraId="194234EF"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BF5677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308F8511" w14:textId="77777777" w:rsidR="006A257F" w:rsidRDefault="006A257F">
            <w:pPr>
              <w:spacing w:before="0" w:after="0" w:line="240" w:lineRule="auto"/>
              <w:rPr>
                <w:rFonts w:ascii="Times New Roman" w:hAnsi="Times New Roman" w:cs="Times New Roman"/>
                <w:sz w:val="22"/>
                <w:szCs w:val="22"/>
              </w:rPr>
            </w:pPr>
          </w:p>
          <w:p w14:paraId="0CF0BD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AA3FAE1"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4FDC2F80" w14:textId="77777777" w:rsidR="006A257F" w:rsidRDefault="003A7004">
            <w:pPr>
              <w:pStyle w:val="aff6"/>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4D173052"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DA58612" w14:textId="77777777" w:rsidR="006A257F" w:rsidRDefault="003A7004">
            <w:pPr>
              <w:pStyle w:val="aff6"/>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22151092" w14:textId="77777777" w:rsidR="006A257F" w:rsidRDefault="003A7004">
            <w:pPr>
              <w:rPr>
                <w:rFonts w:ascii="Times New Roman" w:hAnsi="Times New Roman"/>
                <w:lang w:eastAsia="zh-CN"/>
              </w:rPr>
            </w:pPr>
            <w:r>
              <w:rPr>
                <w:rFonts w:asciiTheme="minorHAnsi" w:eastAsiaTheme="minorEastAsia" w:hAnsiTheme="minorHAnsi" w:cstheme="minorBidi"/>
              </w:rPr>
              <w:object w:dxaOrig="9152" w:dyaOrig="4216" w14:anchorId="01EA6704">
                <v:shape id="_x0000_i1026" type="#_x0000_t75" style="width:457.35pt;height:210.8pt" o:ole="">
                  <v:imagedata r:id="rId16" o:title=""/>
                </v:shape>
                <o:OLEObject Type="Embed" ProgID="PBrush" ShapeID="_x0000_i1026" DrawAspect="Content" ObjectID="_1743600544" r:id="rId20"/>
              </w:object>
            </w:r>
            <w:r>
              <w:rPr>
                <w:rFonts w:ascii="Times New Roman" w:hAnsi="Times New Roman"/>
                <w:lang w:eastAsia="zh-CN"/>
              </w:rPr>
              <w:t xml:space="preserve">  </w:t>
            </w:r>
          </w:p>
          <w:p w14:paraId="5006FB46" w14:textId="77777777" w:rsidR="006A257F" w:rsidRDefault="003A7004">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6E2873E" w14:textId="77777777" w:rsidR="006A257F" w:rsidRDefault="006A257F">
            <w:pPr>
              <w:spacing w:before="0"/>
              <w:rPr>
                <w:rFonts w:ascii="Times New Roman" w:hAnsi="Times New Roman"/>
                <w:sz w:val="22"/>
                <w:lang w:eastAsia="zh-CN"/>
              </w:rPr>
            </w:pPr>
          </w:p>
          <w:p w14:paraId="2B6B350F"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ADF4AA1" w14:textId="77777777" w:rsidR="006A257F" w:rsidRDefault="003A7004">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33ED595"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4C949FD4"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7CC454AA"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2F0F6FF" w14:textId="77777777" w:rsidR="006A257F" w:rsidRDefault="003A7004">
            <w:pPr>
              <w:pStyle w:val="aff6"/>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41404437"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985D8EE" w14:textId="77777777" w:rsidR="006A257F" w:rsidRDefault="003A7004">
            <w:pPr>
              <w:pStyle w:val="aff6"/>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EE01253" w14:textId="77777777" w:rsidR="006A257F" w:rsidRDefault="003A7004">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752C019F" w14:textId="77777777" w:rsidR="006A257F" w:rsidRDefault="006A257F">
            <w:pPr>
              <w:spacing w:before="0" w:after="0" w:line="240" w:lineRule="auto"/>
              <w:rPr>
                <w:rFonts w:ascii="Times New Roman" w:hAnsi="Times New Roman"/>
                <w:b/>
                <w:bCs/>
                <w:color w:val="FF0000"/>
                <w:sz w:val="20"/>
                <w:szCs w:val="20"/>
                <w:lang w:eastAsia="zh-CN"/>
              </w:rPr>
            </w:pPr>
          </w:p>
          <w:p w14:paraId="34471A30" w14:textId="77777777" w:rsidR="006A257F" w:rsidRDefault="003A7004">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6A257F" w14:paraId="59D33961" w14:textId="77777777">
        <w:tc>
          <w:tcPr>
            <w:tcW w:w="1838" w:type="dxa"/>
          </w:tcPr>
          <w:p w14:paraId="588E7AE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D0E54AC"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6A257F" w14:paraId="7EDAD232" w14:textId="77777777">
        <w:tc>
          <w:tcPr>
            <w:tcW w:w="1838" w:type="dxa"/>
          </w:tcPr>
          <w:p w14:paraId="174D117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2A4945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6A257F" w14:paraId="1F5047EC" w14:textId="77777777">
        <w:tc>
          <w:tcPr>
            <w:tcW w:w="1838" w:type="dxa"/>
          </w:tcPr>
          <w:p w14:paraId="2BBEC22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02B11A2"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6A257F" w14:paraId="065FE873" w14:textId="77777777">
        <w:tc>
          <w:tcPr>
            <w:tcW w:w="1838" w:type="dxa"/>
          </w:tcPr>
          <w:p w14:paraId="65E3FAE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61E604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6A257F" w14:paraId="4BC80C87" w14:textId="77777777">
        <w:tc>
          <w:tcPr>
            <w:tcW w:w="1838" w:type="dxa"/>
          </w:tcPr>
          <w:p w14:paraId="28652BD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509DF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6A257F" w14:paraId="470D261E" w14:textId="77777777">
        <w:tc>
          <w:tcPr>
            <w:tcW w:w="1838" w:type="dxa"/>
          </w:tcPr>
          <w:p w14:paraId="5495790C"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0551B1A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A1A1E67"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6A257F" w14:paraId="7F627F26" w14:textId="77777777">
        <w:tc>
          <w:tcPr>
            <w:tcW w:w="1838" w:type="dxa"/>
          </w:tcPr>
          <w:p w14:paraId="5E7C186D" w14:textId="6C455805"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59C1EB08" w14:textId="41C38523" w:rsidR="006A257F" w:rsidRDefault="0051789D">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6A257F" w14:paraId="4FEB92B8" w14:textId="77777777">
        <w:tc>
          <w:tcPr>
            <w:tcW w:w="1838" w:type="dxa"/>
          </w:tcPr>
          <w:p w14:paraId="00B4CE91" w14:textId="3F743BCB" w:rsidR="006A257F" w:rsidRDefault="002A74B9">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3654A99" w14:textId="7CF046AB" w:rsidR="006A257F" w:rsidRDefault="002A74B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Support FL Proposal 2.4A.</w:t>
            </w:r>
          </w:p>
        </w:tc>
      </w:tr>
      <w:tr w:rsidR="006A257F" w14:paraId="6E0EEB6C" w14:textId="77777777">
        <w:tc>
          <w:tcPr>
            <w:tcW w:w="1838" w:type="dxa"/>
          </w:tcPr>
          <w:p w14:paraId="1B687899" w14:textId="123D5149" w:rsidR="006A257F"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3DB2C2FC" w14:textId="77777777" w:rsidR="006F3C39" w:rsidRDefault="006F3C39">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 xml:space="preserve">Support FL Proposal 2.4A. </w:t>
            </w:r>
          </w:p>
          <w:p w14:paraId="72FA0BFE" w14:textId="715376CB" w:rsidR="00D00507" w:rsidRDefault="00D00507">
            <w:pPr>
              <w:spacing w:before="0" w:after="0" w:line="240" w:lineRule="auto"/>
              <w:rPr>
                <w:rFonts w:ascii="Times New Roman" w:eastAsia="맑은 고딕" w:hAnsi="Times New Roman"/>
                <w:sz w:val="22"/>
                <w:lang w:eastAsia="ko-KR"/>
              </w:rPr>
            </w:pPr>
            <w:r>
              <w:rPr>
                <w:rFonts w:ascii="Times New Roman" w:eastAsia="맑은 고딕" w:hAnsi="Times New Roman"/>
                <w:sz w:val="22"/>
                <w:lang w:eastAsia="ko-KR"/>
              </w:rPr>
              <w:lastRenderedPageBreak/>
              <w:t>During dynamic switching discussion, s</w:t>
            </w:r>
            <w:r>
              <w:rPr>
                <w:rFonts w:ascii="Times New Roman" w:eastAsia="맑은 고딕" w:hAnsi="Times New Roman" w:hint="eastAsia"/>
                <w:sz w:val="22"/>
                <w:lang w:eastAsia="ko-KR"/>
              </w:rPr>
              <w:t xml:space="preserve">ome companies </w:t>
            </w:r>
            <w:r>
              <w:rPr>
                <w:rFonts w:ascii="Times New Roman" w:eastAsia="맑은 고딕"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11E735FD" w14:textId="026C4FB2" w:rsidR="006A257F" w:rsidRDefault="00D00507" w:rsidP="00CF6423">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sz w:val="22"/>
                <w:lang w:eastAsia="ko-KR"/>
              </w:rPr>
              <w:t>If a UE does have such capability, then the UE does not need to be indicated MAC-CE based switching.</w:t>
            </w:r>
            <w:r w:rsidR="00CF6423">
              <w:rPr>
                <w:rFonts w:ascii="Times New Roman" w:eastAsia="맑은 고딕" w:hAnsi="Times New Roman"/>
                <w:sz w:val="22"/>
                <w:lang w:eastAsia="ko-KR"/>
              </w:rPr>
              <w:t xml:space="preserve"> </w:t>
            </w:r>
            <w:r>
              <w:rPr>
                <w:rFonts w:ascii="Times New Roman" w:eastAsia="맑은 고딕" w:hAnsi="Times New Roman"/>
                <w:sz w:val="22"/>
                <w:lang w:eastAsia="ko-KR"/>
              </w:rPr>
              <w:t>But, i</w:t>
            </w:r>
            <w:r w:rsidR="006F3C39">
              <w:rPr>
                <w:rFonts w:ascii="Times New Roman" w:eastAsia="맑은 고딕" w:hAnsi="Times New Roman"/>
                <w:sz w:val="22"/>
                <w:lang w:eastAsia="ko-KR"/>
              </w:rPr>
              <w:t xml:space="preserve">f a UE does not have such implementation and a capability, then as mentioned by many companies, </w:t>
            </w:r>
            <w:r>
              <w:rPr>
                <w:rFonts w:ascii="Times New Roman" w:eastAsia="맑은 고딕" w:hAnsi="Times New Roman"/>
                <w:sz w:val="22"/>
                <w:lang w:eastAsia="ko-KR"/>
              </w:rPr>
              <w:t xml:space="preserve">the UE can only use the configured length, so </w:t>
            </w:r>
            <w:r w:rsidR="006F3C39">
              <w:rPr>
                <w:rFonts w:ascii="Times New Roman" w:eastAsia="맑은 고딕" w:hAnsi="Times New Roman"/>
                <w:sz w:val="22"/>
                <w:lang w:eastAsia="ko-KR"/>
              </w:rPr>
              <w:t>the channel estimation performance would be degraded. So, for such UEs, such switching indication at least via MAC-CE would be beneficial.</w:t>
            </w:r>
          </w:p>
        </w:tc>
      </w:tr>
      <w:tr w:rsidR="006A257F" w14:paraId="47AC6ED1" w14:textId="77777777">
        <w:tc>
          <w:tcPr>
            <w:tcW w:w="1838" w:type="dxa"/>
          </w:tcPr>
          <w:p w14:paraId="4D6A7722"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8693895"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580CACB" w14:textId="77777777">
        <w:tc>
          <w:tcPr>
            <w:tcW w:w="1838" w:type="dxa"/>
          </w:tcPr>
          <w:p w14:paraId="3D2414BA" w14:textId="77777777" w:rsidR="006A257F" w:rsidRDefault="006A257F">
            <w:pPr>
              <w:spacing w:before="0" w:after="0" w:line="240" w:lineRule="auto"/>
              <w:rPr>
                <w:rFonts w:ascii="Times New Roman" w:hAnsi="Times New Roman" w:cs="Times New Roman"/>
                <w:sz w:val="22"/>
                <w:szCs w:val="22"/>
              </w:rPr>
            </w:pPr>
          </w:p>
        </w:tc>
        <w:tc>
          <w:tcPr>
            <w:tcW w:w="8647" w:type="dxa"/>
          </w:tcPr>
          <w:p w14:paraId="2C3C0461"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251ADBE" w14:textId="77777777">
        <w:tc>
          <w:tcPr>
            <w:tcW w:w="1838" w:type="dxa"/>
          </w:tcPr>
          <w:p w14:paraId="08F08127" w14:textId="77777777" w:rsidR="006A257F" w:rsidRDefault="006A257F">
            <w:pPr>
              <w:spacing w:before="0" w:after="0" w:line="240" w:lineRule="auto"/>
              <w:rPr>
                <w:rFonts w:ascii="Times New Roman" w:hAnsi="Times New Roman" w:cs="Times New Roman"/>
                <w:sz w:val="22"/>
                <w:szCs w:val="22"/>
              </w:rPr>
            </w:pPr>
          </w:p>
        </w:tc>
        <w:tc>
          <w:tcPr>
            <w:tcW w:w="8647" w:type="dxa"/>
          </w:tcPr>
          <w:p w14:paraId="0D975983"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84146DF" w14:textId="77777777">
        <w:tc>
          <w:tcPr>
            <w:tcW w:w="1838" w:type="dxa"/>
          </w:tcPr>
          <w:p w14:paraId="1282F984" w14:textId="77777777" w:rsidR="006A257F" w:rsidRDefault="006A257F">
            <w:pPr>
              <w:spacing w:before="0" w:after="0" w:line="240" w:lineRule="auto"/>
              <w:rPr>
                <w:rFonts w:ascii="Times New Roman" w:hAnsi="Times New Roman" w:cs="Times New Roman"/>
                <w:sz w:val="22"/>
                <w:szCs w:val="22"/>
              </w:rPr>
            </w:pPr>
          </w:p>
        </w:tc>
        <w:tc>
          <w:tcPr>
            <w:tcW w:w="8647" w:type="dxa"/>
          </w:tcPr>
          <w:p w14:paraId="45AAE5DE"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A4C69BA" w14:textId="77777777">
        <w:tc>
          <w:tcPr>
            <w:tcW w:w="1838" w:type="dxa"/>
          </w:tcPr>
          <w:p w14:paraId="0B48AEF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E6CAD97" w14:textId="77777777" w:rsidR="006A257F" w:rsidRDefault="006A257F">
            <w:pPr>
              <w:spacing w:before="0" w:after="0" w:line="240" w:lineRule="auto"/>
              <w:rPr>
                <w:rFonts w:ascii="Times New Roman" w:hAnsi="Times New Roman" w:cs="Times New Roman"/>
                <w:sz w:val="22"/>
                <w:szCs w:val="22"/>
              </w:rPr>
            </w:pPr>
          </w:p>
        </w:tc>
      </w:tr>
      <w:tr w:rsidR="006A257F" w14:paraId="56AE7394" w14:textId="77777777">
        <w:tc>
          <w:tcPr>
            <w:tcW w:w="1838" w:type="dxa"/>
          </w:tcPr>
          <w:p w14:paraId="5080BF63"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763B295B"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35432EFD" w14:textId="77777777">
        <w:trPr>
          <w:trHeight w:val="60"/>
        </w:trPr>
        <w:tc>
          <w:tcPr>
            <w:tcW w:w="1838" w:type="dxa"/>
          </w:tcPr>
          <w:p w14:paraId="7D94E7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48CB68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D037F8C" w14:textId="77777777">
        <w:tc>
          <w:tcPr>
            <w:tcW w:w="1838" w:type="dxa"/>
          </w:tcPr>
          <w:p w14:paraId="6D6E607F"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78D80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339E87E" w14:textId="77777777">
        <w:tc>
          <w:tcPr>
            <w:tcW w:w="1838" w:type="dxa"/>
          </w:tcPr>
          <w:p w14:paraId="4A40E7E3"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70CDAF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3C9AB76" w14:textId="77777777">
        <w:tc>
          <w:tcPr>
            <w:tcW w:w="1838" w:type="dxa"/>
          </w:tcPr>
          <w:p w14:paraId="5F98CF5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45609F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163AC7" w14:textId="77777777">
        <w:tc>
          <w:tcPr>
            <w:tcW w:w="1838" w:type="dxa"/>
          </w:tcPr>
          <w:p w14:paraId="1AC3C06F"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2BA31D2" w14:textId="77777777" w:rsidR="006A257F" w:rsidRDefault="006A257F">
            <w:pPr>
              <w:spacing w:before="0" w:after="0" w:line="240" w:lineRule="auto"/>
              <w:rPr>
                <w:rFonts w:ascii="Times New Roman" w:hAnsi="Times New Roman" w:cs="Times New Roman"/>
                <w:sz w:val="22"/>
                <w:szCs w:val="22"/>
              </w:rPr>
            </w:pPr>
          </w:p>
        </w:tc>
      </w:tr>
      <w:tr w:rsidR="006A257F" w14:paraId="20203A11" w14:textId="77777777">
        <w:tc>
          <w:tcPr>
            <w:tcW w:w="1838" w:type="dxa"/>
          </w:tcPr>
          <w:p w14:paraId="1BD9B6F1"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A4BFC71" w14:textId="77777777" w:rsidR="006A257F" w:rsidRDefault="006A257F">
            <w:pPr>
              <w:spacing w:before="0" w:after="0" w:line="240" w:lineRule="auto"/>
              <w:rPr>
                <w:rFonts w:ascii="Times New Roman" w:hAnsi="Times New Roman" w:cs="Times New Roman"/>
                <w:sz w:val="22"/>
                <w:szCs w:val="22"/>
              </w:rPr>
            </w:pPr>
          </w:p>
        </w:tc>
      </w:tr>
      <w:tr w:rsidR="006A257F" w14:paraId="4454DB77" w14:textId="77777777">
        <w:tc>
          <w:tcPr>
            <w:tcW w:w="1838" w:type="dxa"/>
          </w:tcPr>
          <w:p w14:paraId="0F606ECD"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187730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11BA76E" w14:textId="77777777">
        <w:tc>
          <w:tcPr>
            <w:tcW w:w="1838" w:type="dxa"/>
          </w:tcPr>
          <w:p w14:paraId="06742AB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198770B" w14:textId="77777777" w:rsidR="006A257F" w:rsidRDefault="006A257F">
            <w:pPr>
              <w:spacing w:before="0" w:after="0" w:line="240" w:lineRule="auto"/>
              <w:rPr>
                <w:rFonts w:ascii="Times New Roman" w:hAnsi="Times New Roman" w:cs="Times New Roman"/>
                <w:sz w:val="22"/>
                <w:szCs w:val="22"/>
                <w:u w:val="single"/>
              </w:rPr>
            </w:pPr>
          </w:p>
        </w:tc>
      </w:tr>
      <w:tr w:rsidR="006A257F" w14:paraId="75DBED43" w14:textId="77777777">
        <w:tc>
          <w:tcPr>
            <w:tcW w:w="1838" w:type="dxa"/>
          </w:tcPr>
          <w:p w14:paraId="5CF2F6E8"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FF71B37" w14:textId="77777777" w:rsidR="006A257F" w:rsidRDefault="006A257F">
            <w:pPr>
              <w:spacing w:before="0" w:after="0" w:line="240" w:lineRule="auto"/>
              <w:rPr>
                <w:rFonts w:ascii="Times New Roman" w:hAnsi="Times New Roman" w:cs="Times New Roman"/>
                <w:sz w:val="22"/>
                <w:szCs w:val="22"/>
              </w:rPr>
            </w:pPr>
          </w:p>
        </w:tc>
      </w:tr>
      <w:tr w:rsidR="006A257F" w14:paraId="10CF08E7" w14:textId="77777777">
        <w:tc>
          <w:tcPr>
            <w:tcW w:w="1838" w:type="dxa"/>
          </w:tcPr>
          <w:p w14:paraId="112A0CEB" w14:textId="77777777" w:rsidR="006A257F" w:rsidRDefault="006A257F">
            <w:pPr>
              <w:spacing w:before="0" w:after="0" w:line="240" w:lineRule="auto"/>
              <w:rPr>
                <w:rFonts w:ascii="Times New Roman" w:hAnsi="Times New Roman" w:cs="Times New Roman"/>
                <w:sz w:val="22"/>
                <w:szCs w:val="22"/>
              </w:rPr>
            </w:pPr>
          </w:p>
        </w:tc>
        <w:tc>
          <w:tcPr>
            <w:tcW w:w="8647" w:type="dxa"/>
          </w:tcPr>
          <w:p w14:paraId="153E444D"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F0DA76" w14:textId="77777777">
        <w:tc>
          <w:tcPr>
            <w:tcW w:w="1838" w:type="dxa"/>
          </w:tcPr>
          <w:p w14:paraId="719551F8"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8767EF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0BEC9D3B" w14:textId="77777777">
        <w:tc>
          <w:tcPr>
            <w:tcW w:w="1838" w:type="dxa"/>
          </w:tcPr>
          <w:p w14:paraId="66F9C4D2" w14:textId="77777777" w:rsidR="006A257F" w:rsidRDefault="006A257F">
            <w:pPr>
              <w:spacing w:before="0" w:after="0" w:line="240" w:lineRule="auto"/>
              <w:rPr>
                <w:rFonts w:ascii="Times New Roman" w:hAnsi="Times New Roman" w:cs="Times New Roman"/>
                <w:sz w:val="22"/>
                <w:szCs w:val="22"/>
              </w:rPr>
            </w:pPr>
          </w:p>
        </w:tc>
        <w:tc>
          <w:tcPr>
            <w:tcW w:w="8647" w:type="dxa"/>
          </w:tcPr>
          <w:p w14:paraId="170091F8" w14:textId="77777777" w:rsidR="006A257F" w:rsidRDefault="006A257F">
            <w:pPr>
              <w:spacing w:before="0" w:after="0" w:line="240" w:lineRule="auto"/>
              <w:rPr>
                <w:rFonts w:ascii="Times New Roman" w:hAnsi="Times New Roman" w:cs="Times New Roman"/>
                <w:sz w:val="22"/>
                <w:szCs w:val="22"/>
              </w:rPr>
            </w:pPr>
          </w:p>
        </w:tc>
      </w:tr>
      <w:tr w:rsidR="006A257F" w14:paraId="219E02F1" w14:textId="77777777">
        <w:tc>
          <w:tcPr>
            <w:tcW w:w="1838" w:type="dxa"/>
          </w:tcPr>
          <w:p w14:paraId="0F589483" w14:textId="77777777" w:rsidR="006A257F" w:rsidRDefault="006A257F">
            <w:pPr>
              <w:spacing w:before="0" w:after="0" w:line="240" w:lineRule="auto"/>
              <w:rPr>
                <w:rFonts w:ascii="Times New Roman" w:hAnsi="Times New Roman" w:cs="Times New Roman"/>
                <w:sz w:val="22"/>
                <w:szCs w:val="22"/>
              </w:rPr>
            </w:pPr>
          </w:p>
        </w:tc>
        <w:tc>
          <w:tcPr>
            <w:tcW w:w="8647" w:type="dxa"/>
          </w:tcPr>
          <w:p w14:paraId="54462248" w14:textId="77777777" w:rsidR="006A257F" w:rsidRDefault="006A257F">
            <w:pPr>
              <w:spacing w:before="0" w:after="0" w:line="240" w:lineRule="auto"/>
              <w:rPr>
                <w:rFonts w:ascii="Times New Roman" w:hAnsi="Times New Roman" w:cs="Times New Roman"/>
                <w:sz w:val="22"/>
                <w:szCs w:val="22"/>
              </w:rPr>
            </w:pPr>
          </w:p>
        </w:tc>
      </w:tr>
      <w:tr w:rsidR="006A257F" w14:paraId="138C16F7" w14:textId="77777777">
        <w:tc>
          <w:tcPr>
            <w:tcW w:w="1838" w:type="dxa"/>
          </w:tcPr>
          <w:p w14:paraId="45E3A8C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9CE89D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7749058" w14:textId="77777777">
        <w:tc>
          <w:tcPr>
            <w:tcW w:w="1838" w:type="dxa"/>
          </w:tcPr>
          <w:p w14:paraId="0059CB3D" w14:textId="77777777" w:rsidR="006A257F" w:rsidRDefault="006A257F">
            <w:pPr>
              <w:spacing w:before="0" w:after="0" w:line="240" w:lineRule="auto"/>
              <w:rPr>
                <w:rFonts w:ascii="Times New Roman" w:hAnsi="Times New Roman" w:cs="Times New Roman"/>
                <w:sz w:val="22"/>
                <w:szCs w:val="22"/>
              </w:rPr>
            </w:pPr>
          </w:p>
        </w:tc>
        <w:tc>
          <w:tcPr>
            <w:tcW w:w="8647" w:type="dxa"/>
          </w:tcPr>
          <w:p w14:paraId="0FD69DE8" w14:textId="77777777" w:rsidR="006A257F" w:rsidRDefault="006A257F">
            <w:pPr>
              <w:spacing w:before="0" w:after="0" w:line="240" w:lineRule="auto"/>
              <w:rPr>
                <w:rFonts w:ascii="Times New Roman" w:hAnsi="Times New Roman" w:cs="Times New Roman"/>
                <w:sz w:val="22"/>
                <w:szCs w:val="22"/>
              </w:rPr>
            </w:pPr>
          </w:p>
        </w:tc>
      </w:tr>
      <w:tr w:rsidR="006A257F" w14:paraId="6F310210" w14:textId="77777777">
        <w:tc>
          <w:tcPr>
            <w:tcW w:w="1838" w:type="dxa"/>
          </w:tcPr>
          <w:p w14:paraId="0DD2579F" w14:textId="77777777" w:rsidR="006A257F" w:rsidRDefault="006A257F">
            <w:pPr>
              <w:spacing w:before="0" w:after="0" w:line="240" w:lineRule="auto"/>
              <w:rPr>
                <w:rFonts w:ascii="Times New Roman" w:hAnsi="Times New Roman" w:cs="Times New Roman"/>
                <w:sz w:val="22"/>
                <w:szCs w:val="22"/>
              </w:rPr>
            </w:pPr>
          </w:p>
        </w:tc>
        <w:tc>
          <w:tcPr>
            <w:tcW w:w="8647" w:type="dxa"/>
          </w:tcPr>
          <w:p w14:paraId="597817AC" w14:textId="77777777" w:rsidR="006A257F" w:rsidRDefault="006A257F">
            <w:pPr>
              <w:spacing w:before="0" w:after="0" w:line="240" w:lineRule="auto"/>
              <w:rPr>
                <w:rFonts w:ascii="Times New Roman" w:hAnsi="Times New Roman" w:cs="Times New Roman"/>
                <w:sz w:val="22"/>
                <w:szCs w:val="22"/>
              </w:rPr>
            </w:pPr>
          </w:p>
        </w:tc>
      </w:tr>
      <w:tr w:rsidR="006A257F" w14:paraId="78B82E78" w14:textId="77777777">
        <w:tc>
          <w:tcPr>
            <w:tcW w:w="1838" w:type="dxa"/>
          </w:tcPr>
          <w:p w14:paraId="4629252F" w14:textId="77777777" w:rsidR="006A257F" w:rsidRDefault="006A257F">
            <w:pPr>
              <w:spacing w:before="0" w:after="0" w:line="240" w:lineRule="auto"/>
              <w:rPr>
                <w:rFonts w:ascii="Times New Roman" w:hAnsi="Times New Roman" w:cs="Times New Roman"/>
                <w:sz w:val="22"/>
                <w:szCs w:val="22"/>
              </w:rPr>
            </w:pPr>
          </w:p>
        </w:tc>
        <w:tc>
          <w:tcPr>
            <w:tcW w:w="8647" w:type="dxa"/>
          </w:tcPr>
          <w:p w14:paraId="3384623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3C711F" w14:textId="77777777">
        <w:tc>
          <w:tcPr>
            <w:tcW w:w="1838" w:type="dxa"/>
          </w:tcPr>
          <w:p w14:paraId="4CDB99AB" w14:textId="77777777" w:rsidR="006A257F" w:rsidRDefault="006A257F">
            <w:pPr>
              <w:spacing w:before="0" w:after="0" w:line="240" w:lineRule="auto"/>
              <w:rPr>
                <w:rFonts w:ascii="Times New Roman" w:hAnsi="Times New Roman" w:cs="Times New Roman"/>
                <w:sz w:val="22"/>
                <w:szCs w:val="22"/>
              </w:rPr>
            </w:pPr>
          </w:p>
        </w:tc>
        <w:tc>
          <w:tcPr>
            <w:tcW w:w="8647" w:type="dxa"/>
          </w:tcPr>
          <w:p w14:paraId="1FA31A80"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5FA0E5B" w14:textId="77777777">
        <w:tc>
          <w:tcPr>
            <w:tcW w:w="1838" w:type="dxa"/>
          </w:tcPr>
          <w:p w14:paraId="5CCC9D2F" w14:textId="77777777" w:rsidR="006A257F" w:rsidRDefault="006A257F">
            <w:pPr>
              <w:spacing w:before="0" w:after="0" w:line="240" w:lineRule="auto"/>
              <w:rPr>
                <w:rFonts w:ascii="Times New Roman" w:hAnsi="Times New Roman" w:cs="Times New Roman"/>
                <w:sz w:val="22"/>
                <w:szCs w:val="22"/>
              </w:rPr>
            </w:pPr>
          </w:p>
        </w:tc>
        <w:tc>
          <w:tcPr>
            <w:tcW w:w="8647" w:type="dxa"/>
          </w:tcPr>
          <w:p w14:paraId="30B6F5A2"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1505B657" w14:textId="77777777" w:rsidR="006A257F" w:rsidRDefault="006A257F">
      <w:pPr>
        <w:rPr>
          <w:sz w:val="22"/>
          <w:szCs w:val="24"/>
        </w:rPr>
      </w:pPr>
    </w:p>
    <w:p w14:paraId="1730F60F" w14:textId="77777777" w:rsidR="006A257F" w:rsidRDefault="003A7004">
      <w:pPr>
        <w:pStyle w:val="2"/>
        <w:numPr>
          <w:ilvl w:val="1"/>
          <w:numId w:val="29"/>
        </w:numPr>
        <w:tabs>
          <w:tab w:val="left" w:pos="360"/>
        </w:tabs>
        <w:ind w:left="360" w:hanging="360"/>
        <w:rPr>
          <w:lang w:val="en-US"/>
        </w:rPr>
      </w:pPr>
      <w:r>
        <w:rPr>
          <w:lang w:val="en-US"/>
        </w:rPr>
        <w:t xml:space="preserve">MU-MIMO between Rel.15 DMRS ports and Rel.18 DMRS ports </w:t>
      </w:r>
    </w:p>
    <w:p w14:paraId="4C5C57BE" w14:textId="77777777" w:rsidR="006A257F" w:rsidRDefault="003A7004">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group for PDSCH. Note that for PUSCH, there should be no restriction. For PDSCH, some companies claims that there </w:t>
      </w:r>
      <w:r>
        <w:rPr>
          <w:rFonts w:ascii="Times New Roman" w:hAnsi="Times New Roman" w:cs="Times New Roman"/>
          <w:sz w:val="22"/>
        </w:rPr>
        <w:lastRenderedPageBreak/>
        <w:t>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0D9EFA01" w14:textId="77777777" w:rsidR="006A257F" w:rsidRDefault="003A7004">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26E9B402" w14:textId="77777777" w:rsidR="006A257F" w:rsidRDefault="006A257F">
      <w:pPr>
        <w:rPr>
          <w:rFonts w:ascii="Times New Roman" w:hAnsi="Times New Roman" w:cs="Times New Roman"/>
          <w:sz w:val="22"/>
        </w:rPr>
      </w:pPr>
    </w:p>
    <w:p w14:paraId="6EAB7AAE"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438E49C4"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44B0B50D"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A1E8D30"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11B3FA2"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5D64F17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490EE67"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47169C6A"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7B74C9"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03C1A8A"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3CD2D99A"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FF2CEFE"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0FBF59D"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7D0A4DF1" w14:textId="77777777" w:rsidR="006A257F" w:rsidRDefault="006A257F">
      <w:pPr>
        <w:rPr>
          <w:rFonts w:ascii="Times New Roman" w:eastAsiaTheme="minorEastAsia" w:hAnsi="Times New Roman" w:cs="Times New Roman"/>
          <w:b/>
          <w:bCs/>
          <w:color w:val="0000FF"/>
          <w:sz w:val="22"/>
          <w:lang w:eastAsia="ja-JP"/>
        </w:rPr>
      </w:pPr>
    </w:p>
    <w:p w14:paraId="0F5D027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2.5B</w:t>
      </w:r>
      <w:r>
        <w:rPr>
          <w:rFonts w:ascii="Times New Roman" w:hAnsi="Times New Roman" w:cs="Times New Roman"/>
          <w:b/>
          <w:bCs/>
          <w:sz w:val="22"/>
          <w:lang w:eastAsia="zh-CN"/>
        </w:rPr>
        <w:t xml:space="preserve"> (Proposal from QC/HW)</w:t>
      </w:r>
    </w:p>
    <w:p w14:paraId="7E33BED4"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222CCF0B"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C0F8E92"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6BDD4C01"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23B9C1D2"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284D47B8"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37C51AB0"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9D984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7BE86496"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67CB8D"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31F899D8"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2932C119" w14:textId="77777777" w:rsidR="006A257F" w:rsidRDefault="006A257F">
      <w:pPr>
        <w:rPr>
          <w:rFonts w:ascii="Times New Roman" w:eastAsia="PMingLiU" w:hAnsi="Times New Roman" w:cs="Times New Roman"/>
          <w:b/>
          <w:bCs/>
          <w:sz w:val="22"/>
        </w:rPr>
      </w:pPr>
    </w:p>
    <w:p w14:paraId="1B269674" w14:textId="77777777" w:rsidR="006A257F" w:rsidRDefault="006A257F">
      <w:pPr>
        <w:rPr>
          <w:rFonts w:ascii="Times New Roman" w:eastAsia="PMingLiU" w:hAnsi="Times New Roman" w:cs="Times New Roman"/>
          <w:b/>
          <w:bCs/>
          <w:sz w:val="22"/>
        </w:rPr>
      </w:pPr>
    </w:p>
    <w:p w14:paraId="3266A6B9" w14:textId="77777777" w:rsidR="006A257F" w:rsidRDefault="006A257F">
      <w:pPr>
        <w:rPr>
          <w:rFonts w:ascii="Times New Roman" w:eastAsia="PMingLiU" w:hAnsi="Times New Roman" w:cs="Times New Roman"/>
          <w:b/>
          <w:bCs/>
          <w:sz w:val="22"/>
        </w:rPr>
      </w:pPr>
    </w:p>
    <w:tbl>
      <w:tblPr>
        <w:tblStyle w:val="afb"/>
        <w:tblW w:w="10485" w:type="dxa"/>
        <w:tblLayout w:type="fixed"/>
        <w:tblLook w:val="04A0" w:firstRow="1" w:lastRow="0" w:firstColumn="1" w:lastColumn="0" w:noHBand="0" w:noVBand="1"/>
      </w:tblPr>
      <w:tblGrid>
        <w:gridCol w:w="1838"/>
        <w:gridCol w:w="8647"/>
      </w:tblGrid>
      <w:tr w:rsidR="006A257F" w14:paraId="51BF7164" w14:textId="77777777">
        <w:tc>
          <w:tcPr>
            <w:tcW w:w="1838" w:type="dxa"/>
          </w:tcPr>
          <w:p w14:paraId="2716E5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5F940C"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22893A10" w14:textId="77777777">
        <w:tc>
          <w:tcPr>
            <w:tcW w:w="1838" w:type="dxa"/>
          </w:tcPr>
          <w:p w14:paraId="386DEBC9"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BFB4B6B" w14:textId="77777777" w:rsidR="006A257F" w:rsidRDefault="003A7004">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6A257F" w14:paraId="2614E60E" w14:textId="77777777">
        <w:tc>
          <w:tcPr>
            <w:tcW w:w="1838" w:type="dxa"/>
          </w:tcPr>
          <w:p w14:paraId="05854AC3"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591D13C" w14:textId="77777777" w:rsidR="006A257F" w:rsidRDefault="003A7004">
            <w:pPr>
              <w:spacing w:before="0"/>
              <w:rPr>
                <w:rFonts w:ascii="Times New Roman" w:hAnsi="Times New Roman"/>
                <w:lang w:eastAsia="zh-CN"/>
              </w:rPr>
            </w:pPr>
            <w:r>
              <w:rPr>
                <w:rFonts w:ascii="Times New Roman" w:hAnsi="Times New Roman"/>
                <w:lang w:eastAsia="zh-CN"/>
              </w:rPr>
              <w:t>Support</w:t>
            </w:r>
          </w:p>
        </w:tc>
      </w:tr>
      <w:tr w:rsidR="006A257F" w14:paraId="43812538" w14:textId="77777777">
        <w:tc>
          <w:tcPr>
            <w:tcW w:w="1838" w:type="dxa"/>
          </w:tcPr>
          <w:p w14:paraId="0ACA793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1498C318" w14:textId="77777777" w:rsidR="006A257F" w:rsidRDefault="003A7004">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6A257F" w14:paraId="3E74710D" w14:textId="77777777">
        <w:tc>
          <w:tcPr>
            <w:tcW w:w="1838" w:type="dxa"/>
          </w:tcPr>
          <w:p w14:paraId="4C7DA35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AF0442F"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6A257F" w14:paraId="4C325C4C" w14:textId="77777777">
        <w:tc>
          <w:tcPr>
            <w:tcW w:w="1838" w:type="dxa"/>
          </w:tcPr>
          <w:p w14:paraId="1421DF7C"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8750C4" w14:textId="77777777" w:rsidR="006A257F" w:rsidRDefault="003A7004">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6A257F" w14:paraId="671D9382" w14:textId="77777777">
        <w:tc>
          <w:tcPr>
            <w:tcW w:w="1838" w:type="dxa"/>
          </w:tcPr>
          <w:p w14:paraId="430BBB6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4225369"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E6C4EE" w14:textId="77777777" w:rsidR="006A257F" w:rsidRDefault="003A7004">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6A257F" w14:paraId="35542EB6" w14:textId="77777777">
        <w:tc>
          <w:tcPr>
            <w:tcW w:w="1838" w:type="dxa"/>
          </w:tcPr>
          <w:p w14:paraId="74B0D324"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3EA10204" w14:textId="77777777" w:rsidR="006A257F" w:rsidRDefault="003A7004">
            <w:pPr>
              <w:tabs>
                <w:tab w:val="left" w:pos="720"/>
              </w:tabs>
              <w:spacing w:before="0"/>
              <w:rPr>
                <w:rFonts w:ascii="Times New Roman" w:eastAsia="맑은 고딕" w:hAnsi="Times New Roman"/>
                <w:sz w:val="22"/>
                <w:lang w:eastAsia="ko-KR"/>
              </w:rPr>
            </w:pPr>
            <w:r>
              <w:rPr>
                <w:rFonts w:ascii="Times New Roman" w:eastAsia="맑은 고딕" w:hAnsi="Times New Roman" w:hint="eastAsia"/>
                <w:sz w:val="22"/>
                <w:lang w:eastAsia="ko-KR"/>
              </w:rPr>
              <w:t>F</w:t>
            </w:r>
            <w:r>
              <w:rPr>
                <w:rFonts w:ascii="Times New Roman" w:eastAsia="맑은 고딕" w:hAnsi="Times New Roman"/>
                <w:sz w:val="22"/>
                <w:lang w:eastAsia="ko-KR"/>
              </w:rPr>
              <w:t xml:space="preserve">or </w:t>
            </w:r>
            <w:r>
              <w:rPr>
                <w:rFonts w:ascii="Times New Roman" w:eastAsia="맑은 고딕" w:hAnsi="Times New Roman"/>
                <w:b/>
                <w:sz w:val="22"/>
                <w:lang w:eastAsia="ko-KR"/>
              </w:rPr>
              <w:t>3)</w:t>
            </w:r>
            <w:r>
              <w:rPr>
                <w:rFonts w:ascii="Times New Roman" w:eastAsia="맑은 고딕"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1D729B2" w14:textId="77777777" w:rsidR="006A257F" w:rsidRDefault="003A7004">
            <w:pPr>
              <w:tabs>
                <w:tab w:val="left" w:pos="720"/>
              </w:tabs>
              <w:spacing w:before="0"/>
              <w:rPr>
                <w:rFonts w:ascii="Times New Roman" w:eastAsia="맑은 고딕" w:hAnsi="Times New Roman"/>
                <w:sz w:val="22"/>
                <w:lang w:eastAsia="ko-KR"/>
              </w:rPr>
            </w:pPr>
            <w:r>
              <w:rPr>
                <w:rFonts w:ascii="Times New Roman" w:eastAsia="맑은 고딕"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맑은 고딕"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76676E1F" w14:textId="77777777" w:rsidR="006A257F" w:rsidRDefault="003A7004">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78F8A101" w14:textId="77777777" w:rsidR="006A257F" w:rsidRDefault="003A7004">
            <w:pPr>
              <w:tabs>
                <w:tab w:val="left" w:pos="720"/>
              </w:tabs>
              <w:spacing w:before="0"/>
              <w:rPr>
                <w:rFonts w:ascii="Times New Roman" w:hAnsi="Times New Roman"/>
                <w:sz w:val="22"/>
                <w:lang w:eastAsia="zh-CN"/>
              </w:rPr>
            </w:pPr>
            <w:r>
              <w:rPr>
                <w:rFonts w:ascii="Times New Roman" w:eastAsia="맑은 고딕" w:hAnsi="Times New Roman"/>
                <w:sz w:val="22"/>
                <w:lang w:eastAsia="ko-KR"/>
              </w:rPr>
              <w:t>For</w:t>
            </w:r>
            <w:r>
              <w:rPr>
                <w:rFonts w:ascii="Times New Roman" w:eastAsia="맑은 고딕" w:hAnsi="Times New Roman"/>
                <w:b/>
                <w:sz w:val="22"/>
                <w:lang w:eastAsia="ko-KR"/>
              </w:rPr>
              <w:t xml:space="preserve"> 4)</w:t>
            </w:r>
            <w:r>
              <w:rPr>
                <w:rFonts w:ascii="Times New Roman" w:eastAsia="맑은 고딕"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맑은 고딕" w:hAnsi="Times New Roman"/>
                <w:sz w:val="22"/>
                <w:lang w:eastAsia="ko-KR"/>
              </w:rPr>
              <w:t xml:space="preserve"> As a result we suggest to add an alternative for </w:t>
            </w:r>
            <w:r>
              <w:rPr>
                <w:rFonts w:ascii="Times New Roman" w:hAnsi="Times New Roman"/>
                <w:sz w:val="22"/>
                <w:lang w:eastAsia="zh-CN"/>
              </w:rPr>
              <w:t>4) as below:</w:t>
            </w:r>
          </w:p>
          <w:p w14:paraId="7545AC67" w14:textId="77777777" w:rsidR="006A257F" w:rsidRDefault="003A7004">
            <w:pPr>
              <w:rPr>
                <w:rFonts w:ascii="Times New Roman" w:hAnsi="Times New Roman"/>
                <w:b/>
                <w:bCs/>
                <w:sz w:val="22"/>
                <w:lang w:eastAsia="zh-CN"/>
              </w:rPr>
            </w:pPr>
            <w:r>
              <w:rPr>
                <w:rFonts w:ascii="Times New Roman" w:hAnsi="Times New Roman"/>
                <w:b/>
                <w:bCs/>
                <w:sz w:val="22"/>
                <w:highlight w:val="yellow"/>
                <w:lang w:eastAsia="zh-CN"/>
              </w:rPr>
              <w:t>FL Proposal 2.5A</w:t>
            </w:r>
          </w:p>
          <w:p w14:paraId="0CF3F42A" w14:textId="77777777" w:rsidR="006A257F" w:rsidRDefault="003A7004">
            <w:pPr>
              <w:pStyle w:val="aff6"/>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5EAB5C5" w14:textId="77777777" w:rsidR="006A257F" w:rsidRDefault="003A7004">
            <w:pPr>
              <w:pStyle w:val="aff6"/>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184BF71F" w14:textId="77777777" w:rsidR="006A257F" w:rsidRDefault="003A7004">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6A257F" w14:paraId="54550F5D" w14:textId="77777777">
        <w:tc>
          <w:tcPr>
            <w:tcW w:w="1838" w:type="dxa"/>
          </w:tcPr>
          <w:p w14:paraId="7990DCC6"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5727DE8" w14:textId="77777777" w:rsidR="006A257F" w:rsidRDefault="003A7004">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6A257F" w14:paraId="26BE0D83" w14:textId="77777777">
        <w:tc>
          <w:tcPr>
            <w:tcW w:w="1838" w:type="dxa"/>
          </w:tcPr>
          <w:p w14:paraId="5E3B33B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03B8730" w14:textId="77777777" w:rsidR="006A257F" w:rsidRDefault="003A7004">
            <w:pPr>
              <w:spacing w:before="0"/>
              <w:rPr>
                <w:rFonts w:ascii="Times New Roman" w:hAnsi="Times New Roman"/>
                <w:sz w:val="22"/>
                <w:lang w:eastAsia="zh-CN"/>
              </w:rPr>
            </w:pPr>
            <w:r>
              <w:rPr>
                <w:rFonts w:ascii="Times New Roman" w:hAnsi="Times New Roman"/>
                <w:sz w:val="22"/>
                <w:lang w:eastAsia="zh-CN"/>
              </w:rPr>
              <w:t>For 4) we are OK with Alt-1</w:t>
            </w:r>
          </w:p>
        </w:tc>
      </w:tr>
      <w:tr w:rsidR="006A257F" w14:paraId="4CE4131B" w14:textId="77777777">
        <w:tc>
          <w:tcPr>
            <w:tcW w:w="1838" w:type="dxa"/>
          </w:tcPr>
          <w:p w14:paraId="64192298" w14:textId="77777777" w:rsidR="006A257F" w:rsidRDefault="003A7004">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3351106A" w14:textId="77777777" w:rsidR="006A257F" w:rsidRDefault="003A7004">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7EF7B43" w14:textId="77777777" w:rsidR="006A257F" w:rsidRDefault="003A7004">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4958A17D" w14:textId="77777777" w:rsidR="006A257F" w:rsidRDefault="006A257F">
            <w:pPr>
              <w:spacing w:before="0"/>
              <w:rPr>
                <w:rFonts w:ascii="Times New Roman" w:hAnsi="Times New Roman"/>
                <w:sz w:val="22"/>
              </w:rPr>
            </w:pPr>
          </w:p>
          <w:p w14:paraId="683824AE" w14:textId="77777777" w:rsidR="006A257F" w:rsidRDefault="003A7004">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6A257F" w14:paraId="4070253D" w14:textId="77777777">
        <w:tc>
          <w:tcPr>
            <w:tcW w:w="1838" w:type="dxa"/>
          </w:tcPr>
          <w:p w14:paraId="64BDE23A"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MediaTek</w:t>
            </w:r>
          </w:p>
        </w:tc>
        <w:tc>
          <w:tcPr>
            <w:tcW w:w="8647" w:type="dxa"/>
          </w:tcPr>
          <w:p w14:paraId="639CA8BB"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w:t>
            </w:r>
          </w:p>
          <w:p w14:paraId="0C01E9B9"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 xml:space="preserve">For item 4, we prefer Alt 1. </w:t>
            </w:r>
          </w:p>
        </w:tc>
      </w:tr>
      <w:tr w:rsidR="006A257F" w14:paraId="0A4BBAE1" w14:textId="77777777">
        <w:tc>
          <w:tcPr>
            <w:tcW w:w="1838" w:type="dxa"/>
          </w:tcPr>
          <w:p w14:paraId="2951767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3B97B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Support.</w:t>
            </w:r>
          </w:p>
          <w:p w14:paraId="4A3910F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6A257F" w14:paraId="1E11EEB2" w14:textId="77777777">
        <w:tc>
          <w:tcPr>
            <w:tcW w:w="1838" w:type="dxa"/>
          </w:tcPr>
          <w:p w14:paraId="164D0E9A"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Ericsson</w:t>
            </w:r>
          </w:p>
        </w:tc>
        <w:tc>
          <w:tcPr>
            <w:tcW w:w="8647" w:type="dxa"/>
          </w:tcPr>
          <w:p w14:paraId="2535DAA7"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For 4) we support Alt-2.</w:t>
            </w:r>
          </w:p>
        </w:tc>
      </w:tr>
      <w:tr w:rsidR="006A257F" w14:paraId="3BA56738" w14:textId="77777777">
        <w:tc>
          <w:tcPr>
            <w:tcW w:w="1838" w:type="dxa"/>
          </w:tcPr>
          <w:p w14:paraId="30FED4B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B335735"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6A257F" w14:paraId="2F6BAD1D" w14:textId="77777777">
        <w:trPr>
          <w:trHeight w:val="60"/>
        </w:trPr>
        <w:tc>
          <w:tcPr>
            <w:tcW w:w="1838" w:type="dxa"/>
          </w:tcPr>
          <w:p w14:paraId="53759673"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19A21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6A257F" w14:paraId="429CC2E8" w14:textId="77777777">
        <w:trPr>
          <w:trHeight w:val="60"/>
        </w:trPr>
        <w:tc>
          <w:tcPr>
            <w:tcW w:w="1838" w:type="dxa"/>
          </w:tcPr>
          <w:p w14:paraId="50DCEED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6C304D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6A257F" w14:paraId="65A529C5" w14:textId="77777777">
        <w:trPr>
          <w:trHeight w:val="60"/>
        </w:trPr>
        <w:tc>
          <w:tcPr>
            <w:tcW w:w="1838" w:type="dxa"/>
          </w:tcPr>
          <w:p w14:paraId="12EE1739"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New H3C</w:t>
            </w:r>
          </w:p>
        </w:tc>
        <w:tc>
          <w:tcPr>
            <w:tcW w:w="8647" w:type="dxa"/>
          </w:tcPr>
          <w:p w14:paraId="52FDB07C"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w:t>
            </w:r>
          </w:p>
          <w:p w14:paraId="69686986" w14:textId="77777777" w:rsidR="006A257F" w:rsidRDefault="003A7004">
            <w:pPr>
              <w:spacing w:before="0"/>
              <w:rPr>
                <w:rFonts w:ascii="Times New Roman" w:hAnsi="Times New Roman"/>
                <w:sz w:val="22"/>
                <w:lang w:eastAsia="zh-CN"/>
              </w:rPr>
            </w:pPr>
            <w:r>
              <w:rPr>
                <w:rFonts w:ascii="Times New Roman" w:eastAsia="맑은 고딕" w:hAnsi="Times New Roman"/>
                <w:sz w:val="22"/>
                <w:lang w:eastAsia="ko-KR"/>
              </w:rPr>
              <w:t xml:space="preserve">For item 4, we prefer Alt 1. </w:t>
            </w:r>
          </w:p>
        </w:tc>
      </w:tr>
      <w:tr w:rsidR="006A257F" w14:paraId="6FCE916B" w14:textId="77777777">
        <w:trPr>
          <w:trHeight w:val="60"/>
        </w:trPr>
        <w:tc>
          <w:tcPr>
            <w:tcW w:w="1838" w:type="dxa"/>
          </w:tcPr>
          <w:p w14:paraId="0C406095"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CC5EAD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6A257F" w14:paraId="23F9EE1C" w14:textId="77777777">
        <w:trPr>
          <w:trHeight w:val="60"/>
        </w:trPr>
        <w:tc>
          <w:tcPr>
            <w:tcW w:w="1838" w:type="dxa"/>
          </w:tcPr>
          <w:p w14:paraId="62AD9DDF"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Samsung</w:t>
            </w:r>
          </w:p>
        </w:tc>
        <w:tc>
          <w:tcPr>
            <w:tcW w:w="8647" w:type="dxa"/>
          </w:tcPr>
          <w:p w14:paraId="398E5259"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Support in principle, and support Alt1 for 4).</w:t>
            </w:r>
          </w:p>
        </w:tc>
      </w:tr>
      <w:tr w:rsidR="006A257F" w14:paraId="04C70DD1" w14:textId="77777777">
        <w:trPr>
          <w:trHeight w:val="60"/>
        </w:trPr>
        <w:tc>
          <w:tcPr>
            <w:tcW w:w="1838" w:type="dxa"/>
          </w:tcPr>
          <w:p w14:paraId="4630707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57DD06"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and we prefer ALT1 for item 4.</w:t>
            </w:r>
          </w:p>
        </w:tc>
      </w:tr>
      <w:tr w:rsidR="006A257F" w14:paraId="6B4F5DAC" w14:textId="77777777">
        <w:trPr>
          <w:trHeight w:val="60"/>
        </w:trPr>
        <w:tc>
          <w:tcPr>
            <w:tcW w:w="1838" w:type="dxa"/>
          </w:tcPr>
          <w:p w14:paraId="6369CE36"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D18CBCD" w14:textId="77777777" w:rsidR="006A257F" w:rsidRDefault="003A7004">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6A257F" w14:paraId="2BBE1AF0" w14:textId="77777777">
        <w:trPr>
          <w:trHeight w:val="60"/>
        </w:trPr>
        <w:tc>
          <w:tcPr>
            <w:tcW w:w="1838" w:type="dxa"/>
          </w:tcPr>
          <w:p w14:paraId="5EC9866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435B4B8" w14:textId="77777777" w:rsidR="006A257F" w:rsidRDefault="003A7004">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B62E37D" w14:textId="77777777" w:rsidR="006A257F" w:rsidRDefault="003A7004">
            <w:pPr>
              <w:spacing w:before="0"/>
              <w:rPr>
                <w:rFonts w:ascii="Times New Roman" w:eastAsia="DengXian" w:hAnsi="Times New Roman"/>
                <w:sz w:val="22"/>
                <w:lang w:eastAsia="zh-CN"/>
              </w:rPr>
            </w:pPr>
            <w:r>
              <w:rPr>
                <w:rFonts w:ascii="Times New Roman" w:hAnsi="Times New Roman"/>
                <w:lang w:eastAsia="zh-CN"/>
              </w:rPr>
              <w:lastRenderedPageBreak/>
              <w:t>For 4), if MAC CE or DCI based switching between Rel.15 DMRS ports and Rel.18 DMRS ports is supported in FL proposal 2.4A, then Alt2 is not needed.</w:t>
            </w:r>
          </w:p>
        </w:tc>
      </w:tr>
      <w:tr w:rsidR="006A257F" w14:paraId="49A2E098" w14:textId="77777777">
        <w:trPr>
          <w:trHeight w:val="60"/>
        </w:trPr>
        <w:tc>
          <w:tcPr>
            <w:tcW w:w="1838" w:type="dxa"/>
          </w:tcPr>
          <w:p w14:paraId="371C2B93" w14:textId="77777777" w:rsidR="006A257F" w:rsidRDefault="003A7004">
            <w:pPr>
              <w:spacing w:before="0"/>
              <w:rPr>
                <w:rFonts w:ascii="Times New Roman" w:eastAsia="맑은 고딕" w:hAnsi="Times New Roman"/>
                <w:sz w:val="22"/>
                <w:lang w:eastAsia="ko-KR"/>
              </w:rPr>
            </w:pPr>
            <w:r>
              <w:rPr>
                <w:rFonts w:ascii="Times New Roman" w:eastAsia="DengXian" w:hAnsi="Times New Roman" w:hint="eastAsia"/>
                <w:sz w:val="22"/>
                <w:lang w:eastAsia="zh-CN"/>
              </w:rPr>
              <w:lastRenderedPageBreak/>
              <w:t>LGE</w:t>
            </w:r>
          </w:p>
        </w:tc>
        <w:tc>
          <w:tcPr>
            <w:tcW w:w="8647" w:type="dxa"/>
          </w:tcPr>
          <w:p w14:paraId="4EC07DB1" w14:textId="77777777" w:rsidR="006A257F" w:rsidRDefault="003A7004">
            <w:pPr>
              <w:spacing w:before="0"/>
              <w:rPr>
                <w:rFonts w:ascii="Times New Roman" w:eastAsia="맑은 고딕" w:hAnsi="Times New Roman"/>
                <w:lang w:eastAsia="ko-KR"/>
              </w:rPr>
            </w:pPr>
            <w:r>
              <w:rPr>
                <w:rFonts w:ascii="Times New Roman" w:eastAsia="DengXian" w:hAnsi="Times New Roman"/>
                <w:lang w:eastAsia="zh-CN"/>
              </w:rPr>
              <w:t xml:space="preserve">Support the proposal and prefer Alt.1 for 4). </w:t>
            </w:r>
          </w:p>
        </w:tc>
      </w:tr>
      <w:tr w:rsidR="006A257F" w14:paraId="6E4F53A8" w14:textId="77777777">
        <w:tc>
          <w:tcPr>
            <w:tcW w:w="1838" w:type="dxa"/>
          </w:tcPr>
          <w:p w14:paraId="088EF346" w14:textId="77777777" w:rsidR="006A257F" w:rsidRDefault="003A7004">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F1785EA"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47958C4" w14:textId="77777777" w:rsidR="006A257F" w:rsidRDefault="003A7004">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8" w:name="_Hlk132878180"/>
            <w:r>
              <w:rPr>
                <w:rFonts w:ascii="Times New Roman" w:eastAsia="DengXian" w:hAnsi="Times New Roman"/>
                <w:lang w:eastAsia="zh-CN"/>
              </w:rPr>
              <w:t>DMRS scrambling IDs</w:t>
            </w:r>
            <w:bookmarkEnd w:id="8"/>
            <w:r>
              <w:rPr>
                <w:rFonts w:ascii="Times New Roman" w:eastAsia="DengXian" w:hAnsi="Times New Roman"/>
                <w:lang w:eastAsia="zh-CN"/>
              </w:rPr>
              <w:t xml:space="preserve"> can be configured for different UEs in MU-MIMO. Therefore, it’s up to gNB implementation.</w:t>
            </w:r>
          </w:p>
        </w:tc>
      </w:tr>
      <w:tr w:rsidR="006A257F" w14:paraId="65EAC06D" w14:textId="77777777">
        <w:tc>
          <w:tcPr>
            <w:tcW w:w="1838" w:type="dxa"/>
          </w:tcPr>
          <w:p w14:paraId="744948FE" w14:textId="77777777" w:rsidR="006A257F" w:rsidRDefault="003A7004">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A8226F1" w14:textId="77777777" w:rsidR="006A257F" w:rsidRDefault="003A7004">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2E1CD055" w14:textId="77777777" w:rsidR="006A257F" w:rsidRDefault="006A257F">
            <w:pPr>
              <w:spacing w:before="0"/>
              <w:rPr>
                <w:rFonts w:ascii="Times New Roman" w:hAnsi="Times New Roman"/>
                <w:sz w:val="22"/>
                <w:lang w:eastAsia="zh-CN"/>
              </w:rPr>
            </w:pPr>
          </w:p>
          <w:p w14:paraId="22710C1F" w14:textId="77777777" w:rsidR="006A257F" w:rsidRDefault="003A7004">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6A257F" w14:paraId="7BD0056E" w14:textId="77777777">
        <w:tc>
          <w:tcPr>
            <w:tcW w:w="1838" w:type="dxa"/>
          </w:tcPr>
          <w:p w14:paraId="79E4F427" w14:textId="77777777" w:rsidR="006A257F" w:rsidRDefault="003A7004">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5F778536"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073E4B00" w14:textId="77777777" w:rsidR="006A257F" w:rsidRDefault="003A7004">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6A257F" w14:paraId="0BA86B3B" w14:textId="77777777">
        <w:tc>
          <w:tcPr>
            <w:tcW w:w="1838" w:type="dxa"/>
          </w:tcPr>
          <w:p w14:paraId="766D4345" w14:textId="77777777" w:rsidR="006A257F" w:rsidRDefault="003A7004">
            <w:pPr>
              <w:spacing w:before="0"/>
              <w:rPr>
                <w:rFonts w:ascii="Times New Roman" w:hAnsi="Times New Roman"/>
                <w:sz w:val="22"/>
              </w:rPr>
            </w:pPr>
            <w:r>
              <w:rPr>
                <w:rFonts w:ascii="Times New Roman" w:hAnsi="Times New Roman"/>
                <w:sz w:val="22"/>
              </w:rPr>
              <w:t>Apple2</w:t>
            </w:r>
          </w:p>
        </w:tc>
        <w:tc>
          <w:tcPr>
            <w:tcW w:w="8647" w:type="dxa"/>
          </w:tcPr>
          <w:p w14:paraId="58BAA713" w14:textId="77777777" w:rsidR="006A257F" w:rsidRDefault="003A7004">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6A257F" w14:paraId="16F5E4D0" w14:textId="77777777">
        <w:trPr>
          <w:trHeight w:val="60"/>
        </w:trPr>
        <w:tc>
          <w:tcPr>
            <w:tcW w:w="1838" w:type="dxa"/>
          </w:tcPr>
          <w:p w14:paraId="57267C6A"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FE15F" w14:textId="77777777" w:rsidR="006A257F" w:rsidRDefault="003A7004">
            <w:pPr>
              <w:spacing w:before="0"/>
              <w:rPr>
                <w:rFonts w:ascii="Times New Roman" w:eastAsia="맑은 고딕"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same but ports are different among the multiplexed UEs. There would be </w:t>
            </w:r>
            <w:r>
              <w:rPr>
                <w:rFonts w:ascii="Times New Roman" w:eastAsia="DengXian" w:hAnsi="Times New Roman"/>
                <w:sz w:val="22"/>
                <w:lang w:eastAsia="zh-CN"/>
              </w:rPr>
              <w:lastRenderedPageBreak/>
              <w:t>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6A257F" w14:paraId="68F2704E" w14:textId="77777777">
        <w:trPr>
          <w:trHeight w:val="60"/>
        </w:trPr>
        <w:tc>
          <w:tcPr>
            <w:tcW w:w="1838" w:type="dxa"/>
          </w:tcPr>
          <w:p w14:paraId="7257B73B"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lastRenderedPageBreak/>
              <w:t>v</w:t>
            </w:r>
            <w:r>
              <w:rPr>
                <w:rFonts w:ascii="Times New Roman" w:eastAsia="DengXian" w:hAnsi="Times New Roman"/>
                <w:sz w:val="22"/>
                <w:lang w:eastAsia="zh-CN"/>
              </w:rPr>
              <w:t>ivo</w:t>
            </w:r>
          </w:p>
        </w:tc>
        <w:tc>
          <w:tcPr>
            <w:tcW w:w="8647" w:type="dxa"/>
          </w:tcPr>
          <w:p w14:paraId="2A1D5110"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41BBABC1"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57B8D5E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6A257F" w14:paraId="669C4CBB" w14:textId="77777777">
        <w:trPr>
          <w:trHeight w:val="60"/>
        </w:trPr>
        <w:tc>
          <w:tcPr>
            <w:tcW w:w="1838" w:type="dxa"/>
          </w:tcPr>
          <w:p w14:paraId="37CB506E"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0DD95B9D"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153892B4" w14:textId="77777777" w:rsidR="006A257F" w:rsidRDefault="006A257F">
      <w:pPr>
        <w:rPr>
          <w:rFonts w:ascii="Times New Roman" w:eastAsia="PMingLiU" w:hAnsi="Times New Roman" w:cs="Times New Roman"/>
          <w:b/>
          <w:bCs/>
          <w:sz w:val="22"/>
        </w:rPr>
      </w:pPr>
    </w:p>
    <w:p w14:paraId="3660C50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39737BE1"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1E643484"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053F7443"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E5BECAD"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14:paraId="5793ADD8" w14:textId="77777777" w:rsidR="006A257F" w:rsidRDefault="006A257F">
      <w:pPr>
        <w:rPr>
          <w:rFonts w:ascii="Times New Roman" w:eastAsiaTheme="minorEastAsia" w:hAnsi="Times New Roman" w:cs="Times New Roman"/>
          <w:sz w:val="22"/>
          <w:lang w:eastAsia="ja-JP"/>
        </w:rPr>
      </w:pPr>
    </w:p>
    <w:p w14:paraId="57812131"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0FE339F5"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B3327B9"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1) For PUSCH, there is no restriction.</w:t>
      </w:r>
    </w:p>
    <w:p w14:paraId="1487B522"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53C936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6FF0674E"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4B809B4"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53592DA9" w14:textId="77777777" w:rsidR="006A257F" w:rsidRDefault="003A7004">
      <w:pPr>
        <w:pStyle w:val="aff6"/>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1F397C32"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Alt.1: UE does not expect such MU-MIMO within a CDM group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w:t>
      </w:r>
    </w:p>
    <w:p w14:paraId="7B5E4ECC" w14:textId="77777777" w:rsidR="006A257F" w:rsidRDefault="003A7004">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6C01D0A2"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CADBFAE" w14:textId="77777777" w:rsidR="006A257F" w:rsidRDefault="003A7004">
      <w:pPr>
        <w:pStyle w:val="aff6"/>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09F2E2F" w14:textId="77777777" w:rsidR="006A257F" w:rsidRDefault="003A7004">
      <w:pPr>
        <w:pStyle w:val="aff6"/>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b"/>
        <w:tblW w:w="10485" w:type="dxa"/>
        <w:tblLayout w:type="fixed"/>
        <w:tblLook w:val="04A0" w:firstRow="1" w:lastRow="0" w:firstColumn="1" w:lastColumn="0" w:noHBand="0" w:noVBand="1"/>
      </w:tblPr>
      <w:tblGrid>
        <w:gridCol w:w="1838"/>
        <w:gridCol w:w="8647"/>
      </w:tblGrid>
      <w:tr w:rsidR="006A257F" w14:paraId="23CD5835" w14:textId="77777777">
        <w:tc>
          <w:tcPr>
            <w:tcW w:w="1838" w:type="dxa"/>
          </w:tcPr>
          <w:p w14:paraId="05BB8ED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64098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3488703B" w14:textId="77777777">
        <w:tc>
          <w:tcPr>
            <w:tcW w:w="1838" w:type="dxa"/>
          </w:tcPr>
          <w:p w14:paraId="17BDA18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60EA7B5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1E8A23B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6A257F" w14:paraId="6E5164DF" w14:textId="77777777">
        <w:tc>
          <w:tcPr>
            <w:tcW w:w="1838" w:type="dxa"/>
          </w:tcPr>
          <w:p w14:paraId="714657FB"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2AA1C24"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4306508B" w14:textId="77777777" w:rsidR="006A257F" w:rsidRDefault="003A7004">
            <w:pPr>
              <w:rPr>
                <w:rFonts w:ascii="Times New Roman" w:eastAsia="DengXian" w:hAnsi="Times New Roman"/>
                <w:sz w:val="22"/>
                <w:lang w:eastAsia="zh-CN"/>
              </w:rPr>
            </w:pPr>
            <w:r>
              <w:rPr>
                <w:rFonts w:ascii="Times New Roman" w:eastAsia="DengXian" w:hAnsi="Times New Roman"/>
                <w:sz w:val="22"/>
                <w:lang w:eastAsia="zh-CN"/>
              </w:rPr>
              <w:t xml:space="preserve">Mention again, in addition to using different DMRS scrambling IDs, MU-MIMO can also be scheduled with different analog beams in FR2, if two UEs are far apart. In this case, even with </w:t>
            </w:r>
            <w:r>
              <w:rPr>
                <w:rFonts w:ascii="Times New Roman" w:eastAsia="DengXian" w:hAnsi="Times New Roman"/>
                <w:sz w:val="22"/>
                <w:lang w:eastAsia="zh-CN"/>
              </w:rPr>
              <w:lastRenderedPageBreak/>
              <w:t>the same scrambling ID, non-orthogonal ports can still be used for different UEs in MU-MIMO. We can’t restrict the method for MU-MIMO at the gNB side.</w:t>
            </w:r>
          </w:p>
          <w:p w14:paraId="644CB89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6A257F" w14:paraId="3767B2D4" w14:textId="77777777">
        <w:tc>
          <w:tcPr>
            <w:tcW w:w="1838" w:type="dxa"/>
          </w:tcPr>
          <w:p w14:paraId="4397A2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Apple</w:t>
            </w:r>
          </w:p>
        </w:tc>
        <w:tc>
          <w:tcPr>
            <w:tcW w:w="8647" w:type="dxa"/>
          </w:tcPr>
          <w:p w14:paraId="2B4E03AB" w14:textId="77777777" w:rsidR="006A257F" w:rsidRDefault="003A7004">
            <w:pPr>
              <w:pStyle w:val="aff6"/>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6AEF857E" w14:textId="77777777" w:rsidR="006A257F" w:rsidRDefault="003A7004">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01E132D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6A257F" w14:paraId="0A6E9C91" w14:textId="77777777">
        <w:tc>
          <w:tcPr>
            <w:tcW w:w="1838" w:type="dxa"/>
          </w:tcPr>
          <w:p w14:paraId="2044314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3226AF8"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6A257F" w14:paraId="56BF3C61" w14:textId="77777777">
        <w:tc>
          <w:tcPr>
            <w:tcW w:w="1838" w:type="dxa"/>
          </w:tcPr>
          <w:p w14:paraId="50790C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EE1F3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4D4298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0EDD317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6A257F" w14:paraId="31480C51" w14:textId="77777777">
        <w:tc>
          <w:tcPr>
            <w:tcW w:w="1838" w:type="dxa"/>
          </w:tcPr>
          <w:p w14:paraId="017C3E2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668A9F2"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9"/>
            <w:r>
              <w:rPr>
                <w:rFonts w:ascii="Times New Roman" w:eastAsiaTheme="minorEastAsia" w:hAnsi="Times New Roman" w:cs="Times New Roman"/>
                <w:b/>
                <w:bCs/>
                <w:color w:val="0000FF"/>
                <w:sz w:val="22"/>
                <w:lang w:eastAsia="ja-JP"/>
              </w:rPr>
              <w:t>ZTE</w:t>
            </w:r>
            <w:commentRangeEnd w:id="9"/>
            <w:r>
              <w:rPr>
                <w:b/>
                <w:bCs/>
                <w:color w:val="0000FF"/>
              </w:rPr>
              <w:commentReference w:id="9"/>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502A1F61" w14:textId="77777777" w:rsidR="006A257F" w:rsidRDefault="006A257F">
            <w:pPr>
              <w:spacing w:before="0" w:after="0" w:line="240" w:lineRule="auto"/>
              <w:rPr>
                <w:rFonts w:ascii="Times New Roman" w:hAnsi="Times New Roman" w:cs="Times New Roman"/>
                <w:sz w:val="22"/>
                <w:szCs w:val="22"/>
                <w:lang w:eastAsia="zh-CN"/>
              </w:rPr>
            </w:pPr>
          </w:p>
          <w:p w14:paraId="7B02B0D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6A257F" w14:paraId="61D5E9F1" w14:textId="77777777">
        <w:tc>
          <w:tcPr>
            <w:tcW w:w="1838" w:type="dxa"/>
          </w:tcPr>
          <w:p w14:paraId="340D46FC" w14:textId="5AC0866F"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7765299A" w14:textId="77777777" w:rsidR="006A257F"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54D84F92" w14:textId="0971791F" w:rsidR="0051789D" w:rsidRDefault="0051789D">
            <w:pPr>
              <w:spacing w:before="0" w:after="0" w:line="240" w:lineRule="auto"/>
              <w:rPr>
                <w:rFonts w:ascii="Times New Roman" w:hAnsi="Times New Roman" w:cs="Times New Roman"/>
                <w:sz w:val="22"/>
                <w:szCs w:val="22"/>
                <w:lang w:eastAsia="zh-CN"/>
              </w:rPr>
            </w:pPr>
          </w:p>
          <w:p w14:paraId="61404F02" w14:textId="4E30B3FB"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7EAEA91A" w14:textId="77777777" w:rsidR="0051789D" w:rsidRDefault="0051789D" w:rsidP="0051789D">
            <w:pPr>
              <w:pStyle w:val="aff6"/>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sidRPr="0051789D">
              <w:rPr>
                <w:rFonts w:ascii="Times New Roman" w:eastAsiaTheme="minorEastAsia" w:hAnsi="Times New Roman" w:cs="Times New Roman"/>
                <w:b/>
                <w:bCs/>
                <w:strike/>
                <w:color w:val="FF0000"/>
                <w:highlight w:val="yellow"/>
              </w:rPr>
              <w:t>[if DMRS scrambling IDs are the same between UEs]</w:t>
            </w:r>
            <w:r w:rsidRPr="0051789D">
              <w:rPr>
                <w:rFonts w:ascii="Times New Roman" w:eastAsiaTheme="minorEastAsia" w:hAnsi="Times New Roman" w:cs="Times New Roman"/>
                <w:b/>
                <w:bCs/>
                <w:strike/>
                <w:color w:val="FF0000"/>
              </w:rPr>
              <w:t>.</w:t>
            </w:r>
          </w:p>
          <w:p w14:paraId="5FEC5296" w14:textId="750654D7"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2C5AF61B" w14:textId="0EF1B558" w:rsidR="0051789D" w:rsidRDefault="0051789D">
            <w:pPr>
              <w:spacing w:before="0" w:after="0" w:line="240" w:lineRule="auto"/>
              <w:rPr>
                <w:rFonts w:ascii="Times New Roman" w:hAnsi="Times New Roman" w:cs="Times New Roman"/>
                <w:sz w:val="22"/>
                <w:szCs w:val="22"/>
                <w:lang w:eastAsia="zh-CN"/>
              </w:rPr>
            </w:pPr>
          </w:p>
          <w:p w14:paraId="69C6A08C" w14:textId="123CEB38"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461873F9" w14:textId="15F5952F" w:rsidR="0051789D" w:rsidRDefault="0051789D">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7C68F6ED" w14:textId="7EF9EBCF" w:rsidR="0051789D" w:rsidRDefault="0051789D">
            <w:pPr>
              <w:spacing w:before="0" w:after="0" w:line="240" w:lineRule="auto"/>
              <w:rPr>
                <w:rFonts w:ascii="Times New Roman" w:hAnsi="Times New Roman" w:cs="Times New Roman"/>
                <w:sz w:val="22"/>
                <w:szCs w:val="22"/>
                <w:lang w:eastAsia="zh-CN"/>
              </w:rPr>
            </w:pPr>
          </w:p>
        </w:tc>
      </w:tr>
      <w:tr w:rsidR="006A257F" w14:paraId="384C2DAD" w14:textId="77777777">
        <w:tc>
          <w:tcPr>
            <w:tcW w:w="1838" w:type="dxa"/>
          </w:tcPr>
          <w:p w14:paraId="667CA887" w14:textId="06C82D25"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122BDD7F" w14:textId="77777777"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37C42D27" w14:textId="04D41B86" w:rsidR="006A257F"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3), we prefer </w:t>
            </w:r>
            <w:r w:rsidR="00915093">
              <w:rPr>
                <w:rFonts w:ascii="Times New Roman" w:eastAsia="DengXian" w:hAnsi="Times New Roman" w:cs="Times New Roman"/>
                <w:sz w:val="22"/>
                <w:szCs w:val="22"/>
                <w:lang w:eastAsia="zh-CN"/>
              </w:rPr>
              <w:t>to not add</w:t>
            </w:r>
            <w:r>
              <w:rPr>
                <w:rFonts w:ascii="Times New Roman" w:eastAsia="DengXian" w:hAnsi="Times New Roman" w:cs="Times New Roman"/>
                <w:sz w:val="22"/>
                <w:szCs w:val="22"/>
                <w:lang w:eastAsia="zh-CN"/>
              </w:rPr>
              <w:t xml:space="preserve"> the yellow highlighted part.</w:t>
            </w:r>
          </w:p>
          <w:p w14:paraId="575A250C" w14:textId="6E60FD56" w:rsidR="004861D3" w:rsidRDefault="004861D3">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6A257F" w14:paraId="4240846D" w14:textId="77777777">
        <w:tc>
          <w:tcPr>
            <w:tcW w:w="1838" w:type="dxa"/>
          </w:tcPr>
          <w:p w14:paraId="5D812A66" w14:textId="5C0FD40E" w:rsidR="006A257F" w:rsidRPr="004C5E4F" w:rsidRDefault="004C5E4F">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lastRenderedPageBreak/>
              <w:t>Samsung</w:t>
            </w:r>
          </w:p>
        </w:tc>
        <w:tc>
          <w:tcPr>
            <w:tcW w:w="8647" w:type="dxa"/>
          </w:tcPr>
          <w:p w14:paraId="37A9FC3E" w14:textId="77777777" w:rsidR="004C5E4F" w:rsidRDefault="004C5E4F">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hint="eastAsia"/>
                <w:sz w:val="22"/>
                <w:szCs w:val="22"/>
                <w:lang w:eastAsia="ko-KR"/>
              </w:rPr>
              <w:t xml:space="preserve">We are fine with 1) and 2). </w:t>
            </w:r>
          </w:p>
          <w:p w14:paraId="3A004D25" w14:textId="77777777" w:rsidR="006A257F" w:rsidRDefault="004C5E4F">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 xml:space="preserve">For 3), we prefer original wording (without yellow part). </w:t>
            </w:r>
          </w:p>
          <w:p w14:paraId="3F44821E" w14:textId="687A6714" w:rsidR="004C5E4F" w:rsidRDefault="004C5E4F" w:rsidP="00DA0904">
            <w:pPr>
              <w:spacing w:before="0" w:after="0" w:line="240" w:lineRule="auto"/>
              <w:rPr>
                <w:rFonts w:ascii="Times New Roman" w:eastAsia="맑은 고딕" w:hAnsi="Times New Roman" w:cs="Times New Roman"/>
                <w:sz w:val="22"/>
                <w:szCs w:val="22"/>
                <w:lang w:eastAsia="ko-KR"/>
              </w:rPr>
            </w:pPr>
            <w:r>
              <w:rPr>
                <w:rFonts w:ascii="Times New Roman" w:eastAsia="맑은 고딕" w:hAnsi="Times New Roman" w:cs="Times New Roman"/>
                <w:sz w:val="22"/>
                <w:szCs w:val="22"/>
                <w:lang w:eastAsia="ko-KR"/>
              </w:rPr>
              <w:t xml:space="preserve">For 4), we prefer </w:t>
            </w:r>
            <w:r w:rsidR="00DA0904">
              <w:rPr>
                <w:rFonts w:ascii="Times New Roman" w:eastAsia="맑은 고딕" w:hAnsi="Times New Roman" w:cs="Times New Roman"/>
                <w:sz w:val="22"/>
                <w:szCs w:val="22"/>
                <w:lang w:eastAsia="ko-KR"/>
              </w:rPr>
              <w:t>Alt.1. in Proposal 2.5B (no spec impact).</w:t>
            </w:r>
          </w:p>
        </w:tc>
      </w:tr>
      <w:tr w:rsidR="006A257F" w14:paraId="6BEAEA90" w14:textId="77777777">
        <w:tc>
          <w:tcPr>
            <w:tcW w:w="1838" w:type="dxa"/>
          </w:tcPr>
          <w:p w14:paraId="40252709"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6C574B26"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0D59D8F7" w14:textId="77777777">
        <w:tc>
          <w:tcPr>
            <w:tcW w:w="1838" w:type="dxa"/>
          </w:tcPr>
          <w:p w14:paraId="2E357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4138E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5DAEBE6E" w14:textId="77777777">
        <w:tc>
          <w:tcPr>
            <w:tcW w:w="1838" w:type="dxa"/>
          </w:tcPr>
          <w:p w14:paraId="4AE53FB1" w14:textId="77777777" w:rsidR="006A257F" w:rsidRDefault="006A257F">
            <w:pPr>
              <w:spacing w:before="0" w:after="0" w:line="240" w:lineRule="auto"/>
              <w:rPr>
                <w:rFonts w:ascii="Times New Roman" w:hAnsi="Times New Roman" w:cs="Times New Roman"/>
                <w:sz w:val="22"/>
                <w:szCs w:val="22"/>
              </w:rPr>
            </w:pPr>
          </w:p>
        </w:tc>
        <w:tc>
          <w:tcPr>
            <w:tcW w:w="8647" w:type="dxa"/>
          </w:tcPr>
          <w:p w14:paraId="57C93979"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51B147D" w14:textId="77777777">
        <w:tc>
          <w:tcPr>
            <w:tcW w:w="1838" w:type="dxa"/>
          </w:tcPr>
          <w:p w14:paraId="13CC7C3F" w14:textId="77777777" w:rsidR="006A257F" w:rsidRDefault="006A257F">
            <w:pPr>
              <w:spacing w:before="0" w:after="0" w:line="240" w:lineRule="auto"/>
              <w:rPr>
                <w:rFonts w:ascii="Times New Roman" w:hAnsi="Times New Roman" w:cs="Times New Roman"/>
                <w:sz w:val="22"/>
                <w:szCs w:val="22"/>
              </w:rPr>
            </w:pPr>
          </w:p>
        </w:tc>
        <w:tc>
          <w:tcPr>
            <w:tcW w:w="8647" w:type="dxa"/>
          </w:tcPr>
          <w:p w14:paraId="26C7412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C44A848" w14:textId="77777777">
        <w:tc>
          <w:tcPr>
            <w:tcW w:w="1838" w:type="dxa"/>
          </w:tcPr>
          <w:p w14:paraId="3AEDD667" w14:textId="77777777" w:rsidR="006A257F" w:rsidRDefault="006A257F">
            <w:pPr>
              <w:spacing w:before="0" w:after="0" w:line="240" w:lineRule="auto"/>
              <w:rPr>
                <w:rFonts w:ascii="Times New Roman" w:hAnsi="Times New Roman" w:cs="Times New Roman"/>
                <w:sz w:val="22"/>
                <w:szCs w:val="22"/>
              </w:rPr>
            </w:pPr>
          </w:p>
        </w:tc>
        <w:tc>
          <w:tcPr>
            <w:tcW w:w="8647" w:type="dxa"/>
          </w:tcPr>
          <w:p w14:paraId="514702D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16B26CF" w14:textId="77777777">
        <w:tc>
          <w:tcPr>
            <w:tcW w:w="1838" w:type="dxa"/>
          </w:tcPr>
          <w:p w14:paraId="60F8922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B0B73ED" w14:textId="77777777" w:rsidR="006A257F" w:rsidRDefault="006A257F">
            <w:pPr>
              <w:spacing w:before="0" w:after="0" w:line="240" w:lineRule="auto"/>
              <w:rPr>
                <w:rFonts w:ascii="Times New Roman" w:hAnsi="Times New Roman" w:cs="Times New Roman"/>
                <w:sz w:val="22"/>
                <w:szCs w:val="22"/>
              </w:rPr>
            </w:pPr>
          </w:p>
        </w:tc>
      </w:tr>
      <w:tr w:rsidR="006A257F" w14:paraId="5664495B" w14:textId="77777777">
        <w:tc>
          <w:tcPr>
            <w:tcW w:w="1838" w:type="dxa"/>
          </w:tcPr>
          <w:p w14:paraId="46BCB9A0"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512A1494"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1303678C" w14:textId="77777777">
        <w:trPr>
          <w:trHeight w:val="60"/>
        </w:trPr>
        <w:tc>
          <w:tcPr>
            <w:tcW w:w="1838" w:type="dxa"/>
          </w:tcPr>
          <w:p w14:paraId="605F0EDC"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9C9EFD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824D5BF" w14:textId="77777777">
        <w:tc>
          <w:tcPr>
            <w:tcW w:w="1838" w:type="dxa"/>
          </w:tcPr>
          <w:p w14:paraId="04A8282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219F04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810D7" w14:textId="77777777">
        <w:tc>
          <w:tcPr>
            <w:tcW w:w="1838" w:type="dxa"/>
          </w:tcPr>
          <w:p w14:paraId="3828F26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15E92B1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F24AE38" w14:textId="77777777">
        <w:tc>
          <w:tcPr>
            <w:tcW w:w="1838" w:type="dxa"/>
          </w:tcPr>
          <w:p w14:paraId="751AD40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21442A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F5C3D71" w14:textId="77777777">
        <w:tc>
          <w:tcPr>
            <w:tcW w:w="1838" w:type="dxa"/>
          </w:tcPr>
          <w:p w14:paraId="4D3C6F9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292A8A3" w14:textId="77777777" w:rsidR="006A257F" w:rsidRDefault="006A257F">
            <w:pPr>
              <w:spacing w:before="0" w:after="0" w:line="240" w:lineRule="auto"/>
              <w:rPr>
                <w:rFonts w:ascii="Times New Roman" w:hAnsi="Times New Roman" w:cs="Times New Roman"/>
                <w:sz w:val="22"/>
                <w:szCs w:val="22"/>
              </w:rPr>
            </w:pPr>
          </w:p>
        </w:tc>
      </w:tr>
      <w:tr w:rsidR="006A257F" w14:paraId="6A3CF718" w14:textId="77777777">
        <w:tc>
          <w:tcPr>
            <w:tcW w:w="1838" w:type="dxa"/>
          </w:tcPr>
          <w:p w14:paraId="40AE1C2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27AC0A2" w14:textId="77777777" w:rsidR="006A257F" w:rsidRDefault="006A257F">
            <w:pPr>
              <w:spacing w:before="0" w:after="0" w:line="240" w:lineRule="auto"/>
              <w:rPr>
                <w:rFonts w:ascii="Times New Roman" w:hAnsi="Times New Roman" w:cs="Times New Roman"/>
                <w:sz w:val="22"/>
                <w:szCs w:val="22"/>
              </w:rPr>
            </w:pPr>
          </w:p>
        </w:tc>
      </w:tr>
      <w:tr w:rsidR="006A257F" w14:paraId="2D796778" w14:textId="77777777">
        <w:tc>
          <w:tcPr>
            <w:tcW w:w="1838" w:type="dxa"/>
          </w:tcPr>
          <w:p w14:paraId="3FE03174"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6D611E6"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52BD87" w14:textId="77777777">
        <w:tc>
          <w:tcPr>
            <w:tcW w:w="1838" w:type="dxa"/>
          </w:tcPr>
          <w:p w14:paraId="258321F0"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32B9C8A2" w14:textId="77777777" w:rsidR="006A257F" w:rsidRDefault="006A257F">
            <w:pPr>
              <w:spacing w:before="0" w:after="0" w:line="240" w:lineRule="auto"/>
              <w:rPr>
                <w:rFonts w:ascii="Times New Roman" w:hAnsi="Times New Roman" w:cs="Times New Roman"/>
                <w:sz w:val="22"/>
                <w:szCs w:val="22"/>
                <w:u w:val="single"/>
              </w:rPr>
            </w:pPr>
          </w:p>
        </w:tc>
      </w:tr>
      <w:tr w:rsidR="006A257F" w14:paraId="5B0DC0D8" w14:textId="77777777">
        <w:tc>
          <w:tcPr>
            <w:tcW w:w="1838" w:type="dxa"/>
          </w:tcPr>
          <w:p w14:paraId="2D3DB33E"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33122B24" w14:textId="77777777" w:rsidR="006A257F" w:rsidRDefault="006A257F">
            <w:pPr>
              <w:spacing w:before="0" w:after="0" w:line="240" w:lineRule="auto"/>
              <w:rPr>
                <w:rFonts w:ascii="Times New Roman" w:hAnsi="Times New Roman" w:cs="Times New Roman"/>
                <w:sz w:val="22"/>
                <w:szCs w:val="22"/>
              </w:rPr>
            </w:pPr>
          </w:p>
        </w:tc>
      </w:tr>
      <w:tr w:rsidR="006A257F" w14:paraId="5FD99A84" w14:textId="77777777">
        <w:tc>
          <w:tcPr>
            <w:tcW w:w="1838" w:type="dxa"/>
          </w:tcPr>
          <w:p w14:paraId="39AC0439" w14:textId="77777777" w:rsidR="006A257F" w:rsidRDefault="006A257F">
            <w:pPr>
              <w:spacing w:before="0" w:after="0" w:line="240" w:lineRule="auto"/>
              <w:rPr>
                <w:rFonts w:ascii="Times New Roman" w:hAnsi="Times New Roman" w:cs="Times New Roman"/>
                <w:sz w:val="22"/>
                <w:szCs w:val="22"/>
              </w:rPr>
            </w:pPr>
          </w:p>
        </w:tc>
        <w:tc>
          <w:tcPr>
            <w:tcW w:w="8647" w:type="dxa"/>
          </w:tcPr>
          <w:p w14:paraId="172ACBD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58206844" w14:textId="77777777">
        <w:tc>
          <w:tcPr>
            <w:tcW w:w="1838" w:type="dxa"/>
          </w:tcPr>
          <w:p w14:paraId="3A099D62"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DE793DE"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2DE5009" w14:textId="77777777">
        <w:tc>
          <w:tcPr>
            <w:tcW w:w="1838" w:type="dxa"/>
          </w:tcPr>
          <w:p w14:paraId="6E4CD084" w14:textId="77777777" w:rsidR="006A257F" w:rsidRDefault="006A257F">
            <w:pPr>
              <w:spacing w:before="0" w:after="0" w:line="240" w:lineRule="auto"/>
              <w:rPr>
                <w:rFonts w:ascii="Times New Roman" w:hAnsi="Times New Roman" w:cs="Times New Roman"/>
                <w:sz w:val="22"/>
                <w:szCs w:val="22"/>
              </w:rPr>
            </w:pPr>
          </w:p>
        </w:tc>
        <w:tc>
          <w:tcPr>
            <w:tcW w:w="8647" w:type="dxa"/>
          </w:tcPr>
          <w:p w14:paraId="13E853AA" w14:textId="77777777" w:rsidR="006A257F" w:rsidRDefault="006A257F">
            <w:pPr>
              <w:spacing w:before="0" w:after="0" w:line="240" w:lineRule="auto"/>
              <w:rPr>
                <w:rFonts w:ascii="Times New Roman" w:hAnsi="Times New Roman" w:cs="Times New Roman"/>
                <w:sz w:val="22"/>
                <w:szCs w:val="22"/>
              </w:rPr>
            </w:pPr>
          </w:p>
        </w:tc>
      </w:tr>
      <w:tr w:rsidR="006A257F" w14:paraId="2B16356B" w14:textId="77777777">
        <w:tc>
          <w:tcPr>
            <w:tcW w:w="1838" w:type="dxa"/>
          </w:tcPr>
          <w:p w14:paraId="35B15AB6" w14:textId="77777777" w:rsidR="006A257F" w:rsidRDefault="006A257F">
            <w:pPr>
              <w:spacing w:before="0" w:after="0" w:line="240" w:lineRule="auto"/>
              <w:rPr>
                <w:rFonts w:ascii="Times New Roman" w:hAnsi="Times New Roman" w:cs="Times New Roman"/>
                <w:sz w:val="22"/>
                <w:szCs w:val="22"/>
              </w:rPr>
            </w:pPr>
          </w:p>
        </w:tc>
        <w:tc>
          <w:tcPr>
            <w:tcW w:w="8647" w:type="dxa"/>
          </w:tcPr>
          <w:p w14:paraId="6FF1D21A" w14:textId="77777777" w:rsidR="006A257F" w:rsidRDefault="006A257F">
            <w:pPr>
              <w:spacing w:before="0" w:after="0" w:line="240" w:lineRule="auto"/>
              <w:rPr>
                <w:rFonts w:ascii="Times New Roman" w:hAnsi="Times New Roman" w:cs="Times New Roman"/>
                <w:sz w:val="22"/>
                <w:szCs w:val="22"/>
              </w:rPr>
            </w:pPr>
          </w:p>
        </w:tc>
      </w:tr>
      <w:tr w:rsidR="006A257F" w14:paraId="0E9BF975" w14:textId="77777777">
        <w:tc>
          <w:tcPr>
            <w:tcW w:w="1838" w:type="dxa"/>
          </w:tcPr>
          <w:p w14:paraId="0E0C1B06"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1755DC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7E9977F" w14:textId="77777777">
        <w:tc>
          <w:tcPr>
            <w:tcW w:w="1838" w:type="dxa"/>
          </w:tcPr>
          <w:p w14:paraId="10BDC6A3" w14:textId="77777777" w:rsidR="006A257F" w:rsidRDefault="006A257F">
            <w:pPr>
              <w:spacing w:before="0" w:after="0" w:line="240" w:lineRule="auto"/>
              <w:rPr>
                <w:rFonts w:ascii="Times New Roman" w:hAnsi="Times New Roman" w:cs="Times New Roman"/>
                <w:sz w:val="22"/>
                <w:szCs w:val="22"/>
              </w:rPr>
            </w:pPr>
          </w:p>
        </w:tc>
        <w:tc>
          <w:tcPr>
            <w:tcW w:w="8647" w:type="dxa"/>
          </w:tcPr>
          <w:p w14:paraId="5B7A24FB" w14:textId="77777777" w:rsidR="006A257F" w:rsidRDefault="006A257F">
            <w:pPr>
              <w:spacing w:before="0" w:after="0" w:line="240" w:lineRule="auto"/>
              <w:rPr>
                <w:rFonts w:ascii="Times New Roman" w:hAnsi="Times New Roman" w:cs="Times New Roman"/>
                <w:sz w:val="22"/>
                <w:szCs w:val="22"/>
              </w:rPr>
            </w:pPr>
          </w:p>
        </w:tc>
      </w:tr>
      <w:tr w:rsidR="006A257F" w14:paraId="2E505746" w14:textId="77777777">
        <w:tc>
          <w:tcPr>
            <w:tcW w:w="1838" w:type="dxa"/>
          </w:tcPr>
          <w:p w14:paraId="5765D148" w14:textId="77777777" w:rsidR="006A257F" w:rsidRDefault="006A257F">
            <w:pPr>
              <w:spacing w:before="0" w:after="0" w:line="240" w:lineRule="auto"/>
              <w:rPr>
                <w:rFonts w:ascii="Times New Roman" w:hAnsi="Times New Roman" w:cs="Times New Roman"/>
                <w:sz w:val="22"/>
                <w:szCs w:val="22"/>
              </w:rPr>
            </w:pPr>
          </w:p>
        </w:tc>
        <w:tc>
          <w:tcPr>
            <w:tcW w:w="8647" w:type="dxa"/>
          </w:tcPr>
          <w:p w14:paraId="781A9197" w14:textId="77777777" w:rsidR="006A257F" w:rsidRDefault="006A257F">
            <w:pPr>
              <w:spacing w:before="0" w:after="0" w:line="240" w:lineRule="auto"/>
              <w:rPr>
                <w:rFonts w:ascii="Times New Roman" w:hAnsi="Times New Roman" w:cs="Times New Roman"/>
                <w:sz w:val="22"/>
                <w:szCs w:val="22"/>
              </w:rPr>
            </w:pPr>
          </w:p>
        </w:tc>
      </w:tr>
      <w:tr w:rsidR="006A257F" w14:paraId="774ED69D" w14:textId="77777777">
        <w:tc>
          <w:tcPr>
            <w:tcW w:w="1838" w:type="dxa"/>
          </w:tcPr>
          <w:p w14:paraId="5B30F75D" w14:textId="77777777" w:rsidR="006A257F" w:rsidRDefault="006A257F">
            <w:pPr>
              <w:spacing w:before="0" w:after="0" w:line="240" w:lineRule="auto"/>
              <w:rPr>
                <w:rFonts w:ascii="Times New Roman" w:hAnsi="Times New Roman" w:cs="Times New Roman"/>
                <w:sz w:val="22"/>
                <w:szCs w:val="22"/>
              </w:rPr>
            </w:pPr>
          </w:p>
        </w:tc>
        <w:tc>
          <w:tcPr>
            <w:tcW w:w="8647" w:type="dxa"/>
          </w:tcPr>
          <w:p w14:paraId="008E89F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615C9B" w14:textId="77777777">
        <w:tc>
          <w:tcPr>
            <w:tcW w:w="1838" w:type="dxa"/>
          </w:tcPr>
          <w:p w14:paraId="268C2CBD" w14:textId="77777777" w:rsidR="006A257F" w:rsidRDefault="006A257F">
            <w:pPr>
              <w:spacing w:before="0" w:after="0" w:line="240" w:lineRule="auto"/>
              <w:rPr>
                <w:rFonts w:ascii="Times New Roman" w:hAnsi="Times New Roman" w:cs="Times New Roman"/>
                <w:sz w:val="22"/>
                <w:szCs w:val="22"/>
              </w:rPr>
            </w:pPr>
          </w:p>
        </w:tc>
        <w:tc>
          <w:tcPr>
            <w:tcW w:w="8647" w:type="dxa"/>
          </w:tcPr>
          <w:p w14:paraId="6A9D1CA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EA8F2E6" w14:textId="77777777">
        <w:tc>
          <w:tcPr>
            <w:tcW w:w="1838" w:type="dxa"/>
          </w:tcPr>
          <w:p w14:paraId="3A2A7EA6" w14:textId="77777777" w:rsidR="006A257F" w:rsidRDefault="006A257F">
            <w:pPr>
              <w:spacing w:before="0" w:after="0" w:line="240" w:lineRule="auto"/>
              <w:rPr>
                <w:rFonts w:ascii="Times New Roman" w:hAnsi="Times New Roman" w:cs="Times New Roman"/>
                <w:sz w:val="22"/>
                <w:szCs w:val="22"/>
              </w:rPr>
            </w:pPr>
          </w:p>
        </w:tc>
        <w:tc>
          <w:tcPr>
            <w:tcW w:w="8647" w:type="dxa"/>
          </w:tcPr>
          <w:p w14:paraId="0B498611"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27B2849" w14:textId="77777777" w:rsidR="006A257F" w:rsidRDefault="006A257F">
      <w:pPr>
        <w:rPr>
          <w:rFonts w:ascii="Times New Roman" w:eastAsia="PMingLiU" w:hAnsi="Times New Roman" w:cs="Times New Roman"/>
          <w:b/>
          <w:bCs/>
          <w:sz w:val="22"/>
        </w:rPr>
      </w:pPr>
    </w:p>
    <w:p w14:paraId="59C56457" w14:textId="77777777" w:rsidR="006A257F" w:rsidRDefault="003A7004">
      <w:pPr>
        <w:pStyle w:val="2"/>
        <w:numPr>
          <w:ilvl w:val="1"/>
          <w:numId w:val="29"/>
        </w:numPr>
        <w:tabs>
          <w:tab w:val="left" w:pos="360"/>
        </w:tabs>
        <w:ind w:left="360" w:hanging="360"/>
        <w:rPr>
          <w:lang w:val="en-US"/>
        </w:rPr>
      </w:pPr>
      <w:r>
        <w:rPr>
          <w:lang w:val="en-US"/>
        </w:rPr>
        <w:t>MU-MIMO scheduling restriction within a CDM group</w:t>
      </w:r>
    </w:p>
    <w:p w14:paraId="04A7460F" w14:textId="77777777" w:rsidR="006A257F" w:rsidRDefault="003A7004">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b"/>
        <w:tblW w:w="10485" w:type="dxa"/>
        <w:tblLook w:val="04A0" w:firstRow="1" w:lastRow="0" w:firstColumn="1" w:lastColumn="0" w:noHBand="0" w:noVBand="1"/>
      </w:tblPr>
      <w:tblGrid>
        <w:gridCol w:w="10485"/>
      </w:tblGrid>
      <w:tr w:rsidR="006A257F" w14:paraId="33E2B17A" w14:textId="77777777">
        <w:tc>
          <w:tcPr>
            <w:tcW w:w="10485" w:type="dxa"/>
            <w:tcBorders>
              <w:top w:val="single" w:sz="4" w:space="0" w:color="auto"/>
              <w:left w:val="single" w:sz="4" w:space="0" w:color="auto"/>
              <w:bottom w:val="single" w:sz="4" w:space="0" w:color="auto"/>
              <w:right w:val="single" w:sz="4" w:space="0" w:color="auto"/>
            </w:tcBorders>
          </w:tcPr>
          <w:p w14:paraId="203768DF" w14:textId="77777777" w:rsidR="006A257F" w:rsidRDefault="003A7004">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8BEE811" w14:textId="77777777" w:rsidR="006A257F" w:rsidRDefault="003A7004">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1ED9785E"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lastRenderedPageBreak/>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17EB7DBA"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042F84D"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643C707F" w14:textId="77777777" w:rsidR="006A257F" w:rsidRDefault="003A7004">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7DB49FC2"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1561DDB3"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6682D831" w14:textId="77777777" w:rsidR="006A257F" w:rsidRDefault="003A7004">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4ACCA89" w14:textId="77777777" w:rsidR="006A257F" w:rsidRDefault="003A7004">
            <w:pPr>
              <w:spacing w:before="0"/>
              <w:textAlignment w:val="baseline"/>
              <w:rPr>
                <w:rFonts w:ascii="Times New Roman" w:eastAsia="맑은 고딕"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ABF68A5" w14:textId="77777777" w:rsidR="006A257F" w:rsidRDefault="003A7004">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3C1E34D1" w14:textId="77777777" w:rsidR="006A257F" w:rsidRDefault="003A7004">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DDD1C93"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69E2DC2"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D4E5D25"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12581CFA" w14:textId="77777777" w:rsidR="006A257F" w:rsidRDefault="003A7004">
      <w:pPr>
        <w:pStyle w:val="aff6"/>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595C4FB3"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456A7EA9"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03A54E47" w14:textId="77777777">
        <w:tc>
          <w:tcPr>
            <w:tcW w:w="1838" w:type="dxa"/>
          </w:tcPr>
          <w:p w14:paraId="218A042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46CEB93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1C1447C" w14:textId="77777777">
        <w:tc>
          <w:tcPr>
            <w:tcW w:w="1838" w:type="dxa"/>
          </w:tcPr>
          <w:p w14:paraId="77B8A998"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24F2814" w14:textId="77777777" w:rsidR="006A257F" w:rsidRDefault="003A7004">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6A257F" w14:paraId="47A503F8" w14:textId="77777777">
        <w:tc>
          <w:tcPr>
            <w:tcW w:w="1838" w:type="dxa"/>
          </w:tcPr>
          <w:p w14:paraId="5E6D0BE2"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86DCED8" w14:textId="77777777" w:rsidR="006A257F" w:rsidRDefault="003A7004">
            <w:pPr>
              <w:spacing w:before="0"/>
              <w:rPr>
                <w:rFonts w:ascii="Times New Roman" w:hAnsi="Times New Roman"/>
                <w:lang w:eastAsia="zh-CN"/>
              </w:rPr>
            </w:pPr>
            <w:r>
              <w:rPr>
                <w:rFonts w:ascii="Times New Roman" w:hAnsi="Times New Roman"/>
                <w:lang w:eastAsia="zh-CN"/>
              </w:rPr>
              <w:t>We failed to see the benefit for the proposal</w:t>
            </w:r>
          </w:p>
        </w:tc>
      </w:tr>
      <w:tr w:rsidR="006A257F" w14:paraId="678DFF29" w14:textId="77777777">
        <w:tc>
          <w:tcPr>
            <w:tcW w:w="1838" w:type="dxa"/>
          </w:tcPr>
          <w:p w14:paraId="20961038"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7F906F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6A257F" w14:paraId="506D08A5" w14:textId="77777777">
        <w:tc>
          <w:tcPr>
            <w:tcW w:w="1838" w:type="dxa"/>
          </w:tcPr>
          <w:p w14:paraId="4D82AD4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3E270E"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6A257F" w14:paraId="455DFFA5" w14:textId="77777777">
        <w:tc>
          <w:tcPr>
            <w:tcW w:w="1838" w:type="dxa"/>
          </w:tcPr>
          <w:p w14:paraId="01F18381"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4E8C02"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6A257F" w14:paraId="4A5854F5" w14:textId="77777777">
        <w:tc>
          <w:tcPr>
            <w:tcW w:w="1838" w:type="dxa"/>
          </w:tcPr>
          <w:p w14:paraId="422542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A70F449" w14:textId="77777777" w:rsidR="006A257F" w:rsidRDefault="003A7004">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6A257F" w14:paraId="47E50EA9" w14:textId="77777777">
        <w:tc>
          <w:tcPr>
            <w:tcW w:w="1838" w:type="dxa"/>
          </w:tcPr>
          <w:p w14:paraId="39C01C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A22E62D"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6A257F" w14:paraId="71721ADE" w14:textId="77777777">
        <w:tc>
          <w:tcPr>
            <w:tcW w:w="1838" w:type="dxa"/>
          </w:tcPr>
          <w:p w14:paraId="397039B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16316E5" w14:textId="77777777" w:rsidR="006A257F" w:rsidRDefault="003A7004">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6A257F" w14:paraId="7FB9F24D" w14:textId="77777777">
        <w:tc>
          <w:tcPr>
            <w:tcW w:w="1838" w:type="dxa"/>
          </w:tcPr>
          <w:p w14:paraId="417DA205"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0BBD7EE6" w14:textId="77777777" w:rsidR="006A257F" w:rsidRDefault="003A7004">
            <w:pPr>
              <w:spacing w:before="0"/>
              <w:rPr>
                <w:rFonts w:ascii="Times New Roman" w:hAnsi="Times New Roman"/>
                <w:sz w:val="22"/>
              </w:rPr>
            </w:pPr>
            <w:r>
              <w:rPr>
                <w:rFonts w:ascii="Times New Roman" w:hAnsi="Times New Roman"/>
                <w:sz w:val="22"/>
              </w:rPr>
              <w:t>Such restriction is not needed.</w:t>
            </w:r>
          </w:p>
        </w:tc>
      </w:tr>
      <w:tr w:rsidR="006A257F" w14:paraId="460329A9" w14:textId="77777777">
        <w:tc>
          <w:tcPr>
            <w:tcW w:w="1838" w:type="dxa"/>
          </w:tcPr>
          <w:p w14:paraId="1B916F62"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56ABC5F"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 </w:t>
            </w:r>
          </w:p>
          <w:p w14:paraId="5AC96413" w14:textId="77777777" w:rsidR="006A257F" w:rsidRDefault="003A7004">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7B110564" w14:textId="77777777" w:rsidR="006A257F" w:rsidRDefault="003A7004">
            <w:pPr>
              <w:pStyle w:val="aff6"/>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708BB06" w14:textId="77777777" w:rsidR="006A257F" w:rsidRDefault="003A7004">
            <w:pPr>
              <w:pStyle w:val="aff6"/>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04FBAC07" w14:textId="77777777" w:rsidR="006A257F" w:rsidRDefault="003A7004">
            <w:pPr>
              <w:spacing w:before="0"/>
              <w:rPr>
                <w:rFonts w:ascii="Times New Roman" w:eastAsia="맑은 고딕"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6A257F" w14:paraId="47378E06" w14:textId="77777777">
        <w:tc>
          <w:tcPr>
            <w:tcW w:w="1838" w:type="dxa"/>
          </w:tcPr>
          <w:p w14:paraId="02621D2D"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09060697"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7B11092F" w14:textId="77777777">
        <w:tc>
          <w:tcPr>
            <w:tcW w:w="1838" w:type="dxa"/>
          </w:tcPr>
          <w:p w14:paraId="39504B5F"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86845D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w:t>
            </w:r>
          </w:p>
          <w:p w14:paraId="334C2A2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0BF9632D" w14:textId="77777777" w:rsidR="006A257F" w:rsidRDefault="003A7004">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795E5C62"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40B0DCB"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271CF7B2" w14:textId="77777777" w:rsidR="006A257F" w:rsidRDefault="003A7004">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1D571E10"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22920B5" w14:textId="77777777" w:rsidR="006A257F" w:rsidRDefault="003A7004">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ED891DF" w14:textId="77777777" w:rsidR="006A257F" w:rsidRDefault="006A257F">
            <w:pPr>
              <w:spacing w:before="0"/>
              <w:rPr>
                <w:rFonts w:ascii="Times New Roman" w:hAnsi="Times New Roman"/>
                <w:sz w:val="22"/>
                <w:lang w:eastAsia="zh-CN"/>
              </w:rPr>
            </w:pPr>
          </w:p>
          <w:p w14:paraId="05611B3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795DC28D" w14:textId="77777777" w:rsidR="006A257F" w:rsidRDefault="003A7004">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b"/>
              <w:tblW w:w="0" w:type="auto"/>
              <w:tblLayout w:type="fixed"/>
              <w:tblLook w:val="04A0" w:firstRow="1" w:lastRow="0" w:firstColumn="1" w:lastColumn="0" w:noHBand="0" w:noVBand="1"/>
            </w:tblPr>
            <w:tblGrid>
              <w:gridCol w:w="8431"/>
            </w:tblGrid>
            <w:tr w:rsidR="006A257F" w14:paraId="3493E1CA" w14:textId="77777777">
              <w:tc>
                <w:tcPr>
                  <w:tcW w:w="8431" w:type="dxa"/>
                </w:tcPr>
                <w:p w14:paraId="1CFD968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47859ED3"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6C2AEB4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91E355"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8CAFF2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EAC769A" w14:textId="77777777" w:rsidR="006A257F" w:rsidRDefault="006A257F">
                  <w:pPr>
                    <w:spacing w:before="0"/>
                    <w:rPr>
                      <w:rFonts w:ascii="Times New Roman" w:hAnsi="Times New Roman"/>
                      <w:sz w:val="22"/>
                      <w:lang w:eastAsia="ko-KR"/>
                    </w:rPr>
                  </w:pPr>
                </w:p>
                <w:p w14:paraId="694EEB8D"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13AF78EF"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4DBF343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B427E64" w14:textId="77777777" w:rsidR="006A257F" w:rsidRDefault="003A7004">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0F79175" w14:textId="77777777" w:rsidR="006A257F" w:rsidRDefault="003A7004">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849C346" w14:textId="77777777" w:rsidR="006A257F" w:rsidRDefault="006A257F">
            <w:pPr>
              <w:spacing w:before="0"/>
              <w:rPr>
                <w:rFonts w:ascii="Times New Roman" w:hAnsi="Times New Roman"/>
                <w:sz w:val="22"/>
                <w:lang w:eastAsia="zh-CN"/>
              </w:rPr>
            </w:pPr>
          </w:p>
          <w:p w14:paraId="30D51EF2" w14:textId="77777777" w:rsidR="006A257F" w:rsidRDefault="006A257F">
            <w:pPr>
              <w:spacing w:before="0"/>
              <w:rPr>
                <w:rFonts w:ascii="Times New Roman" w:hAnsi="Times New Roman"/>
                <w:sz w:val="22"/>
                <w:lang w:eastAsia="zh-CN"/>
              </w:rPr>
            </w:pPr>
          </w:p>
        </w:tc>
      </w:tr>
      <w:tr w:rsidR="006A257F" w14:paraId="5BA51CE0" w14:textId="77777777">
        <w:tc>
          <w:tcPr>
            <w:tcW w:w="1838" w:type="dxa"/>
          </w:tcPr>
          <w:p w14:paraId="579A3B68" w14:textId="77777777" w:rsidR="006A257F" w:rsidRDefault="003A7004">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52E5F998" w14:textId="77777777" w:rsidR="006A257F" w:rsidRDefault="003A7004">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6A257F" w14:paraId="4E55CB29" w14:textId="77777777">
        <w:trPr>
          <w:trHeight w:val="60"/>
        </w:trPr>
        <w:tc>
          <w:tcPr>
            <w:tcW w:w="1838" w:type="dxa"/>
          </w:tcPr>
          <w:p w14:paraId="6851A35A"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1EF495B4"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281FE45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6A87E885"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AF02D60" w14:textId="77777777" w:rsidR="006A257F" w:rsidRDefault="003A7004">
            <w:pPr>
              <w:spacing w:before="0"/>
            </w:pPr>
            <w:r>
              <w:rPr>
                <w:rFonts w:asciiTheme="minorHAnsi" w:eastAsiaTheme="minorEastAsia" w:hAnsiTheme="minorHAnsi" w:cstheme="minorBidi"/>
              </w:rPr>
              <w:object w:dxaOrig="6025" w:dyaOrig="2662" w14:anchorId="56BB814F">
                <v:shape id="_x0000_i1027" type="#_x0000_t75" style="width:301.8pt;height:133.05pt" o:ole="">
                  <v:imagedata r:id="rId23" o:title=""/>
                </v:shape>
                <o:OLEObject Type="Embed" ProgID="PBrush" ShapeID="_x0000_i1027" DrawAspect="Content" ObjectID="_1743600545" r:id="rId24"/>
              </w:object>
            </w:r>
          </w:p>
          <w:p w14:paraId="6625AC74" w14:textId="77777777" w:rsidR="006A257F" w:rsidRDefault="003A7004">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w:t>
            </w:r>
            <w:r>
              <w:lastRenderedPageBreak/>
              <w:t xml:space="preserve">benefits to do so, comparing to confining &lt;=4 DMRS ports of a UE within a CDM group and a TD-OCC.   </w:t>
            </w:r>
          </w:p>
        </w:tc>
      </w:tr>
      <w:tr w:rsidR="006A257F" w14:paraId="370CDE14" w14:textId="77777777">
        <w:trPr>
          <w:trHeight w:val="60"/>
        </w:trPr>
        <w:tc>
          <w:tcPr>
            <w:tcW w:w="1838" w:type="dxa"/>
          </w:tcPr>
          <w:p w14:paraId="4C5FC8B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1A533F6" w14:textId="77777777" w:rsidR="006A257F" w:rsidRDefault="003A7004">
            <w:pPr>
              <w:spacing w:before="0"/>
              <w:rPr>
                <w:rFonts w:ascii="Times New Roman" w:hAnsi="Times New Roman"/>
                <w:sz w:val="22"/>
                <w:lang w:eastAsia="zh-CN"/>
              </w:rPr>
            </w:pPr>
            <w:r>
              <w:rPr>
                <w:rFonts w:ascii="Times New Roman" w:hAnsi="Times New Roman"/>
                <w:sz w:val="22"/>
                <w:lang w:eastAsia="zh-CN"/>
              </w:rPr>
              <w:t>Not support.</w:t>
            </w:r>
          </w:p>
          <w:p w14:paraId="09C71F6A" w14:textId="77777777" w:rsidR="006A257F" w:rsidRDefault="003A7004">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6A257F" w14:paraId="7AEBA64F" w14:textId="77777777">
        <w:trPr>
          <w:trHeight w:val="60"/>
        </w:trPr>
        <w:tc>
          <w:tcPr>
            <w:tcW w:w="1838" w:type="dxa"/>
          </w:tcPr>
          <w:p w14:paraId="03B0846E"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Apple</w:t>
            </w:r>
          </w:p>
        </w:tc>
        <w:tc>
          <w:tcPr>
            <w:tcW w:w="8647" w:type="dxa"/>
          </w:tcPr>
          <w:p w14:paraId="25D5174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the first bullet and are also fine with second bullet</w:t>
            </w:r>
          </w:p>
        </w:tc>
      </w:tr>
      <w:tr w:rsidR="006A257F" w14:paraId="38D2E33B" w14:textId="77777777">
        <w:trPr>
          <w:trHeight w:val="60"/>
        </w:trPr>
        <w:tc>
          <w:tcPr>
            <w:tcW w:w="1838" w:type="dxa"/>
          </w:tcPr>
          <w:p w14:paraId="3D580D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60BAC03" w14:textId="77777777" w:rsidR="006A257F" w:rsidRDefault="003A7004">
            <w:pPr>
              <w:rPr>
                <w:rFonts w:ascii="Times New Roman" w:hAnsi="Times New Roman"/>
                <w:lang w:eastAsia="zh-CN"/>
              </w:rPr>
            </w:pPr>
            <w:r>
              <w:rPr>
                <w:rFonts w:ascii="Times New Roman" w:hAnsi="Times New Roman"/>
                <w:lang w:eastAsia="zh-CN"/>
              </w:rPr>
              <w:t>This restriction isn’t required</w:t>
            </w:r>
          </w:p>
        </w:tc>
      </w:tr>
      <w:tr w:rsidR="006A257F" w14:paraId="459DE333" w14:textId="77777777">
        <w:trPr>
          <w:trHeight w:val="60"/>
        </w:trPr>
        <w:tc>
          <w:tcPr>
            <w:tcW w:w="1838" w:type="dxa"/>
          </w:tcPr>
          <w:p w14:paraId="0D6416E5"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53CEF51B"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6A257F" w14:paraId="59900384" w14:textId="77777777">
        <w:trPr>
          <w:trHeight w:val="60"/>
        </w:trPr>
        <w:tc>
          <w:tcPr>
            <w:tcW w:w="1838" w:type="dxa"/>
          </w:tcPr>
          <w:p w14:paraId="552205ED"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Samsung</w:t>
            </w:r>
          </w:p>
        </w:tc>
        <w:tc>
          <w:tcPr>
            <w:tcW w:w="8647" w:type="dxa"/>
          </w:tcPr>
          <w:p w14:paraId="154A2C3E"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We don</w:t>
            </w:r>
            <w:r>
              <w:rPr>
                <w:rFonts w:ascii="Times New Roman" w:eastAsia="맑은 고딕" w:hAnsi="Times New Roman"/>
                <w:sz w:val="22"/>
                <w:lang w:eastAsia="ko-KR"/>
              </w:rPr>
              <w:t>’t support additional MU scheduling restriction within a CDM group. The purpose of this agenda item is to increase the number of MU-MIMO layer.</w:t>
            </w:r>
          </w:p>
        </w:tc>
      </w:tr>
      <w:tr w:rsidR="006A257F" w14:paraId="4228E75A" w14:textId="77777777">
        <w:trPr>
          <w:trHeight w:val="60"/>
        </w:trPr>
        <w:tc>
          <w:tcPr>
            <w:tcW w:w="1838" w:type="dxa"/>
          </w:tcPr>
          <w:p w14:paraId="04E3B340"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605EFD"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6A257F" w14:paraId="574DC5DC" w14:textId="77777777">
        <w:trPr>
          <w:trHeight w:val="60"/>
        </w:trPr>
        <w:tc>
          <w:tcPr>
            <w:tcW w:w="1838" w:type="dxa"/>
          </w:tcPr>
          <w:p w14:paraId="36404090"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9F9981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6A257F" w14:paraId="6DE5D70D" w14:textId="77777777">
        <w:trPr>
          <w:trHeight w:val="60"/>
        </w:trPr>
        <w:tc>
          <w:tcPr>
            <w:tcW w:w="1838" w:type="dxa"/>
          </w:tcPr>
          <w:p w14:paraId="5DAC78A3"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CMCC</w:t>
            </w:r>
          </w:p>
        </w:tc>
        <w:tc>
          <w:tcPr>
            <w:tcW w:w="8647" w:type="dxa"/>
          </w:tcPr>
          <w:p w14:paraId="3C9CFEC0" w14:textId="77777777" w:rsidR="006A257F" w:rsidRDefault="003A7004">
            <w:pPr>
              <w:spacing w:before="0"/>
              <w:rPr>
                <w:rFonts w:ascii="Times New Roman" w:eastAsia="맑은 고딕"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6A257F" w14:paraId="66A8E836" w14:textId="77777777">
        <w:tc>
          <w:tcPr>
            <w:tcW w:w="1838" w:type="dxa"/>
          </w:tcPr>
          <w:p w14:paraId="2577FC9E"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07230CA6" w14:textId="77777777" w:rsidR="006A257F" w:rsidRDefault="003A7004">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6A257F" w14:paraId="078A8608" w14:textId="77777777">
        <w:tc>
          <w:tcPr>
            <w:tcW w:w="1838" w:type="dxa"/>
          </w:tcPr>
          <w:p w14:paraId="78E14A6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5EFB1F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6A257F" w14:paraId="47238D11" w14:textId="77777777">
        <w:tc>
          <w:tcPr>
            <w:tcW w:w="1838" w:type="dxa"/>
          </w:tcPr>
          <w:p w14:paraId="684490C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29734B7C" w14:textId="77777777" w:rsidR="006A257F" w:rsidRDefault="003A7004">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6A257F" w14:paraId="6B40C038" w14:textId="77777777">
        <w:tc>
          <w:tcPr>
            <w:tcW w:w="1838" w:type="dxa"/>
          </w:tcPr>
          <w:p w14:paraId="39E7A7C8" w14:textId="77777777" w:rsidR="006A257F" w:rsidRDefault="003A7004">
            <w:pPr>
              <w:spacing w:before="0"/>
              <w:rPr>
                <w:rFonts w:ascii="Times New Roman" w:hAnsi="Times New Roman"/>
                <w:sz w:val="22"/>
              </w:rPr>
            </w:pPr>
            <w:r>
              <w:rPr>
                <w:rFonts w:ascii="Times New Roman" w:hAnsi="Times New Roman"/>
                <w:sz w:val="22"/>
              </w:rPr>
              <w:t>QC3</w:t>
            </w:r>
          </w:p>
        </w:tc>
        <w:tc>
          <w:tcPr>
            <w:tcW w:w="8647" w:type="dxa"/>
          </w:tcPr>
          <w:p w14:paraId="071C7EFF" w14:textId="77777777" w:rsidR="006A257F" w:rsidRDefault="003A7004">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6A257F" w14:paraId="0B78CCF1" w14:textId="77777777">
        <w:trPr>
          <w:trHeight w:val="60"/>
        </w:trPr>
        <w:tc>
          <w:tcPr>
            <w:tcW w:w="1838" w:type="dxa"/>
          </w:tcPr>
          <w:p w14:paraId="2E1B1E6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616A2B36"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41088FA2" w14:textId="77777777" w:rsidR="006A257F" w:rsidRDefault="006A257F">
            <w:pPr>
              <w:spacing w:before="0"/>
              <w:rPr>
                <w:rFonts w:ascii="Times New Roman" w:eastAsia="SimSun" w:hAnsi="Times New Roman"/>
                <w:sz w:val="22"/>
                <w:lang w:eastAsia="zh-CN"/>
              </w:rPr>
            </w:pPr>
          </w:p>
          <w:p w14:paraId="007B0B9A" w14:textId="77777777" w:rsidR="006A257F" w:rsidRDefault="003A7004">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345B03A8" w14:textId="77777777" w:rsidR="006A257F" w:rsidRDefault="006A257F">
      <w:pPr>
        <w:rPr>
          <w:rFonts w:ascii="Times New Roman" w:eastAsia="PMingLiU" w:hAnsi="Times New Roman" w:cs="Times New Roman"/>
          <w:sz w:val="22"/>
          <w:szCs w:val="18"/>
        </w:rPr>
      </w:pPr>
    </w:p>
    <w:p w14:paraId="22A81BA9" w14:textId="77777777" w:rsidR="006A257F" w:rsidRDefault="003A7004">
      <w:pPr>
        <w:pStyle w:val="30"/>
        <w:ind w:leftChars="0" w:left="800"/>
        <w:rPr>
          <w:rFonts w:eastAsiaTheme="minorEastAsia"/>
          <w:b/>
          <w:bCs/>
          <w:sz w:val="22"/>
        </w:rPr>
      </w:pPr>
      <w:r>
        <w:rPr>
          <w:rFonts w:eastAsiaTheme="minorEastAsia" w:hint="eastAsia"/>
          <w:b/>
          <w:bCs/>
          <w:sz w:val="22"/>
        </w:rPr>
        <w:lastRenderedPageBreak/>
        <w:t>ROUND-2</w:t>
      </w:r>
    </w:p>
    <w:p w14:paraId="2639F980" w14:textId="77777777" w:rsidR="006A257F" w:rsidRDefault="003A7004">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b"/>
        <w:tblW w:w="10485" w:type="dxa"/>
        <w:tblLayout w:type="fixed"/>
        <w:tblLook w:val="04A0" w:firstRow="1" w:lastRow="0" w:firstColumn="1" w:lastColumn="0" w:noHBand="0" w:noVBand="1"/>
      </w:tblPr>
      <w:tblGrid>
        <w:gridCol w:w="1838"/>
        <w:gridCol w:w="8647"/>
      </w:tblGrid>
      <w:tr w:rsidR="006A257F" w14:paraId="5F70995F" w14:textId="77777777">
        <w:tc>
          <w:tcPr>
            <w:tcW w:w="1838" w:type="dxa"/>
          </w:tcPr>
          <w:p w14:paraId="19257031"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4DCAF9"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18450450" w14:textId="77777777">
        <w:tc>
          <w:tcPr>
            <w:tcW w:w="1838" w:type="dxa"/>
          </w:tcPr>
          <w:p w14:paraId="7DB8AAA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0788E88" w14:textId="77777777" w:rsidR="006A257F" w:rsidRDefault="003A7004">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1C00CF9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6628F267"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BE840B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2808A55F"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6EBCFA03" w14:textId="77777777" w:rsidR="006A257F" w:rsidRDefault="003A7004">
            <w:pPr>
              <w:spacing w:before="0"/>
            </w:pPr>
            <w:r>
              <w:rPr>
                <w:rFonts w:asciiTheme="minorHAnsi" w:eastAsiaTheme="minorEastAsia" w:hAnsiTheme="minorHAnsi" w:cstheme="minorBidi"/>
              </w:rPr>
              <w:object w:dxaOrig="6025" w:dyaOrig="2662" w14:anchorId="35D355FB">
                <v:shape id="_x0000_i1028" type="#_x0000_t75" style="width:301.8pt;height:133.05pt" o:ole="">
                  <v:imagedata r:id="rId23" o:title=""/>
                </v:shape>
                <o:OLEObject Type="Embed" ProgID="PBrush" ShapeID="_x0000_i1028" DrawAspect="Content" ObjectID="_1743600546" r:id="rId25"/>
              </w:object>
            </w:r>
          </w:p>
          <w:p w14:paraId="2AD0687B" w14:textId="77777777" w:rsidR="006A257F" w:rsidRDefault="003A7004">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6A257F" w14:paraId="15B8C7EF" w14:textId="77777777">
        <w:tc>
          <w:tcPr>
            <w:tcW w:w="1838" w:type="dxa"/>
          </w:tcPr>
          <w:p w14:paraId="2AC32B6F"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1C6607E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114A2D2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B394F3" w14:textId="77777777" w:rsidR="006A257F" w:rsidRDefault="003A7004">
            <w:pPr>
              <w:pStyle w:val="aff6"/>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35660F4F" w14:textId="77777777" w:rsidR="006A257F" w:rsidRDefault="003A7004">
            <w:pPr>
              <w:pStyle w:val="aff6"/>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27662C28" w14:textId="77777777" w:rsidR="006A257F" w:rsidRDefault="003A7004">
            <w:pPr>
              <w:pStyle w:val="aff6"/>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6A257F" w14:paraId="038497E0" w14:textId="77777777">
        <w:tc>
          <w:tcPr>
            <w:tcW w:w="1838" w:type="dxa"/>
          </w:tcPr>
          <w:p w14:paraId="6CDAE7A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F5C49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6A257F" w14:paraId="349FAC16" w14:textId="77777777">
        <w:tc>
          <w:tcPr>
            <w:tcW w:w="1838" w:type="dxa"/>
          </w:tcPr>
          <w:p w14:paraId="10C321E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8F75C61"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6A257F" w14:paraId="0979871D" w14:textId="77777777">
        <w:tc>
          <w:tcPr>
            <w:tcW w:w="1838" w:type="dxa"/>
          </w:tcPr>
          <w:p w14:paraId="6C99A055"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5CA8BCA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50599873" w14:textId="77777777" w:rsidR="006A257F" w:rsidRDefault="006A257F">
            <w:pPr>
              <w:spacing w:before="0" w:after="0" w:line="240" w:lineRule="auto"/>
              <w:rPr>
                <w:rFonts w:ascii="Times New Roman" w:eastAsia="DengXian" w:hAnsi="Times New Roman" w:cs="Times New Roman"/>
                <w:sz w:val="22"/>
                <w:szCs w:val="22"/>
                <w:lang w:eastAsia="zh-CN"/>
              </w:rPr>
            </w:pPr>
          </w:p>
          <w:p w14:paraId="183A4873"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0EFA20FF"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D09979"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599C91B2" w14:textId="77777777" w:rsidR="006A257F" w:rsidRDefault="003A7004">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668E323A" w14:textId="77777777" w:rsidR="006A257F" w:rsidRDefault="006A257F">
            <w:pPr>
              <w:spacing w:before="0" w:after="0" w:line="240" w:lineRule="auto"/>
              <w:rPr>
                <w:rFonts w:ascii="Times New Roman" w:eastAsia="DengXian" w:hAnsi="Times New Roman" w:cs="Times New Roman"/>
                <w:sz w:val="22"/>
                <w:szCs w:val="22"/>
                <w:lang w:eastAsia="zh-CN"/>
              </w:rPr>
            </w:pPr>
          </w:p>
          <w:p w14:paraId="7829CFB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77133204" w14:textId="77777777" w:rsidR="006A257F" w:rsidRDefault="006A257F">
            <w:pPr>
              <w:spacing w:before="0" w:after="0" w:line="240" w:lineRule="auto"/>
              <w:rPr>
                <w:rFonts w:ascii="Times New Roman" w:eastAsia="DengXian" w:hAnsi="Times New Roman" w:cs="Times New Roman"/>
                <w:sz w:val="22"/>
                <w:szCs w:val="22"/>
                <w:lang w:eastAsia="zh-CN"/>
              </w:rPr>
            </w:pPr>
          </w:p>
          <w:p w14:paraId="3672B1AC" w14:textId="77777777" w:rsidR="006A257F" w:rsidRDefault="003A7004">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lastRenderedPageBreak/>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6916F4D0" w14:textId="77777777" w:rsidR="006A257F" w:rsidRDefault="006A257F">
            <w:pPr>
              <w:spacing w:before="0" w:after="0" w:line="240" w:lineRule="auto"/>
              <w:rPr>
                <w:rFonts w:ascii="Times New Roman" w:hAnsi="Times New Roman"/>
                <w:sz w:val="22"/>
                <w:lang w:eastAsia="zh-CN"/>
              </w:rPr>
            </w:pPr>
          </w:p>
          <w:p w14:paraId="30BACDE5" w14:textId="77777777" w:rsidR="006A257F" w:rsidRDefault="003A7004">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6A257F" w14:paraId="273AC17E" w14:textId="77777777">
        <w:tc>
          <w:tcPr>
            <w:tcW w:w="1838" w:type="dxa"/>
          </w:tcPr>
          <w:p w14:paraId="16410A80" w14:textId="7EF4292B" w:rsidR="006A257F" w:rsidRDefault="00C148A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83C955C" w14:textId="578502A3" w:rsidR="006A257F" w:rsidRPr="00C148A8" w:rsidRDefault="00C148A8">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 xml:space="preserve">Do not support such additional restrictions on </w:t>
            </w:r>
            <w:r>
              <w:rPr>
                <w:rFonts w:ascii="Times New Roman" w:eastAsia="맑은 고딕" w:hAnsi="Times New Roman" w:cs="Times New Roman"/>
                <w:sz w:val="22"/>
                <w:szCs w:val="22"/>
                <w:lang w:eastAsia="ko-KR"/>
              </w:rPr>
              <w:t>MU scheduling.</w:t>
            </w:r>
          </w:p>
        </w:tc>
      </w:tr>
      <w:tr w:rsidR="006A257F" w14:paraId="70D8D167" w14:textId="77777777">
        <w:tc>
          <w:tcPr>
            <w:tcW w:w="1838" w:type="dxa"/>
          </w:tcPr>
          <w:p w14:paraId="141DB4C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52ADCE86" w14:textId="77777777" w:rsidR="006A257F" w:rsidRDefault="006A257F">
            <w:pPr>
              <w:spacing w:before="0" w:after="0" w:line="240" w:lineRule="auto"/>
              <w:rPr>
                <w:rFonts w:ascii="Times New Roman" w:hAnsi="Times New Roman" w:cs="Times New Roman"/>
                <w:sz w:val="22"/>
                <w:szCs w:val="22"/>
                <w:lang w:eastAsia="zh-CN"/>
              </w:rPr>
            </w:pPr>
          </w:p>
        </w:tc>
      </w:tr>
      <w:tr w:rsidR="006A257F" w14:paraId="50DB9CD0" w14:textId="77777777">
        <w:tc>
          <w:tcPr>
            <w:tcW w:w="1838" w:type="dxa"/>
          </w:tcPr>
          <w:p w14:paraId="48E65DB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A72FA5"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4F6128A" w14:textId="77777777">
        <w:tc>
          <w:tcPr>
            <w:tcW w:w="1838" w:type="dxa"/>
          </w:tcPr>
          <w:p w14:paraId="141BC988" w14:textId="77777777" w:rsidR="006A257F" w:rsidRDefault="006A257F">
            <w:pPr>
              <w:spacing w:before="0" w:after="0" w:line="240" w:lineRule="auto"/>
              <w:rPr>
                <w:rFonts w:ascii="Times New Roman" w:hAnsi="Times New Roman" w:cs="Times New Roman"/>
                <w:sz w:val="22"/>
                <w:szCs w:val="22"/>
              </w:rPr>
            </w:pPr>
          </w:p>
        </w:tc>
        <w:tc>
          <w:tcPr>
            <w:tcW w:w="8647" w:type="dxa"/>
          </w:tcPr>
          <w:p w14:paraId="090F2473"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1CE8FD3D" w14:textId="77777777">
        <w:tc>
          <w:tcPr>
            <w:tcW w:w="1838" w:type="dxa"/>
          </w:tcPr>
          <w:p w14:paraId="0F320BE8"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0DFF799C"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3BCC491A" w14:textId="77777777">
        <w:tc>
          <w:tcPr>
            <w:tcW w:w="1838" w:type="dxa"/>
          </w:tcPr>
          <w:p w14:paraId="3147BD0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82C0519" w14:textId="77777777" w:rsidR="006A257F" w:rsidRDefault="006A257F">
            <w:pPr>
              <w:spacing w:before="0" w:after="0" w:line="240" w:lineRule="auto"/>
              <w:rPr>
                <w:rFonts w:ascii="Times New Roman" w:hAnsi="Times New Roman" w:cs="Times New Roman"/>
                <w:sz w:val="22"/>
                <w:szCs w:val="22"/>
                <w:lang w:eastAsia="ko-KR"/>
              </w:rPr>
            </w:pPr>
          </w:p>
        </w:tc>
      </w:tr>
      <w:tr w:rsidR="006A257F" w14:paraId="6CDE7465" w14:textId="77777777">
        <w:tc>
          <w:tcPr>
            <w:tcW w:w="1838" w:type="dxa"/>
          </w:tcPr>
          <w:p w14:paraId="271D4D0E" w14:textId="77777777" w:rsidR="006A257F" w:rsidRDefault="006A257F">
            <w:pPr>
              <w:spacing w:before="0" w:after="0" w:line="240" w:lineRule="auto"/>
              <w:rPr>
                <w:rFonts w:ascii="Times New Roman" w:hAnsi="Times New Roman" w:cs="Times New Roman"/>
                <w:sz w:val="22"/>
                <w:szCs w:val="22"/>
              </w:rPr>
            </w:pPr>
          </w:p>
        </w:tc>
        <w:tc>
          <w:tcPr>
            <w:tcW w:w="8647" w:type="dxa"/>
          </w:tcPr>
          <w:p w14:paraId="2A21C71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1AF73C83" w14:textId="77777777">
        <w:tc>
          <w:tcPr>
            <w:tcW w:w="1838" w:type="dxa"/>
          </w:tcPr>
          <w:p w14:paraId="2D2440C0" w14:textId="77777777" w:rsidR="006A257F" w:rsidRDefault="006A257F">
            <w:pPr>
              <w:spacing w:before="0" w:after="0" w:line="240" w:lineRule="auto"/>
              <w:rPr>
                <w:rFonts w:ascii="Times New Roman" w:hAnsi="Times New Roman" w:cs="Times New Roman"/>
                <w:sz w:val="22"/>
                <w:szCs w:val="22"/>
              </w:rPr>
            </w:pPr>
          </w:p>
        </w:tc>
        <w:tc>
          <w:tcPr>
            <w:tcW w:w="8647" w:type="dxa"/>
          </w:tcPr>
          <w:p w14:paraId="62D4DB8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6872C0C" w14:textId="77777777">
        <w:tc>
          <w:tcPr>
            <w:tcW w:w="1838" w:type="dxa"/>
          </w:tcPr>
          <w:p w14:paraId="19D93F57" w14:textId="77777777" w:rsidR="006A257F" w:rsidRDefault="006A257F">
            <w:pPr>
              <w:spacing w:before="0" w:after="0" w:line="240" w:lineRule="auto"/>
              <w:rPr>
                <w:rFonts w:ascii="Times New Roman" w:hAnsi="Times New Roman" w:cs="Times New Roman"/>
                <w:sz w:val="22"/>
                <w:szCs w:val="22"/>
              </w:rPr>
            </w:pPr>
          </w:p>
        </w:tc>
        <w:tc>
          <w:tcPr>
            <w:tcW w:w="8647" w:type="dxa"/>
          </w:tcPr>
          <w:p w14:paraId="3E5FA69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4B97A3F2" w14:textId="77777777">
        <w:tc>
          <w:tcPr>
            <w:tcW w:w="1838" w:type="dxa"/>
          </w:tcPr>
          <w:p w14:paraId="3AB1BADA"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F5A05A6" w14:textId="77777777" w:rsidR="006A257F" w:rsidRDefault="006A257F">
            <w:pPr>
              <w:spacing w:before="0" w:after="0" w:line="240" w:lineRule="auto"/>
              <w:rPr>
                <w:rFonts w:ascii="Times New Roman" w:hAnsi="Times New Roman" w:cs="Times New Roman"/>
                <w:sz w:val="22"/>
                <w:szCs w:val="22"/>
              </w:rPr>
            </w:pPr>
          </w:p>
        </w:tc>
      </w:tr>
      <w:tr w:rsidR="006A257F" w14:paraId="64028E70" w14:textId="77777777">
        <w:tc>
          <w:tcPr>
            <w:tcW w:w="1838" w:type="dxa"/>
          </w:tcPr>
          <w:p w14:paraId="1379514F"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303107BC"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18BB21FD" w14:textId="77777777">
        <w:trPr>
          <w:trHeight w:val="60"/>
        </w:trPr>
        <w:tc>
          <w:tcPr>
            <w:tcW w:w="1838" w:type="dxa"/>
          </w:tcPr>
          <w:p w14:paraId="511F420B"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735744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2439F1B" w14:textId="77777777">
        <w:tc>
          <w:tcPr>
            <w:tcW w:w="1838" w:type="dxa"/>
          </w:tcPr>
          <w:p w14:paraId="5E1397FD"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0BA9DC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6450A7" w14:textId="77777777">
        <w:tc>
          <w:tcPr>
            <w:tcW w:w="1838" w:type="dxa"/>
          </w:tcPr>
          <w:p w14:paraId="773B91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33842B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4F4D968" w14:textId="77777777">
        <w:tc>
          <w:tcPr>
            <w:tcW w:w="1838" w:type="dxa"/>
          </w:tcPr>
          <w:p w14:paraId="0376FF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072BC36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C2591ED" w14:textId="77777777">
        <w:tc>
          <w:tcPr>
            <w:tcW w:w="1838" w:type="dxa"/>
          </w:tcPr>
          <w:p w14:paraId="304536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6A38B285" w14:textId="77777777" w:rsidR="006A257F" w:rsidRDefault="006A257F">
            <w:pPr>
              <w:spacing w:before="0" w:after="0" w:line="240" w:lineRule="auto"/>
              <w:rPr>
                <w:rFonts w:ascii="Times New Roman" w:hAnsi="Times New Roman" w:cs="Times New Roman"/>
                <w:sz w:val="22"/>
                <w:szCs w:val="22"/>
              </w:rPr>
            </w:pPr>
          </w:p>
        </w:tc>
      </w:tr>
      <w:tr w:rsidR="006A257F" w14:paraId="11748C5C" w14:textId="77777777">
        <w:tc>
          <w:tcPr>
            <w:tcW w:w="1838" w:type="dxa"/>
          </w:tcPr>
          <w:p w14:paraId="685C035E"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A17EC" w14:textId="77777777" w:rsidR="006A257F" w:rsidRDefault="006A257F">
            <w:pPr>
              <w:spacing w:before="0" w:after="0" w:line="240" w:lineRule="auto"/>
              <w:rPr>
                <w:rFonts w:ascii="Times New Roman" w:hAnsi="Times New Roman" w:cs="Times New Roman"/>
                <w:sz w:val="22"/>
                <w:szCs w:val="22"/>
              </w:rPr>
            </w:pPr>
          </w:p>
        </w:tc>
      </w:tr>
      <w:tr w:rsidR="006A257F" w14:paraId="6161EFA4" w14:textId="77777777">
        <w:tc>
          <w:tcPr>
            <w:tcW w:w="1838" w:type="dxa"/>
          </w:tcPr>
          <w:p w14:paraId="3F394DCF"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146AD45F"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17BC7" w14:textId="77777777">
        <w:tc>
          <w:tcPr>
            <w:tcW w:w="1838" w:type="dxa"/>
          </w:tcPr>
          <w:p w14:paraId="05334A1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BADE9DD" w14:textId="77777777" w:rsidR="006A257F" w:rsidRDefault="006A257F">
            <w:pPr>
              <w:spacing w:before="0" w:after="0" w:line="240" w:lineRule="auto"/>
              <w:rPr>
                <w:rFonts w:ascii="Times New Roman" w:hAnsi="Times New Roman" w:cs="Times New Roman"/>
                <w:sz w:val="22"/>
                <w:szCs w:val="22"/>
                <w:u w:val="single"/>
              </w:rPr>
            </w:pPr>
          </w:p>
        </w:tc>
      </w:tr>
      <w:tr w:rsidR="006A257F" w14:paraId="4061C2DD" w14:textId="77777777">
        <w:tc>
          <w:tcPr>
            <w:tcW w:w="1838" w:type="dxa"/>
          </w:tcPr>
          <w:p w14:paraId="40267FD9"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200379BB" w14:textId="77777777" w:rsidR="006A257F" w:rsidRDefault="006A257F">
            <w:pPr>
              <w:spacing w:before="0" w:after="0" w:line="240" w:lineRule="auto"/>
              <w:rPr>
                <w:rFonts w:ascii="Times New Roman" w:hAnsi="Times New Roman" w:cs="Times New Roman"/>
                <w:sz w:val="22"/>
                <w:szCs w:val="22"/>
              </w:rPr>
            </w:pPr>
          </w:p>
        </w:tc>
      </w:tr>
      <w:tr w:rsidR="006A257F" w14:paraId="19443303" w14:textId="77777777">
        <w:tc>
          <w:tcPr>
            <w:tcW w:w="1838" w:type="dxa"/>
          </w:tcPr>
          <w:p w14:paraId="017D8084" w14:textId="77777777" w:rsidR="006A257F" w:rsidRDefault="006A257F">
            <w:pPr>
              <w:spacing w:before="0" w:after="0" w:line="240" w:lineRule="auto"/>
              <w:rPr>
                <w:rFonts w:ascii="Times New Roman" w:hAnsi="Times New Roman" w:cs="Times New Roman"/>
                <w:sz w:val="22"/>
                <w:szCs w:val="22"/>
              </w:rPr>
            </w:pPr>
          </w:p>
        </w:tc>
        <w:tc>
          <w:tcPr>
            <w:tcW w:w="8647" w:type="dxa"/>
          </w:tcPr>
          <w:p w14:paraId="46B7EE77" w14:textId="77777777" w:rsidR="006A257F" w:rsidRDefault="006A257F">
            <w:pPr>
              <w:spacing w:before="0" w:after="0" w:line="240" w:lineRule="auto"/>
              <w:rPr>
                <w:rFonts w:ascii="Times New Roman" w:hAnsi="Times New Roman" w:cs="Times New Roman"/>
                <w:sz w:val="22"/>
                <w:szCs w:val="22"/>
                <w:lang w:eastAsia="ja-JP"/>
              </w:rPr>
            </w:pPr>
          </w:p>
        </w:tc>
      </w:tr>
      <w:tr w:rsidR="006A257F" w14:paraId="44D593F0" w14:textId="77777777">
        <w:tc>
          <w:tcPr>
            <w:tcW w:w="1838" w:type="dxa"/>
          </w:tcPr>
          <w:p w14:paraId="6865A89E"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1F02ADE3"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4E24E06B" w14:textId="77777777">
        <w:tc>
          <w:tcPr>
            <w:tcW w:w="1838" w:type="dxa"/>
          </w:tcPr>
          <w:p w14:paraId="50993A0D" w14:textId="77777777" w:rsidR="006A257F" w:rsidRDefault="006A257F">
            <w:pPr>
              <w:spacing w:before="0" w:after="0" w:line="240" w:lineRule="auto"/>
              <w:rPr>
                <w:rFonts w:ascii="Times New Roman" w:hAnsi="Times New Roman" w:cs="Times New Roman"/>
                <w:sz w:val="22"/>
                <w:szCs w:val="22"/>
              </w:rPr>
            </w:pPr>
          </w:p>
        </w:tc>
        <w:tc>
          <w:tcPr>
            <w:tcW w:w="8647" w:type="dxa"/>
          </w:tcPr>
          <w:p w14:paraId="2154D2BA" w14:textId="77777777" w:rsidR="006A257F" w:rsidRDefault="006A257F">
            <w:pPr>
              <w:spacing w:before="0" w:after="0" w:line="240" w:lineRule="auto"/>
              <w:rPr>
                <w:rFonts w:ascii="Times New Roman" w:hAnsi="Times New Roman" w:cs="Times New Roman"/>
                <w:sz w:val="22"/>
                <w:szCs w:val="22"/>
              </w:rPr>
            </w:pPr>
          </w:p>
        </w:tc>
      </w:tr>
      <w:tr w:rsidR="006A257F" w14:paraId="7EE5061B" w14:textId="77777777">
        <w:tc>
          <w:tcPr>
            <w:tcW w:w="1838" w:type="dxa"/>
          </w:tcPr>
          <w:p w14:paraId="77C24135" w14:textId="77777777" w:rsidR="006A257F" w:rsidRDefault="006A257F">
            <w:pPr>
              <w:spacing w:before="0" w:after="0" w:line="240" w:lineRule="auto"/>
              <w:rPr>
                <w:rFonts w:ascii="Times New Roman" w:hAnsi="Times New Roman" w:cs="Times New Roman"/>
                <w:sz w:val="22"/>
                <w:szCs w:val="22"/>
              </w:rPr>
            </w:pPr>
          </w:p>
        </w:tc>
        <w:tc>
          <w:tcPr>
            <w:tcW w:w="8647" w:type="dxa"/>
          </w:tcPr>
          <w:p w14:paraId="724C945F" w14:textId="77777777" w:rsidR="006A257F" w:rsidRDefault="006A257F">
            <w:pPr>
              <w:spacing w:before="0" w:after="0" w:line="240" w:lineRule="auto"/>
              <w:rPr>
                <w:rFonts w:ascii="Times New Roman" w:hAnsi="Times New Roman" w:cs="Times New Roman"/>
                <w:sz w:val="22"/>
                <w:szCs w:val="22"/>
              </w:rPr>
            </w:pPr>
          </w:p>
        </w:tc>
      </w:tr>
      <w:tr w:rsidR="006A257F" w14:paraId="3FCA0F89" w14:textId="77777777">
        <w:tc>
          <w:tcPr>
            <w:tcW w:w="1838" w:type="dxa"/>
          </w:tcPr>
          <w:p w14:paraId="332834E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2882DFA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40B4EF83" w14:textId="77777777">
        <w:tc>
          <w:tcPr>
            <w:tcW w:w="1838" w:type="dxa"/>
          </w:tcPr>
          <w:p w14:paraId="45C2D1C3" w14:textId="77777777" w:rsidR="006A257F" w:rsidRDefault="006A257F">
            <w:pPr>
              <w:spacing w:before="0" w:after="0" w:line="240" w:lineRule="auto"/>
              <w:rPr>
                <w:rFonts w:ascii="Times New Roman" w:hAnsi="Times New Roman" w:cs="Times New Roman"/>
                <w:sz w:val="22"/>
                <w:szCs w:val="22"/>
              </w:rPr>
            </w:pPr>
          </w:p>
        </w:tc>
        <w:tc>
          <w:tcPr>
            <w:tcW w:w="8647" w:type="dxa"/>
          </w:tcPr>
          <w:p w14:paraId="5DF5FB42" w14:textId="77777777" w:rsidR="006A257F" w:rsidRDefault="006A257F">
            <w:pPr>
              <w:spacing w:before="0" w:after="0" w:line="240" w:lineRule="auto"/>
              <w:rPr>
                <w:rFonts w:ascii="Times New Roman" w:hAnsi="Times New Roman" w:cs="Times New Roman"/>
                <w:sz w:val="22"/>
                <w:szCs w:val="22"/>
              </w:rPr>
            </w:pPr>
          </w:p>
        </w:tc>
      </w:tr>
      <w:tr w:rsidR="006A257F" w14:paraId="65B76B0E" w14:textId="77777777">
        <w:tc>
          <w:tcPr>
            <w:tcW w:w="1838" w:type="dxa"/>
          </w:tcPr>
          <w:p w14:paraId="78555AF0" w14:textId="77777777" w:rsidR="006A257F" w:rsidRDefault="006A257F">
            <w:pPr>
              <w:spacing w:before="0" w:after="0" w:line="240" w:lineRule="auto"/>
              <w:rPr>
                <w:rFonts w:ascii="Times New Roman" w:hAnsi="Times New Roman" w:cs="Times New Roman"/>
                <w:sz w:val="22"/>
                <w:szCs w:val="22"/>
              </w:rPr>
            </w:pPr>
          </w:p>
        </w:tc>
        <w:tc>
          <w:tcPr>
            <w:tcW w:w="8647" w:type="dxa"/>
          </w:tcPr>
          <w:p w14:paraId="7D8EAE08" w14:textId="77777777" w:rsidR="006A257F" w:rsidRDefault="006A257F">
            <w:pPr>
              <w:spacing w:before="0" w:after="0" w:line="240" w:lineRule="auto"/>
              <w:rPr>
                <w:rFonts w:ascii="Times New Roman" w:hAnsi="Times New Roman" w:cs="Times New Roman"/>
                <w:sz w:val="22"/>
                <w:szCs w:val="22"/>
              </w:rPr>
            </w:pPr>
          </w:p>
        </w:tc>
      </w:tr>
      <w:tr w:rsidR="006A257F" w14:paraId="52FAB84F" w14:textId="77777777">
        <w:tc>
          <w:tcPr>
            <w:tcW w:w="1838" w:type="dxa"/>
          </w:tcPr>
          <w:p w14:paraId="4892E58E" w14:textId="77777777" w:rsidR="006A257F" w:rsidRDefault="006A257F">
            <w:pPr>
              <w:spacing w:before="0" w:after="0" w:line="240" w:lineRule="auto"/>
              <w:rPr>
                <w:rFonts w:ascii="Times New Roman" w:hAnsi="Times New Roman" w:cs="Times New Roman"/>
                <w:sz w:val="22"/>
                <w:szCs w:val="22"/>
              </w:rPr>
            </w:pPr>
          </w:p>
        </w:tc>
        <w:tc>
          <w:tcPr>
            <w:tcW w:w="8647" w:type="dxa"/>
          </w:tcPr>
          <w:p w14:paraId="467D60E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5430D2FA" w14:textId="77777777">
        <w:tc>
          <w:tcPr>
            <w:tcW w:w="1838" w:type="dxa"/>
          </w:tcPr>
          <w:p w14:paraId="777D925A" w14:textId="77777777" w:rsidR="006A257F" w:rsidRDefault="006A257F">
            <w:pPr>
              <w:spacing w:before="0" w:after="0" w:line="240" w:lineRule="auto"/>
              <w:rPr>
                <w:rFonts w:ascii="Times New Roman" w:hAnsi="Times New Roman" w:cs="Times New Roman"/>
                <w:sz w:val="22"/>
                <w:szCs w:val="22"/>
              </w:rPr>
            </w:pPr>
          </w:p>
        </w:tc>
        <w:tc>
          <w:tcPr>
            <w:tcW w:w="8647" w:type="dxa"/>
          </w:tcPr>
          <w:p w14:paraId="276476DD"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44541C9" w14:textId="77777777">
        <w:tc>
          <w:tcPr>
            <w:tcW w:w="1838" w:type="dxa"/>
          </w:tcPr>
          <w:p w14:paraId="701AA0BA" w14:textId="77777777" w:rsidR="006A257F" w:rsidRDefault="006A257F">
            <w:pPr>
              <w:spacing w:before="0" w:after="0" w:line="240" w:lineRule="auto"/>
              <w:rPr>
                <w:rFonts w:ascii="Times New Roman" w:hAnsi="Times New Roman" w:cs="Times New Roman"/>
                <w:sz w:val="22"/>
                <w:szCs w:val="22"/>
              </w:rPr>
            </w:pPr>
          </w:p>
        </w:tc>
        <w:tc>
          <w:tcPr>
            <w:tcW w:w="8647" w:type="dxa"/>
          </w:tcPr>
          <w:p w14:paraId="4894EC97"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FF98932" w14:textId="77777777" w:rsidR="006A257F" w:rsidRDefault="003A7004">
      <w:pPr>
        <w:pStyle w:val="2"/>
        <w:numPr>
          <w:ilvl w:val="1"/>
          <w:numId w:val="29"/>
        </w:numPr>
        <w:tabs>
          <w:tab w:val="left" w:pos="360"/>
        </w:tabs>
        <w:ind w:left="360" w:hanging="360"/>
        <w:rPr>
          <w:lang w:val="en-US"/>
        </w:rPr>
      </w:pPr>
      <w:r>
        <w:rPr>
          <w:lang w:val="en-US"/>
        </w:rPr>
        <w:lastRenderedPageBreak/>
        <w:t>Sequence mapping</w:t>
      </w:r>
    </w:p>
    <w:p w14:paraId="63112073" w14:textId="77777777" w:rsidR="006A257F" w:rsidRDefault="003A7004">
      <w:pPr>
        <w:rPr>
          <w:rFonts w:ascii="Times New Roman" w:hAnsi="Times New Roman" w:cs="Times New Roman"/>
          <w:sz w:val="22"/>
        </w:rPr>
      </w:pPr>
      <w:r>
        <w:rPr>
          <w:rFonts w:ascii="Times New Roman" w:hAnsi="Times New Roman" w:cs="Times New Roman"/>
          <w:sz w:val="22"/>
        </w:rPr>
        <w:t>CATT [10] discuss the following issue:</w:t>
      </w:r>
    </w:p>
    <w:tbl>
      <w:tblPr>
        <w:tblStyle w:val="afb"/>
        <w:tblW w:w="0" w:type="auto"/>
        <w:tblLook w:val="04A0" w:firstRow="1" w:lastRow="0" w:firstColumn="1" w:lastColumn="0" w:noHBand="0" w:noVBand="1"/>
      </w:tblPr>
      <w:tblGrid>
        <w:gridCol w:w="10456"/>
      </w:tblGrid>
      <w:tr w:rsidR="006A257F" w14:paraId="7A784D45" w14:textId="77777777">
        <w:tc>
          <w:tcPr>
            <w:tcW w:w="10456" w:type="dxa"/>
          </w:tcPr>
          <w:p w14:paraId="2316BB17" w14:textId="77777777" w:rsidR="006A257F" w:rsidRDefault="003A7004">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A1416A1" w14:textId="77777777" w:rsidR="006A257F" w:rsidRDefault="003A7004">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75DE44DE" w14:textId="77777777" w:rsidR="006A257F" w:rsidRDefault="004517EC">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3A7004">
              <w:rPr>
                <w:szCs w:val="20"/>
                <w:lang w:eastAsia="zh-CN"/>
              </w:rPr>
              <w:t xml:space="preserve">                                    </w:t>
            </w:r>
            <w:r w:rsidR="003A7004">
              <w:rPr>
                <w:lang w:eastAsia="zh-CN"/>
              </w:rPr>
              <w:t>(1)</w:t>
            </w:r>
          </w:p>
          <w:p w14:paraId="062333CB" w14:textId="77777777" w:rsidR="006A257F" w:rsidRDefault="003A7004">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6B43B299" w14:textId="77777777" w:rsidR="006A257F" w:rsidRDefault="003A7004">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E509937"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17B1058A" w14:textId="77777777" w:rsidR="006A257F" w:rsidRDefault="003A7004">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F0A0F92" w14:textId="77777777" w:rsidR="006A257F" w:rsidRDefault="004517EC">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(2)</w:t>
            </w:r>
          </w:p>
          <w:p w14:paraId="465AFE93" w14:textId="77777777" w:rsidR="006A257F" w:rsidRDefault="003A7004">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2BE53854" w14:textId="77777777" w:rsidR="006A257F" w:rsidRDefault="004517EC">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3A7004">
              <w:rPr>
                <w:iCs/>
                <w:color w:val="000000"/>
                <w:szCs w:val="20"/>
                <w:lang w:eastAsia="zh-CN"/>
              </w:rPr>
              <w:t xml:space="preserve">                                       (3)</w:t>
            </w:r>
          </w:p>
        </w:tc>
      </w:tr>
    </w:tbl>
    <w:p w14:paraId="743947E0" w14:textId="77777777" w:rsidR="006A257F" w:rsidRDefault="006A257F">
      <w:pPr>
        <w:rPr>
          <w:rFonts w:ascii="Times New Roman" w:hAnsi="Times New Roman" w:cs="Times New Roman"/>
          <w:b/>
          <w:bCs/>
          <w:sz w:val="22"/>
          <w:highlight w:val="yellow"/>
          <w:lang w:eastAsia="zh-CN"/>
        </w:rPr>
      </w:pPr>
    </w:p>
    <w:p w14:paraId="5487474C"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64C7103D" w14:textId="77777777" w:rsidR="006A257F" w:rsidRDefault="003A7004">
      <w:pPr>
        <w:spacing w:afterLines="50" w:after="180"/>
        <w:rPr>
          <w:b/>
          <w:szCs w:val="20"/>
          <w:lang w:eastAsia="zh-CN"/>
        </w:rPr>
      </w:pPr>
      <w:r>
        <w:rPr>
          <w:b/>
          <w:szCs w:val="20"/>
          <w:lang w:eastAsia="zh-CN"/>
        </w:rPr>
        <w:t>The following sequence mapping equations are adopted for Rel.18 eType 1 DMRS and Rel.18 eType 2 DMRS, respectively:</w:t>
      </w:r>
    </w:p>
    <w:p w14:paraId="43C6E80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40BF1ACC" w14:textId="77777777" w:rsidR="006A257F" w:rsidRDefault="004517EC">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2F60FED0" w14:textId="77777777" w:rsidR="006A257F" w:rsidRDefault="003A7004">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371C3E71" w14:textId="77777777" w:rsidR="006A257F" w:rsidRDefault="004517EC">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6D8CA85A" w14:textId="77777777" w:rsidR="006A257F" w:rsidRDefault="006A257F">
      <w:pPr>
        <w:rPr>
          <w:rFonts w:ascii="Times New Roman" w:hAnsi="Times New Roman" w:cs="Times New Roman"/>
          <w:sz w:val="22"/>
          <w:szCs w:val="18"/>
        </w:rPr>
      </w:pPr>
    </w:p>
    <w:tbl>
      <w:tblPr>
        <w:tblStyle w:val="afb"/>
        <w:tblW w:w="10485" w:type="dxa"/>
        <w:tblLayout w:type="fixed"/>
        <w:tblLook w:val="04A0" w:firstRow="1" w:lastRow="0" w:firstColumn="1" w:lastColumn="0" w:noHBand="0" w:noVBand="1"/>
      </w:tblPr>
      <w:tblGrid>
        <w:gridCol w:w="1838"/>
        <w:gridCol w:w="8647"/>
      </w:tblGrid>
      <w:tr w:rsidR="006A257F" w14:paraId="144A0AD6" w14:textId="77777777">
        <w:tc>
          <w:tcPr>
            <w:tcW w:w="1838" w:type="dxa"/>
          </w:tcPr>
          <w:p w14:paraId="482365C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10552E6"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18646FC4" w14:textId="77777777">
        <w:tc>
          <w:tcPr>
            <w:tcW w:w="1838" w:type="dxa"/>
          </w:tcPr>
          <w:p w14:paraId="778E7FF1"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CF3657"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6A257F" w14:paraId="53E0E2F9" w14:textId="77777777">
        <w:tc>
          <w:tcPr>
            <w:tcW w:w="1838" w:type="dxa"/>
          </w:tcPr>
          <w:p w14:paraId="6020629B"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573BB2F" w14:textId="77777777" w:rsidR="006A257F" w:rsidRDefault="003A7004">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6A257F" w14:paraId="57E92813" w14:textId="77777777">
        <w:tc>
          <w:tcPr>
            <w:tcW w:w="1838" w:type="dxa"/>
          </w:tcPr>
          <w:p w14:paraId="75704FAF"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0ADD59F"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6A257F" w14:paraId="31B1C371" w14:textId="77777777">
        <w:tc>
          <w:tcPr>
            <w:tcW w:w="1838" w:type="dxa"/>
          </w:tcPr>
          <w:p w14:paraId="26B34FB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806387C"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6A257F" w14:paraId="2B6A0CB5" w14:textId="77777777">
        <w:tc>
          <w:tcPr>
            <w:tcW w:w="1838" w:type="dxa"/>
          </w:tcPr>
          <w:p w14:paraId="0BA38A17"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BF5452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6A257F" w14:paraId="11FC5D50" w14:textId="77777777">
        <w:tc>
          <w:tcPr>
            <w:tcW w:w="1838" w:type="dxa"/>
          </w:tcPr>
          <w:p w14:paraId="1E76500D" w14:textId="77777777" w:rsidR="006A257F" w:rsidRDefault="003A7004">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3BE9C376"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6A257F" w14:paraId="4F857BA5" w14:textId="77777777">
        <w:tc>
          <w:tcPr>
            <w:tcW w:w="1838" w:type="dxa"/>
          </w:tcPr>
          <w:p w14:paraId="19947891"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FE2167C" w14:textId="77777777" w:rsidR="006A257F" w:rsidRDefault="003A7004">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6A257F" w14:paraId="0DAC6BFB" w14:textId="77777777">
        <w:tc>
          <w:tcPr>
            <w:tcW w:w="1838" w:type="dxa"/>
          </w:tcPr>
          <w:p w14:paraId="4EE558A9"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F871E90" w14:textId="77777777" w:rsidR="006A257F" w:rsidRDefault="003A7004">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6A257F" w14:paraId="0539F8D8" w14:textId="77777777">
        <w:tc>
          <w:tcPr>
            <w:tcW w:w="1838" w:type="dxa"/>
          </w:tcPr>
          <w:p w14:paraId="2AB744B7" w14:textId="77777777" w:rsidR="006A257F" w:rsidRDefault="003A7004">
            <w:pPr>
              <w:spacing w:before="0"/>
              <w:rPr>
                <w:rFonts w:ascii="Times New Roman" w:hAnsi="Times New Roman"/>
                <w:sz w:val="22"/>
              </w:rPr>
            </w:pPr>
            <w:r>
              <w:rPr>
                <w:rFonts w:ascii="Times New Roman" w:hAnsi="Times New Roman"/>
                <w:sz w:val="22"/>
              </w:rPr>
              <w:t>Intel</w:t>
            </w:r>
          </w:p>
        </w:tc>
        <w:tc>
          <w:tcPr>
            <w:tcW w:w="8647" w:type="dxa"/>
          </w:tcPr>
          <w:p w14:paraId="53D3F3BA" w14:textId="77777777" w:rsidR="006A257F" w:rsidRDefault="003A7004">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6A257F" w14:paraId="3610A12C" w14:textId="77777777">
        <w:tc>
          <w:tcPr>
            <w:tcW w:w="1838" w:type="dxa"/>
          </w:tcPr>
          <w:p w14:paraId="1C0C3A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1C3B9D5C" w14:textId="77777777" w:rsidR="006A257F" w:rsidRDefault="003A7004">
            <w:pPr>
              <w:spacing w:before="0"/>
              <w:rPr>
                <w:rFonts w:ascii="Times New Roman" w:eastAsia="맑은 고딕"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6A257F" w14:paraId="222F92E7" w14:textId="77777777">
        <w:tc>
          <w:tcPr>
            <w:tcW w:w="1838" w:type="dxa"/>
          </w:tcPr>
          <w:p w14:paraId="3703EB27" w14:textId="77777777" w:rsidR="006A257F" w:rsidRDefault="003A7004">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2C610CAA"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6A257F" w14:paraId="3A3A33EE" w14:textId="77777777">
        <w:tc>
          <w:tcPr>
            <w:tcW w:w="1838" w:type="dxa"/>
          </w:tcPr>
          <w:p w14:paraId="162363CA"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6B7F4E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6A257F" w14:paraId="43990308" w14:textId="77777777">
        <w:tc>
          <w:tcPr>
            <w:tcW w:w="1838" w:type="dxa"/>
          </w:tcPr>
          <w:p w14:paraId="65E70348" w14:textId="77777777" w:rsidR="006A257F" w:rsidRDefault="003A7004">
            <w:pPr>
              <w:spacing w:before="0"/>
              <w:rPr>
                <w:rFonts w:ascii="Times New Roman" w:hAnsi="Times New Roman"/>
                <w:sz w:val="22"/>
              </w:rPr>
            </w:pPr>
            <w:r>
              <w:rPr>
                <w:rFonts w:ascii="Times New Roman" w:hAnsi="Times New Roman"/>
                <w:sz w:val="22"/>
                <w:lang w:eastAsia="zh-CN"/>
              </w:rPr>
              <w:t>Ericsson</w:t>
            </w:r>
          </w:p>
        </w:tc>
        <w:tc>
          <w:tcPr>
            <w:tcW w:w="8647" w:type="dxa"/>
          </w:tcPr>
          <w:p w14:paraId="6A75C87B"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6A257F" w14:paraId="5926004D" w14:textId="77777777">
        <w:trPr>
          <w:trHeight w:val="60"/>
        </w:trPr>
        <w:tc>
          <w:tcPr>
            <w:tcW w:w="1838" w:type="dxa"/>
          </w:tcPr>
          <w:p w14:paraId="6016166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A667F14"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07D2CB7C" w14:textId="77777777">
        <w:trPr>
          <w:trHeight w:val="60"/>
        </w:trPr>
        <w:tc>
          <w:tcPr>
            <w:tcW w:w="1838" w:type="dxa"/>
          </w:tcPr>
          <w:p w14:paraId="21E6623E"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1E5396F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27EF9F89" w14:textId="77777777">
        <w:trPr>
          <w:trHeight w:val="60"/>
        </w:trPr>
        <w:tc>
          <w:tcPr>
            <w:tcW w:w="1838" w:type="dxa"/>
          </w:tcPr>
          <w:p w14:paraId="3CD51A6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Apple</w:t>
            </w:r>
          </w:p>
        </w:tc>
        <w:tc>
          <w:tcPr>
            <w:tcW w:w="8647" w:type="dxa"/>
          </w:tcPr>
          <w:p w14:paraId="5662D0C3"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Agree that this can left up to editor</w:t>
            </w:r>
          </w:p>
        </w:tc>
      </w:tr>
      <w:tr w:rsidR="006A257F" w14:paraId="07D8307C" w14:textId="77777777">
        <w:trPr>
          <w:trHeight w:val="60"/>
        </w:trPr>
        <w:tc>
          <w:tcPr>
            <w:tcW w:w="1838" w:type="dxa"/>
          </w:tcPr>
          <w:p w14:paraId="2EC8045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4A5A5E15" w14:textId="77777777" w:rsidR="006A257F" w:rsidRDefault="003A7004">
            <w:pPr>
              <w:rPr>
                <w:rFonts w:ascii="Times New Roman" w:hAnsi="Times New Roman"/>
                <w:lang w:eastAsia="zh-CN"/>
              </w:rPr>
            </w:pPr>
            <w:r>
              <w:rPr>
                <w:rFonts w:ascii="Times New Roman" w:hAnsi="Times New Roman"/>
                <w:lang w:eastAsia="zh-CN"/>
              </w:rPr>
              <w:t>OK in principal</w:t>
            </w:r>
          </w:p>
        </w:tc>
      </w:tr>
      <w:tr w:rsidR="006A257F" w14:paraId="4165C4C0" w14:textId="77777777">
        <w:trPr>
          <w:trHeight w:val="60"/>
        </w:trPr>
        <w:tc>
          <w:tcPr>
            <w:tcW w:w="1838" w:type="dxa"/>
          </w:tcPr>
          <w:p w14:paraId="0BC8CB4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312A5E05"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6A257F" w14:paraId="52A287BE" w14:textId="77777777">
        <w:trPr>
          <w:trHeight w:val="60"/>
        </w:trPr>
        <w:tc>
          <w:tcPr>
            <w:tcW w:w="1838" w:type="dxa"/>
          </w:tcPr>
          <w:p w14:paraId="7839D8E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Samsung</w:t>
            </w:r>
          </w:p>
        </w:tc>
        <w:tc>
          <w:tcPr>
            <w:tcW w:w="8647" w:type="dxa"/>
          </w:tcPr>
          <w:p w14:paraId="5E433058"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We are f</w:t>
            </w:r>
            <w:r>
              <w:rPr>
                <w:rFonts w:ascii="Times New Roman" w:eastAsia="맑은 고딕" w:hAnsi="Times New Roman" w:hint="eastAsia"/>
                <w:sz w:val="22"/>
                <w:lang w:eastAsia="ko-KR"/>
              </w:rPr>
              <w:t>ine with the proposal but also okay to be up to editor.</w:t>
            </w:r>
          </w:p>
        </w:tc>
      </w:tr>
      <w:tr w:rsidR="006A257F" w14:paraId="61929A5B" w14:textId="77777777">
        <w:trPr>
          <w:trHeight w:val="60"/>
        </w:trPr>
        <w:tc>
          <w:tcPr>
            <w:tcW w:w="1838" w:type="dxa"/>
          </w:tcPr>
          <w:p w14:paraId="403E73D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6EDF311"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6A257F" w14:paraId="6A47BA30" w14:textId="77777777">
        <w:trPr>
          <w:trHeight w:val="60"/>
        </w:trPr>
        <w:tc>
          <w:tcPr>
            <w:tcW w:w="1838" w:type="dxa"/>
          </w:tcPr>
          <w:p w14:paraId="503884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3395A3E"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6A257F" w14:paraId="3B9E472D" w14:textId="77777777">
        <w:trPr>
          <w:trHeight w:val="60"/>
        </w:trPr>
        <w:tc>
          <w:tcPr>
            <w:tcW w:w="1838" w:type="dxa"/>
          </w:tcPr>
          <w:p w14:paraId="5CBEB015" w14:textId="77777777" w:rsidR="006A257F" w:rsidRDefault="003A7004">
            <w:pPr>
              <w:spacing w:before="0"/>
              <w:rPr>
                <w:rFonts w:ascii="Times New Roman" w:eastAsia="맑은 고딕"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A75FE02" w14:textId="77777777" w:rsidR="006A257F" w:rsidRDefault="003A7004">
            <w:pPr>
              <w:spacing w:before="0"/>
              <w:rPr>
                <w:rFonts w:ascii="Times New Roman" w:eastAsia="맑은 고딕"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6A257F" w14:paraId="1ED94D41" w14:textId="77777777">
        <w:tc>
          <w:tcPr>
            <w:tcW w:w="1838" w:type="dxa"/>
          </w:tcPr>
          <w:p w14:paraId="421D68E2"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D4D7047" w14:textId="77777777" w:rsidR="006A257F" w:rsidRDefault="003A7004">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6A257F" w14:paraId="2EAA4F39" w14:textId="77777777">
        <w:tc>
          <w:tcPr>
            <w:tcW w:w="1838" w:type="dxa"/>
          </w:tcPr>
          <w:p w14:paraId="11757B07"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2FD68CC"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맑은 고딕" w:hAnsi="Times New Roman"/>
                <w:sz w:val="22"/>
                <w:lang w:eastAsia="ko-KR"/>
              </w:rPr>
              <w:t>.</w:t>
            </w:r>
          </w:p>
        </w:tc>
      </w:tr>
      <w:tr w:rsidR="006A257F" w14:paraId="1DE12128" w14:textId="77777777">
        <w:tc>
          <w:tcPr>
            <w:tcW w:w="1838" w:type="dxa"/>
          </w:tcPr>
          <w:p w14:paraId="56AE13E0"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6F3D4DDE" w14:textId="77777777" w:rsidR="006A257F" w:rsidRDefault="003A7004">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6A257F" w14:paraId="2767C333" w14:textId="77777777">
        <w:tc>
          <w:tcPr>
            <w:tcW w:w="1838" w:type="dxa"/>
          </w:tcPr>
          <w:p w14:paraId="60C1B766" w14:textId="77777777" w:rsidR="006A257F" w:rsidRDefault="003A7004">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02A5A2EB" w14:textId="77777777" w:rsidR="006A257F" w:rsidRDefault="003A7004">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6A257F" w14:paraId="52BC2FAC" w14:textId="77777777">
        <w:trPr>
          <w:trHeight w:val="60"/>
        </w:trPr>
        <w:tc>
          <w:tcPr>
            <w:tcW w:w="1838" w:type="dxa"/>
          </w:tcPr>
          <w:p w14:paraId="52B84D5A" w14:textId="77777777" w:rsidR="006A257F" w:rsidRDefault="006A257F">
            <w:pPr>
              <w:spacing w:before="0"/>
              <w:rPr>
                <w:rFonts w:ascii="Times New Roman" w:eastAsia="DengXian" w:hAnsi="Times New Roman"/>
                <w:sz w:val="22"/>
                <w:lang w:eastAsia="zh-CN"/>
              </w:rPr>
            </w:pPr>
          </w:p>
        </w:tc>
        <w:tc>
          <w:tcPr>
            <w:tcW w:w="8647" w:type="dxa"/>
          </w:tcPr>
          <w:p w14:paraId="037C4DAA" w14:textId="77777777" w:rsidR="006A257F" w:rsidRDefault="006A257F">
            <w:pPr>
              <w:spacing w:before="0"/>
              <w:rPr>
                <w:rFonts w:ascii="Times New Roman" w:eastAsia="맑은 고딕" w:hAnsi="Times New Roman"/>
                <w:sz w:val="22"/>
                <w:lang w:eastAsia="ko-KR"/>
              </w:rPr>
            </w:pPr>
          </w:p>
        </w:tc>
      </w:tr>
    </w:tbl>
    <w:p w14:paraId="187DCD2D" w14:textId="77777777" w:rsidR="006A257F" w:rsidRDefault="006A257F">
      <w:pPr>
        <w:rPr>
          <w:rFonts w:ascii="Times New Roman" w:hAnsi="Times New Roman" w:cs="Times New Roman"/>
          <w:sz w:val="22"/>
          <w:szCs w:val="18"/>
        </w:rPr>
      </w:pPr>
    </w:p>
    <w:p w14:paraId="2D34FC35" w14:textId="77777777" w:rsidR="006A257F" w:rsidRDefault="003A7004">
      <w:pPr>
        <w:pStyle w:val="2"/>
        <w:numPr>
          <w:ilvl w:val="1"/>
          <w:numId w:val="29"/>
        </w:numPr>
        <w:tabs>
          <w:tab w:val="left" w:pos="360"/>
        </w:tabs>
        <w:ind w:left="360" w:hanging="360"/>
        <w:rPr>
          <w:lang w:val="en-US"/>
        </w:rPr>
      </w:pPr>
      <w:r>
        <w:rPr>
          <w:lang w:val="en-US"/>
        </w:rPr>
        <w:t>Scheduling restrictions of PDSCH among MU-MIMO UEs</w:t>
      </w:r>
    </w:p>
    <w:p w14:paraId="64BC5452" w14:textId="77777777" w:rsidR="006A257F" w:rsidRDefault="003A7004">
      <w:pPr>
        <w:rPr>
          <w:rFonts w:ascii="Times New Roman" w:hAnsi="Times New Roman" w:cs="Times New Roman"/>
          <w:sz w:val="22"/>
        </w:rPr>
      </w:pPr>
      <w:r>
        <w:rPr>
          <w:rFonts w:ascii="Times New Roman" w:hAnsi="Times New Roman" w:cs="Times New Roman"/>
          <w:sz w:val="22"/>
        </w:rPr>
        <w:t>Qualcomm [23] discuss the following:</w:t>
      </w:r>
    </w:p>
    <w:tbl>
      <w:tblPr>
        <w:tblStyle w:val="afb"/>
        <w:tblW w:w="0" w:type="auto"/>
        <w:tblLook w:val="04A0" w:firstRow="1" w:lastRow="0" w:firstColumn="1" w:lastColumn="0" w:noHBand="0" w:noVBand="1"/>
      </w:tblPr>
      <w:tblGrid>
        <w:gridCol w:w="10456"/>
      </w:tblGrid>
      <w:tr w:rsidR="006A257F" w14:paraId="1B783C5A" w14:textId="77777777">
        <w:tc>
          <w:tcPr>
            <w:tcW w:w="10456" w:type="dxa"/>
          </w:tcPr>
          <w:p w14:paraId="27FBAA2D"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CBC58C2"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60A61791" w14:textId="77777777" w:rsidR="006A257F" w:rsidRDefault="003A7004">
            <w:pPr>
              <w:pStyle w:val="aff6"/>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EE2F0B6" w14:textId="77777777" w:rsidR="006A257F" w:rsidRDefault="003A7004">
            <w:pPr>
              <w:pStyle w:val="aff6"/>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43396A8E" w14:textId="77777777" w:rsidR="006A257F" w:rsidRDefault="003A7004">
            <w:pPr>
              <w:pStyle w:val="aff6"/>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0CB9ADC5" w14:textId="77777777" w:rsidR="006A257F" w:rsidRDefault="006A257F">
            <w:pPr>
              <w:spacing w:before="0"/>
              <w:rPr>
                <w:rFonts w:ascii="Times New Roman" w:eastAsia="Microsoft YaHei" w:hAnsi="Times New Roman"/>
                <w:color w:val="000000"/>
                <w:sz w:val="20"/>
                <w:szCs w:val="20"/>
              </w:rPr>
            </w:pPr>
          </w:p>
          <w:p w14:paraId="4A4C0C6C"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62856B5E" w14:textId="77777777" w:rsidR="006A257F" w:rsidRDefault="003A7004">
            <w:pPr>
              <w:pStyle w:val="aff6"/>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3374D0B6" w14:textId="77777777" w:rsidR="006A257F" w:rsidRDefault="003A7004">
            <w:pPr>
              <w:pStyle w:val="aff6"/>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0EC6752A" wp14:editId="6E898487">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0EC6752A"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08C6FBC" w14:textId="77777777" w:rsidR="004517EC" w:rsidRDefault="004517EC">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6A76414" w14:textId="77777777" w:rsidR="004517EC" w:rsidRDefault="004517EC">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EB7128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04DC46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2740EE4"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96BFD25" w14:textId="77777777" w:rsidR="006A257F" w:rsidRDefault="003A7004">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2CAE18B2" wp14:editId="2DF61CA3">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2CAE18B2"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759CE90C" w14:textId="77777777" w:rsidR="004517EC" w:rsidRDefault="004517EC">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1FA569EC" w14:textId="77777777" w:rsidR="004517EC" w:rsidRDefault="004517EC">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27DD4041"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DF6B5F5"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2CAF689F"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04D75E6" w14:textId="77777777" w:rsidR="006A257F" w:rsidRDefault="003A7004">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6B0E61A" w14:textId="77777777" w:rsidR="006A257F" w:rsidRDefault="003A7004">
            <w:pPr>
              <w:spacing w:before="0"/>
              <w:rPr>
                <w:rFonts w:eastAsia="DengXian"/>
                <w:iCs/>
                <w:color w:val="000000"/>
                <w:szCs w:val="20"/>
                <w:lang w:eastAsia="zh-CN"/>
              </w:rPr>
            </w:pPr>
            <w:r>
              <w:rPr>
                <w:rFonts w:ascii="Times New Roman" w:eastAsia="Microsoft YaHei" w:hAnsi="Times New Roman"/>
                <w:b/>
                <w:bCs/>
                <w:color w:val="000000"/>
                <w:sz w:val="20"/>
                <w:szCs w:val="20"/>
                <w:u w:val="single"/>
              </w:rPr>
              <w:lastRenderedPageBreak/>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EB0186B" w14:textId="77777777" w:rsidR="006A257F" w:rsidRDefault="006A257F">
      <w:pPr>
        <w:rPr>
          <w:rFonts w:ascii="Times New Roman" w:hAnsi="Times New Roman" w:cs="Times New Roman"/>
          <w:b/>
          <w:bCs/>
          <w:sz w:val="22"/>
        </w:rPr>
      </w:pPr>
    </w:p>
    <w:p w14:paraId="74A5A4E6" w14:textId="77777777" w:rsidR="006A257F" w:rsidRDefault="003A7004">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1B3F847"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04884D9" w14:textId="77777777" w:rsidR="006A257F" w:rsidRDefault="003A7004">
      <w:pPr>
        <w:pStyle w:val="aff6"/>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91D567E"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58BFB90"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63E8A58"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84E334D" w14:textId="77777777" w:rsidR="006A257F" w:rsidRDefault="006A257F">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6A257F" w14:paraId="1B5A22EC" w14:textId="77777777">
        <w:tc>
          <w:tcPr>
            <w:tcW w:w="1838" w:type="dxa"/>
          </w:tcPr>
          <w:p w14:paraId="2B12E8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F7F2279"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72EBE083" w14:textId="77777777">
        <w:tc>
          <w:tcPr>
            <w:tcW w:w="1838" w:type="dxa"/>
          </w:tcPr>
          <w:p w14:paraId="6BFA7C97" w14:textId="77777777" w:rsidR="006A257F" w:rsidRDefault="003A7004">
            <w:pPr>
              <w:spacing w:before="0"/>
              <w:rPr>
                <w:rFonts w:ascii="Times New Roman" w:hAnsi="Times New Roman"/>
                <w:sz w:val="22"/>
              </w:rPr>
            </w:pPr>
            <w:r>
              <w:rPr>
                <w:rFonts w:ascii="Times New Roman" w:hAnsi="Times New Roman"/>
                <w:sz w:val="22"/>
              </w:rPr>
              <w:t>Docomo</w:t>
            </w:r>
          </w:p>
        </w:tc>
        <w:tc>
          <w:tcPr>
            <w:tcW w:w="8647" w:type="dxa"/>
          </w:tcPr>
          <w:p w14:paraId="038AAA4A" w14:textId="77777777" w:rsidR="006A257F" w:rsidRDefault="003A7004">
            <w:pPr>
              <w:spacing w:before="0"/>
              <w:rPr>
                <w:rFonts w:ascii="Times New Roman" w:hAnsi="Times New Roman"/>
                <w:sz w:val="22"/>
              </w:rPr>
            </w:pPr>
            <w:r>
              <w:rPr>
                <w:rFonts w:ascii="Times New Roman" w:hAnsi="Times New Roman"/>
                <w:sz w:val="22"/>
              </w:rPr>
              <w:t>Not support to introduce additional MU restriction from Rel.15-17.</w:t>
            </w:r>
          </w:p>
          <w:p w14:paraId="79B38F0E" w14:textId="77777777" w:rsidR="006A257F" w:rsidRDefault="003A7004">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7883F26F" w14:textId="77777777" w:rsidR="006A257F" w:rsidRDefault="003A7004">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78F89152" w14:textId="77777777" w:rsidR="006A257F" w:rsidRDefault="003A7004">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6A257F" w14:paraId="79F4CB7D" w14:textId="77777777">
        <w:tc>
          <w:tcPr>
            <w:tcW w:w="1838" w:type="dxa"/>
          </w:tcPr>
          <w:p w14:paraId="5E10E6D1" w14:textId="77777777" w:rsidR="006A257F" w:rsidRDefault="003A7004">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973C90D" w14:textId="77777777" w:rsidR="006A257F" w:rsidRDefault="003A7004">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6A257F" w14:paraId="6A3B52DB" w14:textId="77777777">
        <w:tc>
          <w:tcPr>
            <w:tcW w:w="1838" w:type="dxa"/>
          </w:tcPr>
          <w:p w14:paraId="3F2F7D7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BECE5DF"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6A257F" w14:paraId="33E08A2B" w14:textId="77777777">
        <w:tc>
          <w:tcPr>
            <w:tcW w:w="1838" w:type="dxa"/>
          </w:tcPr>
          <w:p w14:paraId="00E69A44"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9B8DC1A" w14:textId="77777777" w:rsidR="006A257F" w:rsidRDefault="003A7004">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6A257F" w14:paraId="0DDA3243" w14:textId="77777777">
        <w:tc>
          <w:tcPr>
            <w:tcW w:w="1838" w:type="dxa"/>
          </w:tcPr>
          <w:p w14:paraId="482165D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44D56AA"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6602A0A8" w14:textId="77777777" w:rsidR="006A257F" w:rsidRDefault="003A7004">
            <w:pPr>
              <w:tabs>
                <w:tab w:val="left" w:pos="720"/>
              </w:tabs>
              <w:spacing w:before="0"/>
              <w:rPr>
                <w:rFonts w:ascii="Times New Roman" w:hAnsi="Times New Roman"/>
                <w:lang w:eastAsia="zh-CN"/>
              </w:rPr>
            </w:pPr>
            <w:r>
              <w:rPr>
                <w:rFonts w:ascii="Times New Roman" w:hAnsi="Times New Roman" w:hint="eastAsia"/>
                <w:lang w:eastAsia="zh-CN"/>
              </w:rPr>
              <w:lastRenderedPageBreak/>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6A257F" w14:paraId="7CEAD4C6" w14:textId="77777777">
        <w:tc>
          <w:tcPr>
            <w:tcW w:w="1838" w:type="dxa"/>
          </w:tcPr>
          <w:p w14:paraId="06C6F708"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19FF9459" w14:textId="77777777" w:rsidR="006A257F" w:rsidRDefault="003A7004">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6A257F" w14:paraId="3FE5FB5F" w14:textId="77777777">
        <w:tc>
          <w:tcPr>
            <w:tcW w:w="1838" w:type="dxa"/>
          </w:tcPr>
          <w:p w14:paraId="57F1A3D8"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276F4E" w14:textId="77777777" w:rsidR="006A257F" w:rsidRDefault="003A7004">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6A257F" w14:paraId="203BCB21" w14:textId="77777777">
        <w:tc>
          <w:tcPr>
            <w:tcW w:w="1838" w:type="dxa"/>
          </w:tcPr>
          <w:p w14:paraId="74E9450C" w14:textId="77777777" w:rsidR="006A257F" w:rsidRDefault="003A7004">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40ADFE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6A257F" w14:paraId="33BC02E8" w14:textId="77777777">
        <w:tc>
          <w:tcPr>
            <w:tcW w:w="1838" w:type="dxa"/>
          </w:tcPr>
          <w:p w14:paraId="30EC654A"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77F6997A" w14:textId="77777777" w:rsidR="006A257F" w:rsidRDefault="003A7004">
            <w:pPr>
              <w:spacing w:before="0"/>
              <w:rPr>
                <w:rFonts w:ascii="Times New Roman" w:hAnsi="Times New Roman"/>
                <w:lang w:eastAsia="zh-CN"/>
              </w:rPr>
            </w:pPr>
            <w:r>
              <w:rPr>
                <w:rFonts w:ascii="Times New Roman" w:hAnsi="Times New Roman"/>
                <w:lang w:eastAsia="zh-CN"/>
              </w:rPr>
              <w:t xml:space="preserve">We support the proposals. </w:t>
            </w:r>
          </w:p>
          <w:p w14:paraId="4A6AD61B" w14:textId="77777777" w:rsidR="006A257F" w:rsidRDefault="003A7004">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7FA49C27" w14:textId="77777777" w:rsidR="006A257F" w:rsidRDefault="003A7004">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90775E8" w14:textId="77777777" w:rsidR="006A257F" w:rsidRDefault="003A7004">
            <w:pPr>
              <w:spacing w:before="0"/>
              <w:rPr>
                <w:rFonts w:ascii="Times New Roman" w:hAnsi="Times New Roman"/>
                <w:lang w:eastAsia="zh-CN"/>
              </w:rPr>
            </w:pPr>
            <w:r>
              <w:rPr>
                <w:rFonts w:ascii="Times New Roman" w:hAnsi="Times New Roman"/>
                <w:lang w:eastAsia="zh-CN"/>
              </w:rPr>
              <w:t xml:space="preserve"> </w:t>
            </w:r>
          </w:p>
          <w:p w14:paraId="5E433B4B" w14:textId="77777777" w:rsidR="006A257F" w:rsidRDefault="003A7004">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446894E" w14:textId="77777777" w:rsidR="006A257F" w:rsidRDefault="006A257F">
            <w:pPr>
              <w:spacing w:before="0"/>
              <w:rPr>
                <w:rFonts w:ascii="Times New Roman" w:hAnsi="Times New Roman"/>
                <w:lang w:eastAsia="zh-CN"/>
              </w:rPr>
            </w:pPr>
          </w:p>
          <w:p w14:paraId="310E661B" w14:textId="77777777" w:rsidR="006A257F" w:rsidRDefault="003A7004">
            <w:pPr>
              <w:spacing w:before="0"/>
              <w:rPr>
                <w:rFonts w:ascii="Times New Roman" w:hAnsi="Times New Roman"/>
                <w:sz w:val="22"/>
              </w:rPr>
            </w:pPr>
            <w:r>
              <w:rPr>
                <w:rFonts w:asciiTheme="minorHAnsi" w:eastAsiaTheme="minorEastAsia" w:hAnsiTheme="minorHAnsi" w:cstheme="minorBidi"/>
              </w:rPr>
              <w:object w:dxaOrig="5182" w:dyaOrig="4292" w14:anchorId="0F3F7C5A">
                <v:shape id="_x0000_i1029" type="#_x0000_t75" style="width:259.2pt;height:214.85pt" o:ole="">
                  <v:imagedata r:id="rId26" o:title=""/>
                </v:shape>
                <o:OLEObject Type="Embed" ProgID="PBrush" ShapeID="_x0000_i1029" DrawAspect="Content" ObjectID="_1743600547" r:id="rId27"/>
              </w:object>
            </w:r>
          </w:p>
        </w:tc>
      </w:tr>
      <w:tr w:rsidR="006A257F" w14:paraId="4B871F20" w14:textId="77777777">
        <w:tc>
          <w:tcPr>
            <w:tcW w:w="1838" w:type="dxa"/>
          </w:tcPr>
          <w:p w14:paraId="4EC84191"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8835DC"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sz w:val="22"/>
                <w:lang w:eastAsia="ko-KR"/>
              </w:rPr>
              <w:t>Support. Similar comments as QC. We believe the restriction added by 2) and 3) will allow for better UE demod performance.</w:t>
            </w:r>
          </w:p>
        </w:tc>
      </w:tr>
      <w:tr w:rsidR="006A257F" w14:paraId="1161A2DE" w14:textId="77777777">
        <w:tc>
          <w:tcPr>
            <w:tcW w:w="1838" w:type="dxa"/>
          </w:tcPr>
          <w:p w14:paraId="19C1DF2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D9B7EF0"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6A257F" w14:paraId="42F126C6" w14:textId="77777777">
        <w:tc>
          <w:tcPr>
            <w:tcW w:w="1838" w:type="dxa"/>
          </w:tcPr>
          <w:p w14:paraId="69B1E4C7" w14:textId="77777777" w:rsidR="006A257F" w:rsidRDefault="003A7004">
            <w:pPr>
              <w:spacing w:before="0"/>
              <w:rPr>
                <w:rFonts w:ascii="Times New Roman" w:hAnsi="Times New Roman"/>
                <w:sz w:val="22"/>
                <w:lang w:eastAsia="zh-CN"/>
              </w:rPr>
            </w:pPr>
            <w:r>
              <w:rPr>
                <w:rFonts w:ascii="Times New Roman" w:eastAsia="DengXian" w:hAnsi="Times New Roman"/>
                <w:sz w:val="22"/>
                <w:lang w:eastAsia="zh-CN"/>
              </w:rPr>
              <w:lastRenderedPageBreak/>
              <w:t>Ericsson</w:t>
            </w:r>
          </w:p>
        </w:tc>
        <w:tc>
          <w:tcPr>
            <w:tcW w:w="8647" w:type="dxa"/>
          </w:tcPr>
          <w:p w14:paraId="68A2A718" w14:textId="77777777" w:rsidR="006A257F" w:rsidRDefault="003A7004">
            <w:pPr>
              <w:spacing w:before="0"/>
              <w:rPr>
                <w:rFonts w:ascii="Times New Roman" w:hAnsi="Times New Roman"/>
                <w:sz w:val="22"/>
                <w:lang w:eastAsia="zh-CN"/>
              </w:rPr>
            </w:pPr>
            <w:r>
              <w:rPr>
                <w:rFonts w:ascii="Times New Roman" w:eastAsia="맑은 고딕" w:hAnsi="Times New Roman"/>
                <w:sz w:val="22"/>
                <w:lang w:eastAsia="ko-KR"/>
              </w:rPr>
              <w:t>We don’t support this proposal. The legacy MU restrictions are sufficient. However, it is good to be aware of such UE demodulation limitations on MU scheduling.</w:t>
            </w:r>
          </w:p>
        </w:tc>
      </w:tr>
      <w:tr w:rsidR="006A257F" w14:paraId="2A821056" w14:textId="77777777">
        <w:tc>
          <w:tcPr>
            <w:tcW w:w="1838" w:type="dxa"/>
          </w:tcPr>
          <w:p w14:paraId="386958B7" w14:textId="77777777" w:rsidR="006A257F" w:rsidRDefault="003A7004">
            <w:pPr>
              <w:spacing w:before="0"/>
              <w:rPr>
                <w:rFonts w:ascii="Times New Roman" w:hAnsi="Times New Roman"/>
                <w:sz w:val="22"/>
              </w:rPr>
            </w:pPr>
            <w:r>
              <w:rPr>
                <w:rFonts w:ascii="Times New Roman" w:hAnsi="Times New Roman"/>
                <w:sz w:val="22"/>
              </w:rPr>
              <w:t>Apple</w:t>
            </w:r>
          </w:p>
        </w:tc>
        <w:tc>
          <w:tcPr>
            <w:tcW w:w="8647" w:type="dxa"/>
          </w:tcPr>
          <w:p w14:paraId="3C7D35B4"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6A257F" w14:paraId="0FA66E36" w14:textId="77777777">
        <w:trPr>
          <w:trHeight w:val="60"/>
        </w:trPr>
        <w:tc>
          <w:tcPr>
            <w:tcW w:w="1838" w:type="dxa"/>
          </w:tcPr>
          <w:p w14:paraId="5AB973D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79D7BE3" w14:textId="77777777" w:rsidR="006A257F" w:rsidRDefault="003A7004">
            <w:pPr>
              <w:spacing w:before="0"/>
              <w:rPr>
                <w:rFonts w:ascii="Times New Roman" w:hAnsi="Times New Roman"/>
                <w:sz w:val="22"/>
                <w:lang w:eastAsia="zh-CN"/>
              </w:rPr>
            </w:pPr>
            <w:r>
              <w:rPr>
                <w:rFonts w:ascii="Times New Roman" w:hAnsi="Times New Roman"/>
                <w:lang w:eastAsia="zh-CN"/>
              </w:rPr>
              <w:t>We have the same view with Docomo.</w:t>
            </w:r>
          </w:p>
        </w:tc>
      </w:tr>
      <w:tr w:rsidR="006A257F" w14:paraId="0966EA21" w14:textId="77777777">
        <w:trPr>
          <w:trHeight w:val="60"/>
        </w:trPr>
        <w:tc>
          <w:tcPr>
            <w:tcW w:w="1838" w:type="dxa"/>
          </w:tcPr>
          <w:p w14:paraId="7EDED0AD"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4F86C7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6A257F" w14:paraId="1761552C" w14:textId="77777777">
        <w:trPr>
          <w:trHeight w:val="60"/>
        </w:trPr>
        <w:tc>
          <w:tcPr>
            <w:tcW w:w="1838" w:type="dxa"/>
          </w:tcPr>
          <w:p w14:paraId="4C30AAFC"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Samsung</w:t>
            </w:r>
          </w:p>
        </w:tc>
        <w:tc>
          <w:tcPr>
            <w:tcW w:w="8647" w:type="dxa"/>
          </w:tcPr>
          <w:p w14:paraId="021C6BD4" w14:textId="77777777" w:rsidR="006A257F" w:rsidRDefault="003A7004">
            <w:pPr>
              <w:spacing w:before="0"/>
              <w:rPr>
                <w:rFonts w:ascii="Times New Roman" w:eastAsia="맑은 고딕" w:hAnsi="Times New Roman"/>
                <w:sz w:val="22"/>
                <w:lang w:eastAsia="ko-KR"/>
              </w:rPr>
            </w:pPr>
            <w:r>
              <w:rPr>
                <w:rFonts w:ascii="Times New Roman" w:eastAsia="맑은 고딕" w:hAnsi="Times New Roman" w:hint="eastAsia"/>
                <w:sz w:val="22"/>
                <w:lang w:eastAsia="ko-KR"/>
              </w:rPr>
              <w:t xml:space="preserve">We </w:t>
            </w:r>
            <w:r>
              <w:rPr>
                <w:rFonts w:ascii="Times New Roman" w:eastAsia="맑은 고딕" w:hAnsi="Times New Roman"/>
                <w:sz w:val="22"/>
                <w:lang w:eastAsia="ko-KR"/>
              </w:rPr>
              <w:t>don’t see any necessity on having additional spec. based MU restriction, legacy rules are sufficient.</w:t>
            </w:r>
          </w:p>
        </w:tc>
      </w:tr>
      <w:tr w:rsidR="006A257F" w14:paraId="797D2312" w14:textId="77777777">
        <w:trPr>
          <w:trHeight w:val="60"/>
        </w:trPr>
        <w:tc>
          <w:tcPr>
            <w:tcW w:w="1838" w:type="dxa"/>
          </w:tcPr>
          <w:p w14:paraId="0C0D327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1558931" w14:textId="77777777" w:rsidR="006A257F" w:rsidRDefault="003A7004">
            <w:pPr>
              <w:rPr>
                <w:rFonts w:ascii="Times New Roman" w:hAnsi="Times New Roman"/>
                <w:lang w:eastAsia="zh-CN"/>
              </w:rPr>
            </w:pPr>
            <w:r>
              <w:rPr>
                <w:rFonts w:ascii="Times New Roman" w:hAnsi="Times New Roman"/>
                <w:lang w:eastAsia="zh-CN"/>
              </w:rPr>
              <w:t xml:space="preserve">Same view than Docomo. </w:t>
            </w:r>
          </w:p>
        </w:tc>
      </w:tr>
      <w:tr w:rsidR="006A257F" w14:paraId="7342D4E9" w14:textId="77777777">
        <w:trPr>
          <w:trHeight w:val="60"/>
        </w:trPr>
        <w:tc>
          <w:tcPr>
            <w:tcW w:w="1838" w:type="dxa"/>
          </w:tcPr>
          <w:p w14:paraId="50B7568F"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48090E1"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6A257F" w14:paraId="06553119" w14:textId="77777777">
        <w:trPr>
          <w:trHeight w:val="60"/>
        </w:trPr>
        <w:tc>
          <w:tcPr>
            <w:tcW w:w="1838" w:type="dxa"/>
          </w:tcPr>
          <w:p w14:paraId="65EEF24B"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LGE</w:t>
            </w:r>
          </w:p>
        </w:tc>
        <w:tc>
          <w:tcPr>
            <w:tcW w:w="8647" w:type="dxa"/>
          </w:tcPr>
          <w:p w14:paraId="1AD206A2"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6A257F" w14:paraId="2C754CF7" w14:textId="77777777">
        <w:trPr>
          <w:trHeight w:val="60"/>
        </w:trPr>
        <w:tc>
          <w:tcPr>
            <w:tcW w:w="1838" w:type="dxa"/>
          </w:tcPr>
          <w:p w14:paraId="0D49410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E51A009" w14:textId="77777777" w:rsidR="006A257F" w:rsidRDefault="003A7004">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6A257F" w14:paraId="1F080A86" w14:textId="77777777">
        <w:trPr>
          <w:trHeight w:val="60"/>
        </w:trPr>
        <w:tc>
          <w:tcPr>
            <w:tcW w:w="1838" w:type="dxa"/>
          </w:tcPr>
          <w:p w14:paraId="2B167573" w14:textId="77777777" w:rsidR="006A257F" w:rsidRDefault="006A257F">
            <w:pPr>
              <w:spacing w:before="0"/>
              <w:rPr>
                <w:rFonts w:ascii="Times New Roman" w:eastAsia="DengXian" w:hAnsi="Times New Roman"/>
                <w:sz w:val="22"/>
                <w:lang w:eastAsia="zh-CN"/>
              </w:rPr>
            </w:pPr>
          </w:p>
        </w:tc>
        <w:tc>
          <w:tcPr>
            <w:tcW w:w="8647" w:type="dxa"/>
          </w:tcPr>
          <w:p w14:paraId="17A48ED4" w14:textId="77777777" w:rsidR="006A257F" w:rsidRDefault="006A257F">
            <w:pPr>
              <w:spacing w:before="0"/>
              <w:rPr>
                <w:rFonts w:ascii="Times New Roman" w:eastAsia="DengXian" w:hAnsi="Times New Roman"/>
                <w:sz w:val="22"/>
                <w:lang w:eastAsia="zh-CN"/>
              </w:rPr>
            </w:pPr>
          </w:p>
        </w:tc>
      </w:tr>
      <w:tr w:rsidR="006A257F" w14:paraId="67B55950" w14:textId="77777777">
        <w:trPr>
          <w:trHeight w:val="60"/>
        </w:trPr>
        <w:tc>
          <w:tcPr>
            <w:tcW w:w="1838" w:type="dxa"/>
          </w:tcPr>
          <w:p w14:paraId="1288704D" w14:textId="77777777" w:rsidR="006A257F" w:rsidRDefault="006A257F">
            <w:pPr>
              <w:spacing w:before="0"/>
              <w:rPr>
                <w:rFonts w:ascii="Times New Roman" w:eastAsia="맑은 고딕" w:hAnsi="Times New Roman"/>
                <w:sz w:val="22"/>
                <w:lang w:eastAsia="ko-KR"/>
              </w:rPr>
            </w:pPr>
          </w:p>
        </w:tc>
        <w:tc>
          <w:tcPr>
            <w:tcW w:w="8647" w:type="dxa"/>
          </w:tcPr>
          <w:p w14:paraId="1749079A" w14:textId="77777777" w:rsidR="006A257F" w:rsidRDefault="006A257F">
            <w:pPr>
              <w:spacing w:before="0"/>
              <w:rPr>
                <w:rFonts w:ascii="Times New Roman" w:eastAsia="맑은 고딕" w:hAnsi="Times New Roman"/>
                <w:lang w:eastAsia="ko-KR"/>
              </w:rPr>
            </w:pPr>
          </w:p>
        </w:tc>
      </w:tr>
      <w:tr w:rsidR="006A257F" w14:paraId="338D0A5D" w14:textId="77777777">
        <w:tc>
          <w:tcPr>
            <w:tcW w:w="1838" w:type="dxa"/>
          </w:tcPr>
          <w:p w14:paraId="33303F02" w14:textId="77777777" w:rsidR="006A257F" w:rsidRDefault="006A257F">
            <w:pPr>
              <w:spacing w:before="0"/>
              <w:rPr>
                <w:rFonts w:ascii="Times New Roman" w:hAnsi="Times New Roman"/>
                <w:sz w:val="22"/>
                <w:lang w:eastAsia="zh-CN"/>
              </w:rPr>
            </w:pPr>
          </w:p>
        </w:tc>
        <w:tc>
          <w:tcPr>
            <w:tcW w:w="8647" w:type="dxa"/>
          </w:tcPr>
          <w:p w14:paraId="5CEE0D9C" w14:textId="77777777" w:rsidR="006A257F" w:rsidRDefault="006A257F">
            <w:pPr>
              <w:spacing w:before="0"/>
              <w:rPr>
                <w:rFonts w:ascii="Times New Roman" w:hAnsi="Times New Roman"/>
                <w:sz w:val="22"/>
                <w:lang w:eastAsia="zh-CN"/>
              </w:rPr>
            </w:pPr>
          </w:p>
        </w:tc>
      </w:tr>
      <w:tr w:rsidR="006A257F" w14:paraId="3D10E301" w14:textId="77777777">
        <w:tc>
          <w:tcPr>
            <w:tcW w:w="1838" w:type="dxa"/>
          </w:tcPr>
          <w:p w14:paraId="44D372D1" w14:textId="77777777" w:rsidR="006A257F" w:rsidRDefault="006A257F">
            <w:pPr>
              <w:spacing w:before="0"/>
              <w:rPr>
                <w:rFonts w:ascii="Times New Roman" w:hAnsi="Times New Roman"/>
                <w:sz w:val="22"/>
                <w:lang w:eastAsia="zh-CN"/>
              </w:rPr>
            </w:pPr>
          </w:p>
        </w:tc>
        <w:tc>
          <w:tcPr>
            <w:tcW w:w="8647" w:type="dxa"/>
          </w:tcPr>
          <w:p w14:paraId="7EE89E61" w14:textId="77777777" w:rsidR="006A257F" w:rsidRDefault="006A257F">
            <w:pPr>
              <w:spacing w:before="0"/>
              <w:rPr>
                <w:rFonts w:ascii="Times New Roman" w:hAnsi="Times New Roman"/>
                <w:sz w:val="22"/>
                <w:lang w:eastAsia="zh-CN"/>
              </w:rPr>
            </w:pPr>
          </w:p>
        </w:tc>
      </w:tr>
      <w:tr w:rsidR="006A257F" w14:paraId="337F990A" w14:textId="77777777">
        <w:tc>
          <w:tcPr>
            <w:tcW w:w="1838" w:type="dxa"/>
          </w:tcPr>
          <w:p w14:paraId="4BE16944" w14:textId="77777777" w:rsidR="006A257F" w:rsidRDefault="006A257F">
            <w:pPr>
              <w:spacing w:before="0"/>
              <w:rPr>
                <w:rFonts w:ascii="Times New Roman" w:hAnsi="Times New Roman"/>
                <w:sz w:val="22"/>
                <w:lang w:eastAsia="zh-CN"/>
              </w:rPr>
            </w:pPr>
          </w:p>
        </w:tc>
        <w:tc>
          <w:tcPr>
            <w:tcW w:w="8647" w:type="dxa"/>
          </w:tcPr>
          <w:p w14:paraId="21902F9F" w14:textId="77777777" w:rsidR="006A257F" w:rsidRDefault="006A257F">
            <w:pPr>
              <w:spacing w:before="0"/>
              <w:rPr>
                <w:rFonts w:ascii="Times New Roman" w:hAnsi="Times New Roman"/>
                <w:sz w:val="22"/>
                <w:lang w:eastAsia="zh-CN"/>
              </w:rPr>
            </w:pPr>
          </w:p>
        </w:tc>
      </w:tr>
      <w:tr w:rsidR="006A257F" w14:paraId="4FACE38C" w14:textId="77777777">
        <w:tc>
          <w:tcPr>
            <w:tcW w:w="1838" w:type="dxa"/>
          </w:tcPr>
          <w:p w14:paraId="411EE9E7" w14:textId="77777777" w:rsidR="006A257F" w:rsidRDefault="006A257F">
            <w:pPr>
              <w:spacing w:before="0"/>
              <w:rPr>
                <w:rFonts w:ascii="Times New Roman" w:hAnsi="Times New Roman"/>
                <w:sz w:val="22"/>
              </w:rPr>
            </w:pPr>
          </w:p>
        </w:tc>
        <w:tc>
          <w:tcPr>
            <w:tcW w:w="8647" w:type="dxa"/>
          </w:tcPr>
          <w:p w14:paraId="5A001184" w14:textId="77777777" w:rsidR="006A257F" w:rsidRDefault="006A257F">
            <w:pPr>
              <w:spacing w:before="0"/>
              <w:rPr>
                <w:rFonts w:ascii="Times New Roman" w:hAnsi="Times New Roman"/>
                <w:sz w:val="22"/>
              </w:rPr>
            </w:pPr>
          </w:p>
        </w:tc>
      </w:tr>
      <w:tr w:rsidR="006A257F" w14:paraId="6CFFA5BB" w14:textId="77777777">
        <w:trPr>
          <w:trHeight w:val="60"/>
        </w:trPr>
        <w:tc>
          <w:tcPr>
            <w:tcW w:w="1838" w:type="dxa"/>
          </w:tcPr>
          <w:p w14:paraId="36A24F98" w14:textId="77777777" w:rsidR="006A257F" w:rsidRDefault="006A257F">
            <w:pPr>
              <w:spacing w:before="0"/>
              <w:rPr>
                <w:rFonts w:ascii="Times New Roman" w:eastAsia="DengXian" w:hAnsi="Times New Roman"/>
                <w:sz w:val="22"/>
                <w:lang w:eastAsia="zh-CN"/>
              </w:rPr>
            </w:pPr>
          </w:p>
        </w:tc>
        <w:tc>
          <w:tcPr>
            <w:tcW w:w="8647" w:type="dxa"/>
          </w:tcPr>
          <w:p w14:paraId="0BD45CFA" w14:textId="77777777" w:rsidR="006A257F" w:rsidRDefault="006A257F">
            <w:pPr>
              <w:spacing w:before="0"/>
              <w:rPr>
                <w:rFonts w:ascii="Times New Roman" w:eastAsia="맑은 고딕" w:hAnsi="Times New Roman"/>
                <w:sz w:val="22"/>
                <w:lang w:eastAsia="ko-KR"/>
              </w:rPr>
            </w:pPr>
          </w:p>
        </w:tc>
      </w:tr>
    </w:tbl>
    <w:p w14:paraId="2685D8A4" w14:textId="77777777" w:rsidR="006A257F" w:rsidRDefault="006A257F">
      <w:pPr>
        <w:rPr>
          <w:rFonts w:ascii="Times New Roman" w:eastAsia="DengXian" w:hAnsi="Times New Roman" w:cs="Times New Roman"/>
          <w:b/>
          <w:bCs/>
          <w:sz w:val="22"/>
          <w:highlight w:val="yellow"/>
          <w:lang w:eastAsia="zh-CN"/>
        </w:rPr>
      </w:pPr>
    </w:p>
    <w:p w14:paraId="77D4E005" w14:textId="77777777" w:rsidR="006A257F" w:rsidRDefault="006A257F">
      <w:pPr>
        <w:rPr>
          <w:rFonts w:ascii="Times New Roman" w:hAnsi="Times New Roman" w:cs="Times New Roman"/>
          <w:sz w:val="22"/>
          <w:szCs w:val="18"/>
        </w:rPr>
      </w:pPr>
    </w:p>
    <w:p w14:paraId="3CA314DB" w14:textId="77777777" w:rsidR="006A257F" w:rsidRDefault="003A7004">
      <w:pPr>
        <w:pStyle w:val="2"/>
        <w:numPr>
          <w:ilvl w:val="1"/>
          <w:numId w:val="29"/>
        </w:numPr>
        <w:tabs>
          <w:tab w:val="left" w:pos="360"/>
        </w:tabs>
        <w:ind w:left="360" w:hanging="360"/>
        <w:rPr>
          <w:lang w:val="en-US"/>
        </w:rPr>
      </w:pPr>
      <w:r>
        <w:rPr>
          <w:lang w:val="en-US"/>
        </w:rPr>
        <w:t>Other proposals</w:t>
      </w:r>
    </w:p>
    <w:p w14:paraId="5763E4E8" w14:textId="77777777" w:rsidR="006A257F" w:rsidRDefault="003A7004">
      <w:pPr>
        <w:rPr>
          <w:rFonts w:ascii="Times New Roman" w:hAnsi="Times New Roman" w:cs="Times New Roman"/>
          <w:sz w:val="22"/>
        </w:rPr>
      </w:pPr>
      <w:r>
        <w:rPr>
          <w:rFonts w:ascii="Times New Roman" w:hAnsi="Times New Roman" w:cs="Times New Roman"/>
          <w:sz w:val="22"/>
        </w:rPr>
        <w:t>Following proposals are also proposed.</w:t>
      </w:r>
    </w:p>
    <w:tbl>
      <w:tblPr>
        <w:tblStyle w:val="afb"/>
        <w:tblW w:w="10485" w:type="dxa"/>
        <w:tblLook w:val="04A0" w:firstRow="1" w:lastRow="0" w:firstColumn="1" w:lastColumn="0" w:noHBand="0" w:noVBand="1"/>
      </w:tblPr>
      <w:tblGrid>
        <w:gridCol w:w="6516"/>
        <w:gridCol w:w="3969"/>
      </w:tblGrid>
      <w:tr w:rsidR="006A257F" w14:paraId="697EBC34" w14:textId="77777777">
        <w:tc>
          <w:tcPr>
            <w:tcW w:w="6516" w:type="dxa"/>
          </w:tcPr>
          <w:p w14:paraId="2E517FD5"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3969" w:type="dxa"/>
          </w:tcPr>
          <w:p w14:paraId="07A1E945"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3FBD3395" w14:textId="77777777">
        <w:tc>
          <w:tcPr>
            <w:tcW w:w="6516" w:type="dxa"/>
          </w:tcPr>
          <w:p w14:paraId="3E070350"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0" w:name="_Hlk132358358"/>
            <w:r>
              <w:rPr>
                <w:rFonts w:ascii="Times New Roman" w:eastAsiaTheme="minorEastAsia" w:hAnsi="Times New Roman"/>
                <w:b/>
                <w:bCs/>
              </w:rPr>
              <w:t>OCC disabling scheme for new DMRS type (Rel.17 feature in above 52.6GHz).</w:t>
            </w:r>
            <w:bookmarkEnd w:id="10"/>
          </w:p>
        </w:tc>
        <w:tc>
          <w:tcPr>
            <w:tcW w:w="3969" w:type="dxa"/>
          </w:tcPr>
          <w:p w14:paraId="2E16E789" w14:textId="77777777" w:rsidR="006A257F" w:rsidRDefault="003A7004">
            <w:pPr>
              <w:spacing w:before="0"/>
              <w:rPr>
                <w:rFonts w:ascii="Times New Roman" w:hAnsi="Times New Roman"/>
                <w:sz w:val="22"/>
              </w:rPr>
            </w:pPr>
            <w:r>
              <w:rPr>
                <w:rFonts w:ascii="Times New Roman" w:hAnsi="Times New Roman"/>
                <w:sz w:val="22"/>
              </w:rPr>
              <w:t>Samsung</w:t>
            </w:r>
          </w:p>
        </w:tc>
      </w:tr>
      <w:tr w:rsidR="006A257F" w14:paraId="1FBCF6ED" w14:textId="77777777">
        <w:tc>
          <w:tcPr>
            <w:tcW w:w="6516" w:type="dxa"/>
          </w:tcPr>
          <w:p w14:paraId="5870B98A"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1" w:name="_Hlk132358375"/>
            <w:r>
              <w:rPr>
                <w:rFonts w:ascii="Times New Roman" w:eastAsiaTheme="minorEastAsia" w:hAnsi="Times New Roman"/>
                <w:b/>
                <w:bCs/>
              </w:rPr>
              <w:t xml:space="preserve"> low PAPR design for Rel.18 DMRS port(s)</w:t>
            </w:r>
            <w:bookmarkEnd w:id="11"/>
          </w:p>
        </w:tc>
        <w:tc>
          <w:tcPr>
            <w:tcW w:w="3969" w:type="dxa"/>
          </w:tcPr>
          <w:p w14:paraId="778AB7E0" w14:textId="77777777" w:rsidR="006A257F" w:rsidRDefault="003A7004">
            <w:pPr>
              <w:spacing w:before="0"/>
              <w:rPr>
                <w:rFonts w:ascii="Times New Roman" w:hAnsi="Times New Roman"/>
                <w:sz w:val="22"/>
              </w:rPr>
            </w:pPr>
            <w:r>
              <w:rPr>
                <w:rFonts w:ascii="Times New Roman" w:hAnsi="Times New Roman"/>
                <w:sz w:val="22"/>
              </w:rPr>
              <w:t>Huawei/HiSilicon</w:t>
            </w:r>
          </w:p>
        </w:tc>
      </w:tr>
      <w:tr w:rsidR="006A257F" w14:paraId="181463AD" w14:textId="77777777">
        <w:tc>
          <w:tcPr>
            <w:tcW w:w="6516" w:type="dxa"/>
          </w:tcPr>
          <w:p w14:paraId="2F59A0F7" w14:textId="77777777" w:rsidR="006A257F" w:rsidRDefault="003A7004">
            <w:pPr>
              <w:pStyle w:val="aff6"/>
              <w:numPr>
                <w:ilvl w:val="0"/>
                <w:numId w:val="55"/>
              </w:numPr>
              <w:spacing w:before="0"/>
              <w:rPr>
                <w:rFonts w:ascii="Times New Roman" w:eastAsiaTheme="minorEastAsia" w:hAnsi="Times New Roman"/>
                <w:b/>
                <w:bCs/>
              </w:rPr>
            </w:pPr>
            <w:r>
              <w:rPr>
                <w:rFonts w:ascii="Times New Roman" w:eastAsiaTheme="minorEastAsia" w:hAnsi="Times New Roman"/>
                <w:b/>
                <w:bCs/>
              </w:rPr>
              <w:lastRenderedPageBreak/>
              <w:t>support eType1 DMRS for MsgA PUSCH.</w:t>
            </w:r>
          </w:p>
        </w:tc>
        <w:tc>
          <w:tcPr>
            <w:tcW w:w="3969" w:type="dxa"/>
          </w:tcPr>
          <w:p w14:paraId="1C80E66B" w14:textId="77777777" w:rsidR="006A257F" w:rsidRDefault="003A7004">
            <w:pPr>
              <w:spacing w:before="0"/>
              <w:rPr>
                <w:rFonts w:ascii="Times New Roman" w:hAnsi="Times New Roman"/>
                <w:sz w:val="22"/>
              </w:rPr>
            </w:pPr>
            <w:r>
              <w:rPr>
                <w:rFonts w:ascii="Times New Roman" w:hAnsi="Times New Roman"/>
                <w:sz w:val="22"/>
              </w:rPr>
              <w:t>Lenovo</w:t>
            </w:r>
          </w:p>
        </w:tc>
      </w:tr>
      <w:tr w:rsidR="006A257F" w14:paraId="76C51BDF" w14:textId="77777777">
        <w:tc>
          <w:tcPr>
            <w:tcW w:w="6516" w:type="dxa"/>
          </w:tcPr>
          <w:p w14:paraId="61409E4A"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070570CD" w14:textId="77777777" w:rsidR="006A257F" w:rsidRDefault="003A7004">
            <w:pPr>
              <w:rPr>
                <w:rFonts w:ascii="Times New Roman" w:hAnsi="Times New Roman"/>
                <w:sz w:val="22"/>
              </w:rPr>
            </w:pPr>
            <w:r>
              <w:rPr>
                <w:rFonts w:ascii="Times New Roman" w:hAnsi="Times New Roman"/>
                <w:sz w:val="22"/>
              </w:rPr>
              <w:t>Vivo, CATT, Lenovo, Google</w:t>
            </w:r>
          </w:p>
        </w:tc>
      </w:tr>
      <w:tr w:rsidR="006A257F" w14:paraId="0FDC2F05" w14:textId="77777777">
        <w:tc>
          <w:tcPr>
            <w:tcW w:w="6516" w:type="dxa"/>
          </w:tcPr>
          <w:p w14:paraId="02CB2B15" w14:textId="77777777" w:rsidR="006A257F" w:rsidRDefault="003A7004">
            <w:pPr>
              <w:pStyle w:val="aff6"/>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47407BDA" w14:textId="77777777" w:rsidR="006A257F" w:rsidRDefault="003A7004">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6A257F" w14:paraId="5F04469F" w14:textId="77777777">
        <w:tc>
          <w:tcPr>
            <w:tcW w:w="6516" w:type="dxa"/>
          </w:tcPr>
          <w:p w14:paraId="0D048E9D" w14:textId="77777777" w:rsidR="006A257F" w:rsidRDefault="006A257F">
            <w:pPr>
              <w:pStyle w:val="aff6"/>
              <w:numPr>
                <w:ilvl w:val="0"/>
                <w:numId w:val="55"/>
              </w:numPr>
              <w:rPr>
                <w:rFonts w:ascii="Times New Roman" w:eastAsiaTheme="minorEastAsia" w:hAnsi="Times New Roman"/>
                <w:b/>
                <w:bCs/>
              </w:rPr>
            </w:pPr>
          </w:p>
        </w:tc>
        <w:tc>
          <w:tcPr>
            <w:tcW w:w="3969" w:type="dxa"/>
          </w:tcPr>
          <w:p w14:paraId="02DFCE91" w14:textId="77777777" w:rsidR="006A257F" w:rsidRDefault="006A257F">
            <w:pPr>
              <w:rPr>
                <w:rFonts w:ascii="Times New Roman" w:hAnsi="Times New Roman"/>
                <w:sz w:val="22"/>
              </w:rPr>
            </w:pPr>
          </w:p>
        </w:tc>
      </w:tr>
      <w:tr w:rsidR="006A257F" w14:paraId="76EED759" w14:textId="77777777">
        <w:tc>
          <w:tcPr>
            <w:tcW w:w="6516" w:type="dxa"/>
          </w:tcPr>
          <w:p w14:paraId="42163993" w14:textId="77777777" w:rsidR="006A257F" w:rsidRDefault="003A7004">
            <w:pPr>
              <w:pStyle w:val="aff6"/>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69AB97E3" w14:textId="77777777" w:rsidR="006A257F" w:rsidRDefault="003A7004">
            <w:pPr>
              <w:rPr>
                <w:rFonts w:ascii="Times New Roman" w:hAnsi="Times New Roman"/>
                <w:sz w:val="22"/>
              </w:rPr>
            </w:pPr>
            <w:r>
              <w:rPr>
                <w:rFonts w:ascii="Times New Roman" w:hAnsi="Times New Roman"/>
                <w:sz w:val="22"/>
              </w:rPr>
              <w:t>Lenovo</w:t>
            </w:r>
          </w:p>
        </w:tc>
      </w:tr>
    </w:tbl>
    <w:p w14:paraId="43C86326" w14:textId="77777777" w:rsidR="006A257F" w:rsidRDefault="006A257F">
      <w:pPr>
        <w:rPr>
          <w:rFonts w:ascii="Times New Roman" w:hAnsi="Times New Roman" w:cs="Times New Roman"/>
          <w:sz w:val="22"/>
        </w:rPr>
      </w:pPr>
    </w:p>
    <w:p w14:paraId="79907F5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74F7A7A4" w14:textId="77777777">
        <w:tc>
          <w:tcPr>
            <w:tcW w:w="1795" w:type="dxa"/>
          </w:tcPr>
          <w:p w14:paraId="37724B4E"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6BFBE6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3682622C" w14:textId="77777777">
        <w:tc>
          <w:tcPr>
            <w:tcW w:w="1795" w:type="dxa"/>
          </w:tcPr>
          <w:p w14:paraId="5BE729F3"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E41345B" w14:textId="77777777" w:rsidR="006A257F" w:rsidRDefault="003A7004">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6A257F" w14:paraId="2010238B" w14:textId="77777777">
        <w:tc>
          <w:tcPr>
            <w:tcW w:w="1795" w:type="dxa"/>
          </w:tcPr>
          <w:p w14:paraId="42FD0707"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0003779B" w14:textId="77777777" w:rsidR="006A257F" w:rsidRDefault="003A7004">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6A257F" w14:paraId="3B3A7979" w14:textId="77777777">
        <w:tc>
          <w:tcPr>
            <w:tcW w:w="1795" w:type="dxa"/>
          </w:tcPr>
          <w:p w14:paraId="263041BF"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457112C" w14:textId="77777777" w:rsidR="006A257F" w:rsidRDefault="003A7004">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6A257F" w14:paraId="08E68CDA" w14:textId="77777777">
        <w:tc>
          <w:tcPr>
            <w:tcW w:w="1795" w:type="dxa"/>
          </w:tcPr>
          <w:p w14:paraId="4D52E6CB" w14:textId="77777777" w:rsidR="006A257F" w:rsidRDefault="003A7004">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06CD503" w14:textId="77777777" w:rsidR="006A257F" w:rsidRDefault="003A7004">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6A3490B4" w14:textId="77777777" w:rsidR="006A257F" w:rsidRDefault="003A7004">
            <w:pPr>
              <w:spacing w:before="0"/>
              <w:rPr>
                <w:rFonts w:ascii="Times New Roman" w:hAnsi="Times New Roman"/>
                <w:sz w:val="22"/>
                <w:lang w:eastAsia="zh-CN"/>
              </w:rPr>
            </w:pPr>
            <w:r>
              <w:rPr>
                <w:noProof/>
                <w:lang w:eastAsia="ko-KR"/>
              </w:rPr>
              <w:drawing>
                <wp:inline distT="0" distB="0" distL="0" distR="0" wp14:anchorId="55B566FD" wp14:editId="2B3CE6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DA04791" w14:textId="77777777" w:rsidR="006A257F" w:rsidRDefault="003A7004">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6A257F" w14:paraId="765B69B5" w14:textId="77777777">
        <w:tc>
          <w:tcPr>
            <w:tcW w:w="1795" w:type="dxa"/>
          </w:tcPr>
          <w:p w14:paraId="0FB62E63" w14:textId="77777777" w:rsidR="006A257F" w:rsidRDefault="003A7004">
            <w:pPr>
              <w:rPr>
                <w:rFonts w:ascii="Times New Roman" w:hAnsi="Times New Roman"/>
                <w:sz w:val="22"/>
              </w:rPr>
            </w:pPr>
            <w:r>
              <w:rPr>
                <w:rFonts w:ascii="Times New Roman" w:hAnsi="Times New Roman"/>
                <w:sz w:val="22"/>
              </w:rPr>
              <w:t>Nokia/NSB</w:t>
            </w:r>
          </w:p>
        </w:tc>
        <w:tc>
          <w:tcPr>
            <w:tcW w:w="8690" w:type="dxa"/>
          </w:tcPr>
          <w:p w14:paraId="5B1E3F5D"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271C3DA"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51735FB5"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lastRenderedPageBreak/>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22B709B" w14:textId="77777777" w:rsidR="006A257F" w:rsidRDefault="003A7004">
            <w:pPr>
              <w:pStyle w:val="aff6"/>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678BB995" w14:textId="77777777" w:rsidR="006A257F" w:rsidRDefault="003A7004">
            <w:pPr>
              <w:pStyle w:val="aff6"/>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6A257F" w14:paraId="66841CB1" w14:textId="77777777">
        <w:tc>
          <w:tcPr>
            <w:tcW w:w="1795" w:type="dxa"/>
          </w:tcPr>
          <w:p w14:paraId="2BF34A21" w14:textId="77777777" w:rsidR="006A257F" w:rsidRDefault="003A7004">
            <w:pPr>
              <w:rPr>
                <w:rFonts w:ascii="Times New Roman" w:hAnsi="Times New Roman"/>
                <w:sz w:val="22"/>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90" w:type="dxa"/>
          </w:tcPr>
          <w:p w14:paraId="2F6F93C1" w14:textId="77777777" w:rsidR="006A257F" w:rsidRDefault="003A7004">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6A257F" w14:paraId="6A3706E1" w14:textId="77777777">
        <w:tc>
          <w:tcPr>
            <w:tcW w:w="1795" w:type="dxa"/>
          </w:tcPr>
          <w:p w14:paraId="754D9A60" w14:textId="77777777" w:rsidR="006A257F" w:rsidRDefault="003A7004">
            <w:pPr>
              <w:rPr>
                <w:rFonts w:ascii="Times New Roman" w:hAnsi="Times New Roman"/>
                <w:sz w:val="22"/>
                <w:lang w:eastAsia="zh-CN"/>
              </w:rPr>
            </w:pPr>
            <w:r>
              <w:rPr>
                <w:rFonts w:ascii="Times New Roman" w:hAnsi="Times New Roman"/>
                <w:sz w:val="22"/>
                <w:lang w:eastAsia="zh-CN"/>
              </w:rPr>
              <w:t>Lenovo</w:t>
            </w:r>
          </w:p>
        </w:tc>
        <w:tc>
          <w:tcPr>
            <w:tcW w:w="8690" w:type="dxa"/>
          </w:tcPr>
          <w:p w14:paraId="3D283A2E" w14:textId="77777777" w:rsidR="006A257F" w:rsidRDefault="003A7004">
            <w:pPr>
              <w:rPr>
                <w:rFonts w:ascii="Times New Roman" w:hAnsi="Times New Roman"/>
                <w:lang w:eastAsia="zh-CN"/>
              </w:rPr>
            </w:pPr>
            <w:r>
              <w:rPr>
                <w:rFonts w:ascii="Times New Roman" w:hAnsi="Times New Roman"/>
                <w:lang w:eastAsia="zh-CN"/>
              </w:rPr>
              <w:t>We propose to study PTRS power boosting for PDSCH with Rel-18 DMRS ports.</w:t>
            </w:r>
          </w:p>
          <w:p w14:paraId="4B4CC05D" w14:textId="77777777" w:rsidR="006A257F" w:rsidRDefault="003A7004">
            <w:pPr>
              <w:rPr>
                <w:rFonts w:ascii="Times New Roman" w:hAnsi="Times New Roman"/>
                <w:lang w:eastAsia="zh-CN"/>
              </w:rPr>
            </w:pPr>
            <w:r>
              <w:rPr>
                <w:rFonts w:ascii="Times New Roman" w:hAnsi="Times New Roman"/>
                <w:lang w:eastAsia="zh-CN"/>
              </w:rPr>
              <w:t>For item 3, To Nokia/NSB:</w:t>
            </w:r>
          </w:p>
          <w:p w14:paraId="5A7C9ED4" w14:textId="77777777" w:rsidR="006A257F" w:rsidRDefault="003A7004">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79E60C32" w14:textId="77777777" w:rsidR="006A257F" w:rsidRDefault="003A7004">
            <w:pPr>
              <w:pStyle w:val="TH"/>
              <w:jc w:val="both"/>
            </w:pPr>
            <w:r>
              <w:rPr>
                <w:rFonts w:eastAsiaTheme="minorEastAsia" w:cstheme="minorBidi"/>
              </w:rPr>
              <w:object w:dxaOrig="7929" w:dyaOrig="2653" w14:anchorId="41E4A466">
                <v:shape id="_x0000_i1030" type="#_x0000_t75" style="width:396.3pt;height:132.5pt" o:ole="">
                  <v:imagedata r:id="rId29" o:title=""/>
                </v:shape>
                <o:OLEObject Type="Embed" ProgID="Visio.Drawing.11" ShapeID="_x0000_i1030" DrawAspect="Content" ObjectID="_1743600548" r:id="rId30"/>
              </w:object>
            </w:r>
          </w:p>
          <w:p w14:paraId="06AD6523" w14:textId="77777777" w:rsidR="006A257F" w:rsidRDefault="003A7004">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450D915C" w14:textId="77777777" w:rsidR="006A257F" w:rsidRDefault="003A7004">
            <w:pPr>
              <w:rPr>
                <w:rFonts w:ascii="Times New Roman" w:hAnsi="Times New Roman"/>
                <w:lang w:eastAsia="zh-CN"/>
              </w:rPr>
            </w:pPr>
            <w:r>
              <w:rPr>
                <w:rFonts w:ascii="Times New Roman" w:hAnsi="Times New Roman"/>
                <w:lang w:eastAsia="zh-CN"/>
              </w:rPr>
              <w:t>Also, please refer to the following description in TS38.214</w:t>
            </w:r>
          </w:p>
          <w:p w14:paraId="348E3F41"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501D695E" w14:textId="77777777" w:rsidR="006A257F" w:rsidRDefault="003A7004">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360234D" w14:textId="77777777" w:rsidR="006A257F" w:rsidRDefault="006A257F">
            <w:pPr>
              <w:rPr>
                <w:rFonts w:ascii="Times New Roman" w:hAnsi="Times New Roman"/>
                <w:lang w:eastAsia="zh-CN"/>
              </w:rPr>
            </w:pPr>
          </w:p>
        </w:tc>
      </w:tr>
      <w:tr w:rsidR="006A257F" w14:paraId="6257EBBA" w14:textId="77777777">
        <w:tc>
          <w:tcPr>
            <w:tcW w:w="1795" w:type="dxa"/>
          </w:tcPr>
          <w:p w14:paraId="5C0FD1A2" w14:textId="77777777" w:rsidR="006A257F" w:rsidRDefault="003A7004">
            <w:pPr>
              <w:rPr>
                <w:rFonts w:ascii="Times New Roman" w:hAnsi="Times New Roman"/>
                <w:sz w:val="22"/>
                <w:lang w:eastAsia="zh-CN"/>
              </w:rPr>
            </w:pPr>
            <w:r>
              <w:rPr>
                <w:rFonts w:ascii="Times New Roman" w:hAnsi="Times New Roman"/>
                <w:sz w:val="22"/>
                <w:lang w:eastAsia="zh-CN"/>
              </w:rPr>
              <w:t>QC</w:t>
            </w:r>
          </w:p>
        </w:tc>
        <w:tc>
          <w:tcPr>
            <w:tcW w:w="8690" w:type="dxa"/>
          </w:tcPr>
          <w:p w14:paraId="65EA2345" w14:textId="77777777" w:rsidR="006A257F" w:rsidRDefault="003A7004">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w:t>
            </w:r>
            <w:r>
              <w:rPr>
                <w:rFonts w:ascii="Times New Roman" w:hAnsi="Times New Roman"/>
                <w:sz w:val="22"/>
                <w:lang w:eastAsia="zh-CN"/>
              </w:rPr>
              <w:lastRenderedPageBreak/>
              <w:t xml:space="preserve">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1FB1A5B" w14:textId="77777777" w:rsidR="006A257F" w:rsidRDefault="003A7004">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92F0273" w14:textId="77777777" w:rsidR="006A257F" w:rsidRDefault="003A7004">
      <w:pPr>
        <w:pStyle w:val="2"/>
        <w:numPr>
          <w:ilvl w:val="1"/>
          <w:numId w:val="58"/>
        </w:numPr>
        <w:tabs>
          <w:tab w:val="left" w:pos="360"/>
        </w:tabs>
        <w:rPr>
          <w:lang w:val="en-US"/>
        </w:rPr>
      </w:pPr>
      <w:r>
        <w:rPr>
          <w:lang w:val="en-US"/>
        </w:rPr>
        <w:t>Void</w:t>
      </w:r>
    </w:p>
    <w:p w14:paraId="1B7DFD7A"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4B71E2FF" w14:textId="77777777" w:rsidR="006A257F" w:rsidRDefault="003A7004">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B1E3AE2" w14:textId="77777777" w:rsidR="006A257F" w:rsidRDefault="003A7004">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01C5DFAD" w14:textId="77777777" w:rsidR="006A257F" w:rsidRDefault="003A7004">
      <w:pPr>
        <w:pStyle w:val="aff6"/>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F228ECC" w14:textId="77777777" w:rsidR="006A257F" w:rsidRDefault="003A7004">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BCCDC44" w14:textId="77777777" w:rsidR="006A257F" w:rsidRDefault="006A257F">
      <w:pPr>
        <w:rPr>
          <w:rFonts w:ascii="Times New Roman" w:eastAsia="SimSun" w:hAnsi="Times New Roman" w:cs="Times New Roman"/>
          <w:b/>
          <w:bCs/>
          <w:lang w:eastAsia="zh-CN"/>
        </w:rPr>
      </w:pPr>
    </w:p>
    <w:p w14:paraId="4D2AD101"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FB40764" w14:textId="77777777">
        <w:trPr>
          <w:jc w:val="center"/>
        </w:trPr>
        <w:tc>
          <w:tcPr>
            <w:tcW w:w="0" w:type="auto"/>
            <w:shd w:val="clear" w:color="auto" w:fill="D9D9D9"/>
            <w:vAlign w:val="center"/>
          </w:tcPr>
          <w:p w14:paraId="7EA0E4F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D7C83C9"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CD8AEBB"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1A3B3880" w14:textId="77777777">
        <w:trPr>
          <w:jc w:val="center"/>
        </w:trPr>
        <w:tc>
          <w:tcPr>
            <w:tcW w:w="0" w:type="auto"/>
            <w:shd w:val="clear" w:color="auto" w:fill="auto"/>
          </w:tcPr>
          <w:p w14:paraId="088C377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6376855"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6AA318A"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6A257F" w14:paraId="06D80CA4" w14:textId="77777777">
        <w:trPr>
          <w:jc w:val="center"/>
        </w:trPr>
        <w:tc>
          <w:tcPr>
            <w:tcW w:w="0" w:type="auto"/>
            <w:shd w:val="clear" w:color="auto" w:fill="auto"/>
          </w:tcPr>
          <w:p w14:paraId="6CF3574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4E67EAED"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3AC5F7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6A257F" w14:paraId="4D1F74C1" w14:textId="77777777">
        <w:trPr>
          <w:jc w:val="center"/>
        </w:trPr>
        <w:tc>
          <w:tcPr>
            <w:tcW w:w="0" w:type="auto"/>
            <w:shd w:val="clear" w:color="auto" w:fill="auto"/>
          </w:tcPr>
          <w:p w14:paraId="296994F8"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5284BA12"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48E3256C"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6A257F" w14:paraId="7E68E215" w14:textId="77777777">
        <w:trPr>
          <w:jc w:val="center"/>
        </w:trPr>
        <w:tc>
          <w:tcPr>
            <w:tcW w:w="0" w:type="auto"/>
            <w:shd w:val="clear" w:color="auto" w:fill="auto"/>
          </w:tcPr>
          <w:p w14:paraId="4ACEE5C2" w14:textId="77777777" w:rsidR="006A257F" w:rsidRDefault="003A7004">
            <w:pPr>
              <w:keepLines/>
              <w:jc w:val="center"/>
              <w:rPr>
                <w:rFonts w:ascii="Times" w:eastAsia="SimSun" w:hAnsi="Times" w:cs="Times"/>
                <w:sz w:val="20"/>
              </w:rPr>
            </w:pPr>
            <w:r>
              <w:rPr>
                <w:rFonts w:ascii="Times" w:eastAsia="SimSun" w:hAnsi="Times" w:cs="Times"/>
                <w:sz w:val="20"/>
              </w:rPr>
              <w:t>3-15</w:t>
            </w:r>
          </w:p>
        </w:tc>
        <w:tc>
          <w:tcPr>
            <w:tcW w:w="0" w:type="auto"/>
          </w:tcPr>
          <w:p w14:paraId="7E510E8D"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6A8379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18B63E1C" w14:textId="77777777" w:rsidR="006A257F" w:rsidRDefault="006A257F">
      <w:pPr>
        <w:keepNext/>
        <w:keepLines/>
        <w:overflowPunct w:val="0"/>
        <w:autoSpaceDE w:val="0"/>
        <w:autoSpaceDN w:val="0"/>
        <w:adjustRightInd w:val="0"/>
        <w:textAlignment w:val="baseline"/>
        <w:rPr>
          <w:rFonts w:ascii="Times" w:eastAsia="Times New Roman" w:hAnsi="Times" w:cs="Times"/>
          <w:b/>
          <w:sz w:val="20"/>
          <w:lang w:eastAsia="en-GB"/>
        </w:rPr>
      </w:pPr>
    </w:p>
    <w:p w14:paraId="2279830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0B8B765A" w14:textId="77777777">
        <w:trPr>
          <w:jc w:val="center"/>
        </w:trPr>
        <w:tc>
          <w:tcPr>
            <w:tcW w:w="0" w:type="auto"/>
            <w:shd w:val="clear" w:color="auto" w:fill="D9D9D9"/>
            <w:vAlign w:val="center"/>
          </w:tcPr>
          <w:p w14:paraId="2AA468A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04EAE1A"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579C51A"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4065CE10" w14:textId="77777777">
        <w:trPr>
          <w:jc w:val="center"/>
        </w:trPr>
        <w:tc>
          <w:tcPr>
            <w:tcW w:w="0" w:type="auto"/>
            <w:shd w:val="clear" w:color="auto" w:fill="auto"/>
          </w:tcPr>
          <w:p w14:paraId="00481EE2"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9D58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F08670A"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0,1,2,3,8,10</w:t>
            </w:r>
          </w:p>
        </w:tc>
      </w:tr>
      <w:tr w:rsidR="006A257F" w14:paraId="198213B8" w14:textId="77777777">
        <w:trPr>
          <w:jc w:val="center"/>
        </w:trPr>
        <w:tc>
          <w:tcPr>
            <w:tcW w:w="0" w:type="auto"/>
            <w:shd w:val="clear" w:color="auto" w:fill="auto"/>
          </w:tcPr>
          <w:p w14:paraId="1C9F1714"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E4516E3"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5B8BB3EB" w14:textId="77777777" w:rsidR="006A257F" w:rsidRDefault="003A7004">
            <w:pPr>
              <w:keepLines/>
              <w:jc w:val="center"/>
              <w:rPr>
                <w:rFonts w:eastAsia="SimSun"/>
                <w:color w:val="FF0000"/>
                <w:sz w:val="20"/>
              </w:rPr>
            </w:pPr>
            <w:r>
              <w:rPr>
                <w:rFonts w:eastAsia="SimSun"/>
                <w:color w:val="FF0000"/>
                <w:sz w:val="20"/>
              </w:rPr>
              <w:t>2,3,8,9,10,11]</w:t>
            </w:r>
          </w:p>
        </w:tc>
      </w:tr>
      <w:tr w:rsidR="006A257F" w14:paraId="6F5552A4" w14:textId="77777777">
        <w:trPr>
          <w:jc w:val="center"/>
        </w:trPr>
        <w:tc>
          <w:tcPr>
            <w:tcW w:w="0" w:type="auto"/>
            <w:shd w:val="clear" w:color="auto" w:fill="auto"/>
          </w:tcPr>
          <w:p w14:paraId="2E3B290D"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2EA29BD5"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F41187D"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3750589C"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20643C6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6A257F" w14:paraId="27434D5B" w14:textId="77777777">
        <w:trPr>
          <w:jc w:val="center"/>
        </w:trPr>
        <w:tc>
          <w:tcPr>
            <w:tcW w:w="0" w:type="auto"/>
            <w:shd w:val="clear" w:color="auto" w:fill="D9D9D9"/>
            <w:vAlign w:val="center"/>
          </w:tcPr>
          <w:p w14:paraId="406E0C31"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8D6864C"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8EAEAED"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541E8E20" w14:textId="77777777">
        <w:trPr>
          <w:jc w:val="center"/>
        </w:trPr>
        <w:tc>
          <w:tcPr>
            <w:tcW w:w="0" w:type="auto"/>
            <w:shd w:val="clear" w:color="auto" w:fill="auto"/>
          </w:tcPr>
          <w:p w14:paraId="5BFB6BEE"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7687B6D"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E53E900" w14:textId="77777777" w:rsidR="006A257F" w:rsidRDefault="003A7004">
            <w:pPr>
              <w:keepLines/>
              <w:jc w:val="center"/>
              <w:rPr>
                <w:rFonts w:ascii="Times" w:eastAsia="SimSun" w:hAnsi="Times" w:cs="Times"/>
                <w:color w:val="FF0000"/>
                <w:sz w:val="20"/>
                <w:lang w:eastAsia="zh-CN"/>
              </w:rPr>
            </w:pPr>
            <w:r>
              <w:rPr>
                <w:rFonts w:eastAsia="SimSun"/>
                <w:color w:val="FF0000"/>
                <w:sz w:val="20"/>
                <w:lang w:eastAsia="zh-CN"/>
              </w:rPr>
              <w:t>0,1,2,3,8,9,10</w:t>
            </w:r>
          </w:p>
        </w:tc>
      </w:tr>
      <w:tr w:rsidR="006A257F" w14:paraId="48CDFC80" w14:textId="77777777">
        <w:trPr>
          <w:jc w:val="center"/>
        </w:trPr>
        <w:tc>
          <w:tcPr>
            <w:tcW w:w="0" w:type="auto"/>
            <w:shd w:val="clear" w:color="auto" w:fill="auto"/>
          </w:tcPr>
          <w:p w14:paraId="333F3565" w14:textId="77777777" w:rsidR="006A257F" w:rsidRDefault="003A7004">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AF04061" w14:textId="77777777" w:rsidR="006A257F" w:rsidRDefault="003A7004">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DE2972B" w14:textId="77777777" w:rsidR="006A257F" w:rsidRDefault="003A7004">
            <w:pPr>
              <w:keepLines/>
              <w:jc w:val="center"/>
              <w:rPr>
                <w:rFonts w:eastAsia="SimSun"/>
                <w:color w:val="FF0000"/>
                <w:sz w:val="20"/>
                <w:lang w:eastAsia="zh-CN"/>
              </w:rPr>
            </w:pPr>
            <w:r>
              <w:rPr>
                <w:rFonts w:eastAsia="SimSun"/>
                <w:color w:val="FF0000"/>
                <w:sz w:val="20"/>
                <w:lang w:eastAsia="zh-CN"/>
              </w:rPr>
              <w:t>1,2,3,8,9,10,11]</w:t>
            </w:r>
          </w:p>
        </w:tc>
      </w:tr>
      <w:tr w:rsidR="006A257F" w14:paraId="1C041066" w14:textId="77777777">
        <w:trPr>
          <w:jc w:val="center"/>
        </w:trPr>
        <w:tc>
          <w:tcPr>
            <w:tcW w:w="0" w:type="auto"/>
            <w:shd w:val="clear" w:color="auto" w:fill="auto"/>
          </w:tcPr>
          <w:p w14:paraId="215C96F7" w14:textId="77777777" w:rsidR="006A257F" w:rsidRDefault="003A7004">
            <w:pPr>
              <w:keepLines/>
              <w:jc w:val="center"/>
              <w:rPr>
                <w:rFonts w:ascii="Times" w:eastAsia="SimSun" w:hAnsi="Times" w:cs="Times"/>
                <w:sz w:val="20"/>
              </w:rPr>
            </w:pPr>
            <w:r>
              <w:rPr>
                <w:rFonts w:ascii="Times" w:eastAsia="SimSun" w:hAnsi="Times" w:cs="Times"/>
                <w:sz w:val="20"/>
              </w:rPr>
              <w:t>2-15</w:t>
            </w:r>
          </w:p>
        </w:tc>
        <w:tc>
          <w:tcPr>
            <w:tcW w:w="0" w:type="auto"/>
          </w:tcPr>
          <w:p w14:paraId="78183ABF"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492BA5B"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62F5DCA3" w14:textId="77777777" w:rsidR="006A257F" w:rsidRDefault="006A257F">
      <w:pPr>
        <w:keepNext/>
        <w:keepLines/>
        <w:overflowPunct w:val="0"/>
        <w:autoSpaceDE w:val="0"/>
        <w:autoSpaceDN w:val="0"/>
        <w:adjustRightInd w:val="0"/>
        <w:jc w:val="center"/>
        <w:textAlignment w:val="baseline"/>
        <w:rPr>
          <w:rFonts w:ascii="Times" w:eastAsia="Times New Roman" w:hAnsi="Times" w:cs="Times"/>
          <w:bCs/>
          <w:sz w:val="20"/>
        </w:rPr>
      </w:pPr>
    </w:p>
    <w:p w14:paraId="0D1E5347" w14:textId="77777777" w:rsidR="006A257F" w:rsidRDefault="003A7004">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6A257F" w14:paraId="57705FCB" w14:textId="77777777">
        <w:trPr>
          <w:jc w:val="center"/>
        </w:trPr>
        <w:tc>
          <w:tcPr>
            <w:tcW w:w="0" w:type="auto"/>
            <w:shd w:val="clear" w:color="auto" w:fill="D9D9D9"/>
            <w:vAlign w:val="center"/>
          </w:tcPr>
          <w:p w14:paraId="5F6D7A25"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5F3D5DB" w14:textId="77777777" w:rsidR="006A257F" w:rsidRDefault="003A7004">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65FE20F" w14:textId="77777777" w:rsidR="006A257F" w:rsidRDefault="003A7004">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6A257F" w14:paraId="0A50FD80" w14:textId="77777777">
        <w:trPr>
          <w:jc w:val="center"/>
        </w:trPr>
        <w:tc>
          <w:tcPr>
            <w:tcW w:w="0" w:type="auto"/>
            <w:shd w:val="clear" w:color="auto" w:fill="auto"/>
          </w:tcPr>
          <w:p w14:paraId="0D17E2D0"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86506E6" w14:textId="77777777" w:rsidR="006A257F" w:rsidRDefault="003A7004">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6C68E62" w14:textId="77777777" w:rsidR="006A257F" w:rsidRDefault="003A7004">
            <w:pPr>
              <w:keepLines/>
              <w:jc w:val="center"/>
              <w:rPr>
                <w:rFonts w:ascii="Times" w:eastAsia="SimSun" w:hAnsi="Times" w:cs="Times"/>
                <w:color w:val="FF0000"/>
                <w:sz w:val="20"/>
                <w:lang w:eastAsia="zh-CN"/>
              </w:rPr>
            </w:pPr>
            <w:r>
              <w:rPr>
                <w:rFonts w:eastAsia="SimSun"/>
                <w:color w:val="FF0000"/>
                <w:sz w:val="20"/>
              </w:rPr>
              <w:t>0,1,2,3,8,9,10,11</w:t>
            </w:r>
          </w:p>
        </w:tc>
      </w:tr>
      <w:tr w:rsidR="006A257F" w14:paraId="343856CC" w14:textId="77777777">
        <w:trPr>
          <w:jc w:val="center"/>
        </w:trPr>
        <w:tc>
          <w:tcPr>
            <w:tcW w:w="0" w:type="auto"/>
            <w:shd w:val="clear" w:color="auto" w:fill="auto"/>
          </w:tcPr>
          <w:p w14:paraId="6019DE4E" w14:textId="77777777" w:rsidR="006A257F" w:rsidRDefault="003A7004">
            <w:pPr>
              <w:keepLines/>
              <w:jc w:val="center"/>
              <w:rPr>
                <w:rFonts w:ascii="Times" w:eastAsia="SimSun" w:hAnsi="Times" w:cs="Times"/>
                <w:sz w:val="20"/>
              </w:rPr>
            </w:pPr>
            <w:r>
              <w:rPr>
                <w:rFonts w:ascii="Times" w:eastAsia="SimSun" w:hAnsi="Times" w:cs="Times"/>
                <w:sz w:val="20"/>
              </w:rPr>
              <w:t>1-15</w:t>
            </w:r>
          </w:p>
        </w:tc>
        <w:tc>
          <w:tcPr>
            <w:tcW w:w="0" w:type="auto"/>
          </w:tcPr>
          <w:p w14:paraId="5B724920" w14:textId="77777777" w:rsidR="006A257F" w:rsidRDefault="003A7004">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4A6C34F4" w14:textId="77777777" w:rsidR="006A257F" w:rsidRDefault="003A7004">
            <w:pPr>
              <w:keepLines/>
              <w:jc w:val="center"/>
              <w:rPr>
                <w:rFonts w:ascii="Times" w:eastAsia="SimSun" w:hAnsi="Times" w:cs="Times"/>
                <w:sz w:val="20"/>
              </w:rPr>
            </w:pPr>
            <w:r>
              <w:rPr>
                <w:rFonts w:ascii="Times" w:eastAsia="SimSun" w:hAnsi="Times" w:cs="Times"/>
                <w:sz w:val="20"/>
              </w:rPr>
              <w:t>Reserved</w:t>
            </w:r>
          </w:p>
        </w:tc>
      </w:tr>
    </w:tbl>
    <w:p w14:paraId="7066A7FF" w14:textId="77777777" w:rsidR="006A257F" w:rsidRDefault="006A257F">
      <w:pPr>
        <w:rPr>
          <w:rFonts w:ascii="Times New Roman" w:eastAsia="SimSun" w:hAnsi="Times New Roman" w:cs="Times New Roman"/>
          <w:b/>
          <w:bCs/>
          <w:lang w:eastAsia="zh-CN"/>
        </w:rPr>
      </w:pPr>
    </w:p>
    <w:p w14:paraId="2D47E450" w14:textId="77777777" w:rsidR="006A257F" w:rsidRDefault="006A257F">
      <w:pPr>
        <w:rPr>
          <w:rFonts w:ascii="Times New Roman" w:eastAsia="SimSun"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43"/>
        <w:gridCol w:w="8647"/>
      </w:tblGrid>
      <w:tr w:rsidR="006A257F" w14:paraId="060FF37F" w14:textId="77777777">
        <w:tc>
          <w:tcPr>
            <w:tcW w:w="1795" w:type="dxa"/>
          </w:tcPr>
          <w:p w14:paraId="3A0EA28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5E7D4013"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05B68B58" w14:textId="77777777">
        <w:tc>
          <w:tcPr>
            <w:tcW w:w="1795" w:type="dxa"/>
          </w:tcPr>
          <w:p w14:paraId="2CFCF367" w14:textId="77777777" w:rsidR="006A257F" w:rsidRDefault="003A7004">
            <w:pPr>
              <w:spacing w:before="0"/>
              <w:rPr>
                <w:rFonts w:ascii="Times New Roman" w:hAnsi="Times New Roman"/>
                <w:sz w:val="22"/>
              </w:rPr>
            </w:pPr>
            <w:r>
              <w:rPr>
                <w:rFonts w:ascii="Times New Roman" w:hAnsi="Times New Roman"/>
                <w:sz w:val="22"/>
              </w:rPr>
              <w:t>Docomo</w:t>
            </w:r>
          </w:p>
        </w:tc>
        <w:tc>
          <w:tcPr>
            <w:tcW w:w="8690" w:type="dxa"/>
            <w:gridSpan w:val="2"/>
          </w:tcPr>
          <w:p w14:paraId="7F128CF5" w14:textId="77777777" w:rsidR="006A257F" w:rsidRDefault="003A7004">
            <w:pPr>
              <w:spacing w:before="0"/>
              <w:rPr>
                <w:rFonts w:ascii="Times New Roman" w:hAnsi="Times New Roman"/>
                <w:sz w:val="22"/>
              </w:rPr>
            </w:pPr>
            <w:r>
              <w:rPr>
                <w:rFonts w:ascii="Times New Roman" w:hAnsi="Times New Roman"/>
                <w:sz w:val="22"/>
              </w:rPr>
              <w:t xml:space="preserve">Support. </w:t>
            </w:r>
          </w:p>
        </w:tc>
      </w:tr>
      <w:tr w:rsidR="006A257F" w14:paraId="68AE7220" w14:textId="77777777">
        <w:tc>
          <w:tcPr>
            <w:tcW w:w="1795" w:type="dxa"/>
          </w:tcPr>
          <w:p w14:paraId="470C57A8"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F8B93B6"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in principle</w:t>
            </w:r>
          </w:p>
        </w:tc>
      </w:tr>
      <w:tr w:rsidR="006A257F" w14:paraId="5E152E04" w14:textId="77777777">
        <w:tc>
          <w:tcPr>
            <w:tcW w:w="1795" w:type="dxa"/>
          </w:tcPr>
          <w:p w14:paraId="075D1A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9D366A3" w14:textId="77777777" w:rsidR="006A257F" w:rsidRDefault="003A7004">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6A257F" w14:paraId="63459B3B" w14:textId="77777777">
        <w:tc>
          <w:tcPr>
            <w:tcW w:w="1795" w:type="dxa"/>
          </w:tcPr>
          <w:p w14:paraId="6D932F22"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428429D5" w14:textId="77777777" w:rsidR="006A257F" w:rsidRDefault="003A7004">
            <w:pPr>
              <w:spacing w:before="0"/>
              <w:rPr>
                <w:rFonts w:ascii="Times New Roman" w:hAnsi="Times New Roman"/>
                <w:sz w:val="22"/>
                <w:lang w:eastAsia="zh-CN"/>
              </w:rPr>
            </w:pPr>
            <w:r>
              <w:rPr>
                <w:rFonts w:ascii="Times New Roman" w:hAnsi="Times New Roman"/>
                <w:sz w:val="22"/>
                <w:lang w:eastAsia="zh-CN"/>
              </w:rPr>
              <w:t>Fine with the proposal</w:t>
            </w:r>
          </w:p>
        </w:tc>
      </w:tr>
      <w:tr w:rsidR="006A257F" w14:paraId="0C0EA625" w14:textId="77777777">
        <w:tc>
          <w:tcPr>
            <w:tcW w:w="1838" w:type="dxa"/>
            <w:gridSpan w:val="2"/>
          </w:tcPr>
          <w:p w14:paraId="006111E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6F7D0B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6A257F" w14:paraId="139F73D5" w14:textId="77777777">
        <w:tc>
          <w:tcPr>
            <w:tcW w:w="1795" w:type="dxa"/>
          </w:tcPr>
          <w:p w14:paraId="29089B01"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4A2F4CBB" w14:textId="77777777" w:rsidR="006A257F" w:rsidRDefault="003A7004">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6A257F" w14:paraId="3F9620F9" w14:textId="77777777">
        <w:tc>
          <w:tcPr>
            <w:tcW w:w="1795" w:type="dxa"/>
          </w:tcPr>
          <w:p w14:paraId="672B7A4F"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A0010EE"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4A3D6E35" w14:textId="77777777">
        <w:tc>
          <w:tcPr>
            <w:tcW w:w="1795" w:type="dxa"/>
          </w:tcPr>
          <w:p w14:paraId="7D7BD8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13233F3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6A257F" w14:paraId="577AA9F6" w14:textId="77777777">
        <w:tc>
          <w:tcPr>
            <w:tcW w:w="1795" w:type="dxa"/>
          </w:tcPr>
          <w:p w14:paraId="31B9D4CD"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41258561"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6A257F" w14:paraId="57A3CC36" w14:textId="77777777">
        <w:tc>
          <w:tcPr>
            <w:tcW w:w="1838" w:type="dxa"/>
            <w:gridSpan w:val="2"/>
          </w:tcPr>
          <w:p w14:paraId="17D72666"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3E8DD57"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0780149F"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6A257F" w14:paraId="12B36E8D" w14:textId="77777777">
        <w:tc>
          <w:tcPr>
            <w:tcW w:w="1795" w:type="dxa"/>
          </w:tcPr>
          <w:p w14:paraId="41DE1327" w14:textId="77777777" w:rsidR="006A257F" w:rsidRDefault="003A7004">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F918958"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D4EEE6E"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81DB65F"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6EA2E22"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30F89D1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CAFC49D"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0E169088" w14:textId="77777777" w:rsidR="006A257F" w:rsidRDefault="006A257F">
            <w:pPr>
              <w:spacing w:before="0"/>
              <w:rPr>
                <w:rFonts w:ascii="Times New Roman" w:eastAsia="DengXian" w:hAnsi="Times New Roman"/>
                <w:sz w:val="22"/>
                <w:lang w:eastAsia="zh-CN"/>
              </w:rPr>
            </w:pPr>
          </w:p>
        </w:tc>
      </w:tr>
      <w:tr w:rsidR="006A257F" w14:paraId="42392E2C" w14:textId="77777777">
        <w:tc>
          <w:tcPr>
            <w:tcW w:w="1795" w:type="dxa"/>
          </w:tcPr>
          <w:p w14:paraId="08A4D318"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3642F837"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482E563E" w14:textId="77777777">
        <w:tc>
          <w:tcPr>
            <w:tcW w:w="1795" w:type="dxa"/>
          </w:tcPr>
          <w:p w14:paraId="26AD1FCF" w14:textId="77777777" w:rsidR="006A257F" w:rsidRDefault="003A7004">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5AAA0929" w14:textId="77777777" w:rsidR="006A257F" w:rsidRDefault="003A7004">
            <w:pPr>
              <w:spacing w:before="0"/>
              <w:rPr>
                <w:rFonts w:ascii="Times New Roman" w:hAnsi="Times New Roman"/>
                <w:sz w:val="22"/>
                <w:lang w:eastAsia="zh-CN"/>
              </w:rPr>
            </w:pPr>
            <w:r>
              <w:rPr>
                <w:rFonts w:ascii="Times New Roman" w:hAnsi="Times New Roman"/>
                <w:sz w:val="22"/>
                <w:lang w:eastAsia="zh-CN"/>
              </w:rPr>
              <w:t>Fine</w:t>
            </w:r>
          </w:p>
        </w:tc>
      </w:tr>
      <w:tr w:rsidR="006A257F" w14:paraId="3694D05B" w14:textId="77777777">
        <w:tc>
          <w:tcPr>
            <w:tcW w:w="1795" w:type="dxa"/>
          </w:tcPr>
          <w:p w14:paraId="34AF5507" w14:textId="77777777" w:rsidR="006A257F" w:rsidRDefault="003A7004">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55DB27A" w14:textId="77777777" w:rsidR="006A257F" w:rsidRDefault="003A7004">
            <w:pPr>
              <w:spacing w:before="0"/>
              <w:rPr>
                <w:rFonts w:ascii="Times New Roman" w:hAnsi="Times New Roman"/>
                <w:sz w:val="22"/>
                <w:lang w:eastAsia="zh-CN"/>
              </w:rPr>
            </w:pPr>
            <w:r>
              <w:rPr>
                <w:rFonts w:ascii="Times New Roman" w:hAnsi="Times New Roman"/>
                <w:sz w:val="22"/>
              </w:rPr>
              <w:t>OK</w:t>
            </w:r>
          </w:p>
        </w:tc>
      </w:tr>
      <w:tr w:rsidR="006A257F" w14:paraId="1111CBC2" w14:textId="77777777">
        <w:tc>
          <w:tcPr>
            <w:tcW w:w="1795" w:type="dxa"/>
          </w:tcPr>
          <w:p w14:paraId="060A0B54" w14:textId="77777777" w:rsidR="006A257F" w:rsidRDefault="003A7004">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A6147F1" w14:textId="77777777" w:rsidR="006A257F" w:rsidRDefault="003A7004">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6A257F" w14:paraId="1013510D" w14:textId="77777777">
        <w:tc>
          <w:tcPr>
            <w:tcW w:w="1795" w:type="dxa"/>
          </w:tcPr>
          <w:p w14:paraId="72C297D5" w14:textId="77777777" w:rsidR="006A257F" w:rsidRDefault="003A7004">
            <w:pPr>
              <w:spacing w:before="0"/>
              <w:rPr>
                <w:rFonts w:ascii="Times New Roman" w:hAnsi="Times New Roman"/>
                <w:sz w:val="22"/>
              </w:rPr>
            </w:pPr>
            <w:r>
              <w:rPr>
                <w:rFonts w:ascii="Times New Roman" w:eastAsia="맑은 고딕" w:hAnsi="Times New Roman" w:hint="eastAsia"/>
                <w:sz w:val="22"/>
                <w:lang w:eastAsia="ko-KR"/>
              </w:rPr>
              <w:t>Samsung</w:t>
            </w:r>
          </w:p>
        </w:tc>
        <w:tc>
          <w:tcPr>
            <w:tcW w:w="8690" w:type="dxa"/>
            <w:gridSpan w:val="2"/>
          </w:tcPr>
          <w:p w14:paraId="2E47B5B9" w14:textId="77777777" w:rsidR="006A257F" w:rsidRDefault="003A7004">
            <w:pPr>
              <w:spacing w:before="0"/>
              <w:rPr>
                <w:rFonts w:ascii="Times New Roman" w:hAnsi="Times New Roman"/>
                <w:sz w:val="22"/>
                <w:lang w:eastAsia="zh-CN"/>
              </w:rPr>
            </w:pPr>
            <w:r>
              <w:rPr>
                <w:rFonts w:ascii="Times New Roman" w:eastAsia="맑은 고딕" w:hAnsi="Times New Roman" w:hint="eastAsia"/>
                <w:sz w:val="22"/>
                <w:lang w:eastAsia="ko-KR"/>
              </w:rPr>
              <w:t>Support.</w:t>
            </w:r>
          </w:p>
        </w:tc>
      </w:tr>
      <w:tr w:rsidR="006A257F" w14:paraId="122EB7BA" w14:textId="77777777">
        <w:trPr>
          <w:trHeight w:val="60"/>
        </w:trPr>
        <w:tc>
          <w:tcPr>
            <w:tcW w:w="1795" w:type="dxa"/>
          </w:tcPr>
          <w:p w14:paraId="50192734" w14:textId="77777777" w:rsidR="006A257F" w:rsidRDefault="003A7004">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7001DAAB"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6A257F" w14:paraId="70FDF73D" w14:textId="77777777">
        <w:trPr>
          <w:trHeight w:val="60"/>
        </w:trPr>
        <w:tc>
          <w:tcPr>
            <w:tcW w:w="1795" w:type="dxa"/>
          </w:tcPr>
          <w:p w14:paraId="254B19BD"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4D271FDB"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6A257F" w14:paraId="38A18B85" w14:textId="77777777">
        <w:trPr>
          <w:trHeight w:val="60"/>
        </w:trPr>
        <w:tc>
          <w:tcPr>
            <w:tcW w:w="1795" w:type="dxa"/>
          </w:tcPr>
          <w:p w14:paraId="5A02C177" w14:textId="77777777" w:rsidR="006A257F" w:rsidRDefault="003A7004">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6C4D80F"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w:t>
            </w:r>
          </w:p>
        </w:tc>
      </w:tr>
      <w:tr w:rsidR="006A257F" w14:paraId="64E0C26E" w14:textId="77777777">
        <w:trPr>
          <w:trHeight w:val="60"/>
        </w:trPr>
        <w:tc>
          <w:tcPr>
            <w:tcW w:w="1795" w:type="dxa"/>
          </w:tcPr>
          <w:p w14:paraId="28723F84"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1FB6865"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6A257F" w14:paraId="1416556F" w14:textId="77777777">
        <w:trPr>
          <w:trHeight w:val="60"/>
        </w:trPr>
        <w:tc>
          <w:tcPr>
            <w:tcW w:w="1795" w:type="dxa"/>
          </w:tcPr>
          <w:p w14:paraId="1D8FEAB4" w14:textId="77777777" w:rsidR="006A257F" w:rsidRDefault="003A7004">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352BAEB8" w14:textId="77777777" w:rsidR="006A257F" w:rsidRDefault="003A7004">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7DA8C94"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464FEB66" w14:textId="77777777" w:rsidR="006A257F" w:rsidRDefault="003A7004">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03067589"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6A257F" w14:paraId="1BCF261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9D7B534"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34F5AB7"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58129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6A257F" w14:paraId="551DACF3"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4F43EE0"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1D1C5F"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CD6523C"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6A257F" w14:paraId="404CE27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E80C85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D934258"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5650A66"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6A257F" w14:paraId="4A1E1FD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099C3ED"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5FE583B"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98B8FF3" w14:textId="77777777" w:rsidR="006A257F" w:rsidRDefault="003A7004">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00B753CB" w14:textId="77777777" w:rsidR="006A257F" w:rsidRDefault="006A257F">
            <w:pPr>
              <w:spacing w:before="0"/>
              <w:rPr>
                <w:rFonts w:ascii="Times New Roman" w:hAnsi="Times New Roman"/>
                <w:sz w:val="22"/>
                <w:lang w:eastAsia="zh-CN"/>
              </w:rPr>
            </w:pPr>
          </w:p>
        </w:tc>
      </w:tr>
      <w:tr w:rsidR="006A257F" w14:paraId="4DB0F7FC" w14:textId="77777777">
        <w:trPr>
          <w:trHeight w:val="60"/>
        </w:trPr>
        <w:tc>
          <w:tcPr>
            <w:tcW w:w="1795" w:type="dxa"/>
          </w:tcPr>
          <w:p w14:paraId="37D85021" w14:textId="77777777" w:rsidR="006A257F" w:rsidRDefault="006A257F">
            <w:pPr>
              <w:spacing w:before="0"/>
              <w:rPr>
                <w:rFonts w:ascii="Times New Roman" w:hAnsi="Times New Roman"/>
                <w:sz w:val="22"/>
                <w:lang w:eastAsia="zh-CN"/>
              </w:rPr>
            </w:pPr>
          </w:p>
        </w:tc>
        <w:tc>
          <w:tcPr>
            <w:tcW w:w="8690" w:type="dxa"/>
            <w:gridSpan w:val="2"/>
          </w:tcPr>
          <w:p w14:paraId="0086C7F0" w14:textId="77777777" w:rsidR="006A257F" w:rsidRDefault="006A257F">
            <w:pPr>
              <w:spacing w:before="0"/>
              <w:rPr>
                <w:rFonts w:ascii="Times New Roman" w:hAnsi="Times New Roman"/>
                <w:sz w:val="22"/>
                <w:lang w:eastAsia="zh-CN"/>
              </w:rPr>
            </w:pPr>
          </w:p>
        </w:tc>
      </w:tr>
      <w:tr w:rsidR="006A257F" w14:paraId="75A25A6B" w14:textId="77777777">
        <w:trPr>
          <w:trHeight w:val="60"/>
        </w:trPr>
        <w:tc>
          <w:tcPr>
            <w:tcW w:w="1795" w:type="dxa"/>
          </w:tcPr>
          <w:p w14:paraId="1926686D" w14:textId="77777777" w:rsidR="006A257F" w:rsidRDefault="006A257F">
            <w:pPr>
              <w:spacing w:before="0"/>
              <w:rPr>
                <w:rFonts w:ascii="Times New Roman" w:hAnsi="Times New Roman"/>
                <w:sz w:val="22"/>
                <w:lang w:eastAsia="zh-CN"/>
              </w:rPr>
            </w:pPr>
          </w:p>
        </w:tc>
        <w:tc>
          <w:tcPr>
            <w:tcW w:w="8690" w:type="dxa"/>
            <w:gridSpan w:val="2"/>
          </w:tcPr>
          <w:p w14:paraId="7180CF6C" w14:textId="77777777" w:rsidR="006A257F" w:rsidRDefault="006A257F">
            <w:pPr>
              <w:spacing w:before="0"/>
              <w:rPr>
                <w:rFonts w:ascii="Times New Roman" w:hAnsi="Times New Roman"/>
                <w:sz w:val="22"/>
                <w:lang w:eastAsia="zh-CN"/>
              </w:rPr>
            </w:pPr>
          </w:p>
        </w:tc>
      </w:tr>
      <w:tr w:rsidR="006A257F" w14:paraId="00AE020B" w14:textId="77777777">
        <w:trPr>
          <w:trHeight w:val="60"/>
        </w:trPr>
        <w:tc>
          <w:tcPr>
            <w:tcW w:w="1795" w:type="dxa"/>
          </w:tcPr>
          <w:p w14:paraId="7073A232" w14:textId="77777777" w:rsidR="006A257F" w:rsidRDefault="006A257F">
            <w:pPr>
              <w:spacing w:before="0"/>
              <w:rPr>
                <w:rFonts w:ascii="Times New Roman" w:hAnsi="Times New Roman"/>
                <w:sz w:val="22"/>
                <w:lang w:eastAsia="zh-CN"/>
              </w:rPr>
            </w:pPr>
          </w:p>
        </w:tc>
        <w:tc>
          <w:tcPr>
            <w:tcW w:w="8690" w:type="dxa"/>
            <w:gridSpan w:val="2"/>
          </w:tcPr>
          <w:p w14:paraId="1F224496" w14:textId="77777777" w:rsidR="006A257F" w:rsidRDefault="006A257F">
            <w:pPr>
              <w:spacing w:before="0"/>
              <w:rPr>
                <w:rFonts w:ascii="Times New Roman" w:hAnsi="Times New Roman"/>
                <w:sz w:val="22"/>
                <w:lang w:eastAsia="zh-CN"/>
              </w:rPr>
            </w:pPr>
          </w:p>
        </w:tc>
      </w:tr>
    </w:tbl>
    <w:p w14:paraId="2E91016A" w14:textId="77777777" w:rsidR="006A257F" w:rsidRDefault="003A7004">
      <w:pPr>
        <w:pStyle w:val="2"/>
        <w:numPr>
          <w:ilvl w:val="1"/>
          <w:numId w:val="59"/>
        </w:numPr>
        <w:tabs>
          <w:tab w:val="left" w:pos="360"/>
        </w:tabs>
        <w:rPr>
          <w:lang w:val="en-US"/>
        </w:rPr>
      </w:pPr>
      <w:r>
        <w:rPr>
          <w:lang w:val="en-US"/>
        </w:rPr>
        <w:t>Max number of PTRS ports</w:t>
      </w:r>
    </w:p>
    <w:p w14:paraId="0BF019CD" w14:textId="77777777" w:rsidR="006A257F" w:rsidRDefault="003A7004">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151A87B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proposal#3.2A:</w:t>
      </w:r>
    </w:p>
    <w:p w14:paraId="35D5E03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6908A1C5"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0B32F2AA" w14:textId="77777777" w:rsidR="006A257F" w:rsidRDefault="003A7004">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C940D0B" w14:textId="77777777" w:rsidR="006A257F" w:rsidRDefault="006A257F">
      <w:pPr>
        <w:rPr>
          <w:rFonts w:ascii="Times New Roman" w:hAnsi="Times New Roman" w:cs="Times New Roman"/>
          <w:sz w:val="22"/>
        </w:rPr>
      </w:pPr>
    </w:p>
    <w:p w14:paraId="16C53C0F" w14:textId="77777777" w:rsidR="006A257F" w:rsidRDefault="003A7004">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79DD5DB"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6D21F431"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4AA20080" w14:textId="77777777" w:rsidR="006A257F" w:rsidRDefault="003A7004">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F9FC5A" w14:textId="77777777" w:rsidR="006A257F" w:rsidRDefault="006A257F">
      <w:pPr>
        <w:rPr>
          <w:rFonts w:ascii="Times New Roman" w:hAnsi="Times New Roman" w:cs="Times New Roman"/>
          <w:sz w:val="22"/>
        </w:rPr>
      </w:pPr>
    </w:p>
    <w:p w14:paraId="6852D7F8"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6A257F" w14:paraId="72A983AF" w14:textId="77777777">
        <w:tc>
          <w:tcPr>
            <w:tcW w:w="1838" w:type="dxa"/>
          </w:tcPr>
          <w:p w14:paraId="4D3425AD"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963CDB"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6BF61AA" w14:textId="77777777">
        <w:tc>
          <w:tcPr>
            <w:tcW w:w="1838" w:type="dxa"/>
          </w:tcPr>
          <w:p w14:paraId="6C2DC084" w14:textId="77777777" w:rsidR="006A257F" w:rsidRDefault="003A7004">
            <w:pPr>
              <w:spacing w:before="0"/>
              <w:rPr>
                <w:rFonts w:ascii="Times New Roman" w:hAnsi="Times New Roman"/>
                <w:sz w:val="22"/>
              </w:rPr>
            </w:pPr>
            <w:r>
              <w:rPr>
                <w:rFonts w:ascii="Times New Roman" w:hAnsi="Times New Roman"/>
                <w:sz w:val="22"/>
              </w:rPr>
              <w:lastRenderedPageBreak/>
              <w:t>Docomo</w:t>
            </w:r>
          </w:p>
        </w:tc>
        <w:tc>
          <w:tcPr>
            <w:tcW w:w="8647" w:type="dxa"/>
          </w:tcPr>
          <w:p w14:paraId="323F702E" w14:textId="77777777" w:rsidR="006A257F" w:rsidRDefault="003A7004">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6A257F" w14:paraId="4939A97A" w14:textId="77777777">
        <w:tc>
          <w:tcPr>
            <w:tcW w:w="1838" w:type="dxa"/>
          </w:tcPr>
          <w:p w14:paraId="37127F24" w14:textId="77777777" w:rsidR="006A257F" w:rsidRDefault="003A7004">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BA44D63"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6A257F" w14:paraId="37A74973" w14:textId="77777777">
        <w:tc>
          <w:tcPr>
            <w:tcW w:w="1838" w:type="dxa"/>
          </w:tcPr>
          <w:p w14:paraId="44279758" w14:textId="77777777" w:rsidR="006A257F" w:rsidRDefault="003A7004">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DE5E5A2"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6A257F" w14:paraId="5A5CA5C0" w14:textId="77777777">
        <w:tc>
          <w:tcPr>
            <w:tcW w:w="1838" w:type="dxa"/>
          </w:tcPr>
          <w:p w14:paraId="27B99333"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550DDE0" w14:textId="77777777" w:rsidR="006A257F" w:rsidRDefault="003A7004">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6A257F" w14:paraId="2794418B" w14:textId="77777777">
        <w:tc>
          <w:tcPr>
            <w:tcW w:w="1838" w:type="dxa"/>
          </w:tcPr>
          <w:p w14:paraId="2F4FAC9D" w14:textId="77777777" w:rsidR="006A257F" w:rsidRDefault="003A7004">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9DD229"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6A257F" w14:paraId="7B3B73E1" w14:textId="77777777">
        <w:tc>
          <w:tcPr>
            <w:tcW w:w="1838" w:type="dxa"/>
          </w:tcPr>
          <w:p w14:paraId="7DA33261" w14:textId="77777777" w:rsidR="006A257F" w:rsidRDefault="003A7004">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D0BEFA" w14:textId="77777777" w:rsidR="006A257F" w:rsidRDefault="003A7004">
            <w:pPr>
              <w:spacing w:before="0"/>
              <w:rPr>
                <w:rFonts w:ascii="Times New Roman" w:hAnsi="Times New Roman"/>
                <w:sz w:val="22"/>
                <w:lang w:eastAsia="zh-CN"/>
              </w:rPr>
            </w:pPr>
            <w:r>
              <w:rPr>
                <w:rFonts w:ascii="Times New Roman" w:hAnsi="Times New Roman"/>
                <w:sz w:val="22"/>
              </w:rPr>
              <w:t>Support FL Proposal 3.2A.</w:t>
            </w:r>
          </w:p>
        </w:tc>
      </w:tr>
      <w:tr w:rsidR="006A257F" w14:paraId="7AE65EF0" w14:textId="77777777">
        <w:tc>
          <w:tcPr>
            <w:tcW w:w="1838" w:type="dxa"/>
          </w:tcPr>
          <w:p w14:paraId="32D970B5" w14:textId="77777777" w:rsidR="006A257F" w:rsidRDefault="003A7004">
            <w:pPr>
              <w:spacing w:before="0"/>
              <w:rPr>
                <w:rFonts w:ascii="Times New Roman" w:hAnsi="Times New Roman"/>
                <w:sz w:val="22"/>
              </w:rPr>
            </w:pPr>
            <w:r>
              <w:rPr>
                <w:rFonts w:ascii="Times New Roman" w:hAnsi="Times New Roman"/>
                <w:sz w:val="22"/>
                <w:lang w:eastAsia="zh-CN"/>
              </w:rPr>
              <w:t>QC</w:t>
            </w:r>
          </w:p>
        </w:tc>
        <w:tc>
          <w:tcPr>
            <w:tcW w:w="8647" w:type="dxa"/>
          </w:tcPr>
          <w:p w14:paraId="5AC58DDE"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67E06DBD" w14:textId="77777777" w:rsidR="006A257F" w:rsidRDefault="006A257F">
            <w:pPr>
              <w:spacing w:before="0"/>
              <w:rPr>
                <w:rFonts w:ascii="Times New Roman" w:hAnsi="Times New Roman"/>
                <w:sz w:val="22"/>
                <w:lang w:eastAsia="zh-CN"/>
              </w:rPr>
            </w:pPr>
          </w:p>
          <w:p w14:paraId="27DEE1AD"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C84608C" w14:textId="77777777" w:rsidR="006A257F" w:rsidRDefault="003A7004">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D78A543" w14:textId="77777777" w:rsidR="006A257F" w:rsidRDefault="003A7004">
            <w:pPr>
              <w:pStyle w:val="aff6"/>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4868E357" w14:textId="77777777" w:rsidR="006A257F" w:rsidRDefault="003A7004">
            <w:pPr>
              <w:spacing w:before="0"/>
              <w:rPr>
                <w:rFonts w:ascii="Times New Roman" w:eastAsia="맑은 고딕"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6A257F" w14:paraId="5D349BCF" w14:textId="77777777">
        <w:tc>
          <w:tcPr>
            <w:tcW w:w="1838" w:type="dxa"/>
          </w:tcPr>
          <w:p w14:paraId="72D5115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3068BF8" w14:textId="77777777" w:rsidR="006A257F" w:rsidRDefault="003A7004">
            <w:pPr>
              <w:spacing w:before="0"/>
              <w:rPr>
                <w:rFonts w:ascii="Times New Roman" w:eastAsia="맑은 고딕" w:hAnsi="Times New Roman"/>
                <w:sz w:val="22"/>
                <w:lang w:eastAsia="ko-KR"/>
              </w:rPr>
            </w:pPr>
            <w:r>
              <w:rPr>
                <w:rFonts w:ascii="Times New Roman" w:hAnsi="Times New Roman"/>
                <w:sz w:val="22"/>
                <w:lang w:eastAsia="zh-CN"/>
              </w:rPr>
              <w:t>Proposal 3.2A: Support</w:t>
            </w:r>
          </w:p>
        </w:tc>
      </w:tr>
      <w:tr w:rsidR="006A257F" w14:paraId="3224FB88" w14:textId="77777777">
        <w:tc>
          <w:tcPr>
            <w:tcW w:w="1838" w:type="dxa"/>
          </w:tcPr>
          <w:p w14:paraId="464A31A2"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75F0119"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2B9EF7B" w14:textId="77777777" w:rsidR="006A257F" w:rsidRDefault="003A7004">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6A257F" w14:paraId="490226EF" w14:textId="77777777">
        <w:tc>
          <w:tcPr>
            <w:tcW w:w="1838" w:type="dxa"/>
          </w:tcPr>
          <w:p w14:paraId="4FD24C93"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1D08EC6" w14:textId="77777777" w:rsidR="006A257F" w:rsidRDefault="003A7004">
            <w:pPr>
              <w:spacing w:before="0"/>
              <w:rPr>
                <w:rFonts w:ascii="Times New Roman" w:eastAsia="DengXian" w:hAnsi="Times New Roman"/>
                <w:sz w:val="22"/>
                <w:lang w:eastAsia="zh-CN"/>
              </w:rPr>
            </w:pPr>
            <w:r>
              <w:rPr>
                <w:rFonts w:ascii="Times New Roman" w:eastAsia="맑은 고딕" w:hAnsi="Times New Roman"/>
                <w:sz w:val="22"/>
                <w:lang w:eastAsia="ko-KR"/>
              </w:rPr>
              <w:t>Support proposal #3.2A.</w:t>
            </w:r>
          </w:p>
        </w:tc>
      </w:tr>
      <w:tr w:rsidR="006A257F" w14:paraId="73B35CCF" w14:textId="77777777">
        <w:tc>
          <w:tcPr>
            <w:tcW w:w="1838" w:type="dxa"/>
          </w:tcPr>
          <w:p w14:paraId="729C72F7" w14:textId="77777777" w:rsidR="006A257F" w:rsidRDefault="003A7004">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6F36D41" w14:textId="77777777" w:rsidR="006A257F" w:rsidRDefault="003A7004">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04E68FAB" w14:textId="77777777">
        <w:tc>
          <w:tcPr>
            <w:tcW w:w="1838" w:type="dxa"/>
          </w:tcPr>
          <w:p w14:paraId="42FC575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5AEFB2B" w14:textId="77777777" w:rsidR="006A257F" w:rsidRDefault="003A7004">
            <w:pPr>
              <w:spacing w:before="0"/>
              <w:rPr>
                <w:rFonts w:ascii="Times New Roman" w:eastAsia="맑은 고딕" w:hAnsi="Times New Roman"/>
                <w:sz w:val="22"/>
                <w:lang w:eastAsia="ko-KR"/>
              </w:rPr>
            </w:pPr>
            <w:r>
              <w:rPr>
                <w:rFonts w:ascii="Times New Roman" w:hAnsi="Times New Roman"/>
                <w:sz w:val="22"/>
              </w:rPr>
              <w:t>Support FL Proposal 3.2A.</w:t>
            </w:r>
          </w:p>
        </w:tc>
      </w:tr>
      <w:tr w:rsidR="006A257F" w14:paraId="1AF8794A" w14:textId="77777777">
        <w:trPr>
          <w:trHeight w:val="60"/>
        </w:trPr>
        <w:tc>
          <w:tcPr>
            <w:tcW w:w="1838" w:type="dxa"/>
          </w:tcPr>
          <w:p w14:paraId="1C224DF1" w14:textId="77777777" w:rsidR="006A257F" w:rsidRDefault="003A7004">
            <w:pPr>
              <w:spacing w:before="0"/>
              <w:rPr>
                <w:rFonts w:ascii="Times New Roman" w:hAnsi="Times New Roman"/>
                <w:sz w:val="22"/>
              </w:rPr>
            </w:pPr>
            <w:r>
              <w:rPr>
                <w:rFonts w:ascii="Times New Roman" w:eastAsia="DengXian" w:hAnsi="Times New Roman"/>
                <w:sz w:val="22"/>
                <w:lang w:eastAsia="zh-CN"/>
              </w:rPr>
              <w:lastRenderedPageBreak/>
              <w:t>Apple</w:t>
            </w:r>
          </w:p>
        </w:tc>
        <w:tc>
          <w:tcPr>
            <w:tcW w:w="8647" w:type="dxa"/>
          </w:tcPr>
          <w:p w14:paraId="6B14E094" w14:textId="77777777" w:rsidR="006A257F" w:rsidRDefault="003A7004">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6A257F" w14:paraId="0F59B360" w14:textId="77777777">
        <w:tc>
          <w:tcPr>
            <w:tcW w:w="1838" w:type="dxa"/>
          </w:tcPr>
          <w:p w14:paraId="4951D889" w14:textId="77777777" w:rsidR="006A257F" w:rsidRDefault="003A7004">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63ECD2A3" w14:textId="77777777" w:rsidR="006A257F" w:rsidRDefault="003A7004">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39517DD1" w14:textId="77777777">
        <w:tc>
          <w:tcPr>
            <w:tcW w:w="1838" w:type="dxa"/>
          </w:tcPr>
          <w:p w14:paraId="7F431C86"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4CAA38CA" w14:textId="77777777" w:rsidR="006A257F" w:rsidRDefault="003A7004">
            <w:pPr>
              <w:spacing w:before="0"/>
              <w:rPr>
                <w:rFonts w:ascii="Times New Roman" w:eastAsia="맑은 고딕"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6A257F" w14:paraId="2C1FA98F" w14:textId="77777777">
        <w:tc>
          <w:tcPr>
            <w:tcW w:w="1838" w:type="dxa"/>
          </w:tcPr>
          <w:p w14:paraId="06548C01"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Samsung</w:t>
            </w:r>
          </w:p>
        </w:tc>
        <w:tc>
          <w:tcPr>
            <w:tcW w:w="8647" w:type="dxa"/>
          </w:tcPr>
          <w:p w14:paraId="748BA401" w14:textId="77777777" w:rsidR="006A257F" w:rsidRDefault="003A7004">
            <w:pPr>
              <w:spacing w:before="0"/>
              <w:rPr>
                <w:rFonts w:ascii="Times New Roman" w:eastAsia="DengXian" w:hAnsi="Times New Roman"/>
                <w:sz w:val="22"/>
                <w:lang w:eastAsia="zh-CN"/>
              </w:rPr>
            </w:pPr>
            <w:r>
              <w:rPr>
                <w:rFonts w:ascii="Times New Roman" w:eastAsia="맑은 고딕" w:hAnsi="Times New Roman" w:hint="eastAsia"/>
                <w:sz w:val="22"/>
                <w:lang w:eastAsia="ko-KR"/>
              </w:rPr>
              <w:t>Support FL proposal#3.2B.</w:t>
            </w:r>
            <w:r>
              <w:rPr>
                <w:rFonts w:ascii="Times New Roman" w:eastAsia="맑은 고딕"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6A257F" w14:paraId="21650A68" w14:textId="77777777">
        <w:tc>
          <w:tcPr>
            <w:tcW w:w="1838" w:type="dxa"/>
          </w:tcPr>
          <w:p w14:paraId="55B89BB4"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63A308B"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6A257F" w14:paraId="1870AD59" w14:textId="77777777">
        <w:tc>
          <w:tcPr>
            <w:tcW w:w="1838" w:type="dxa"/>
          </w:tcPr>
          <w:p w14:paraId="3C4CFD51" w14:textId="77777777" w:rsidR="006A257F" w:rsidRDefault="003A7004">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09ED57A" w14:textId="77777777" w:rsidR="006A257F" w:rsidRDefault="003A7004">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6A257F" w14:paraId="5B040957" w14:textId="77777777">
        <w:tc>
          <w:tcPr>
            <w:tcW w:w="1838" w:type="dxa"/>
          </w:tcPr>
          <w:p w14:paraId="35B6E4E8" w14:textId="77777777" w:rsidR="006A257F" w:rsidRDefault="003A7004">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44786D40" w14:textId="77777777" w:rsidR="006A257F" w:rsidRDefault="003A7004">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6A257F" w14:paraId="091D4406" w14:textId="77777777">
        <w:tc>
          <w:tcPr>
            <w:tcW w:w="1838" w:type="dxa"/>
          </w:tcPr>
          <w:p w14:paraId="44E72752" w14:textId="77777777" w:rsidR="006A257F" w:rsidRDefault="003A7004">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2DC5106" w14:textId="77777777" w:rsidR="006A257F" w:rsidRDefault="003A7004">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42C762EF" w14:textId="77777777" w:rsidR="006A257F" w:rsidRDefault="006A257F">
      <w:pPr>
        <w:rPr>
          <w:rFonts w:ascii="Times New Roman" w:hAnsi="Times New Roman" w:cs="Times New Roman"/>
          <w:sz w:val="22"/>
        </w:rPr>
      </w:pPr>
    </w:p>
    <w:p w14:paraId="762B52F9" w14:textId="77777777" w:rsidR="006A257F" w:rsidRDefault="003A7004">
      <w:pPr>
        <w:pStyle w:val="2"/>
        <w:numPr>
          <w:ilvl w:val="1"/>
          <w:numId w:val="59"/>
        </w:numPr>
        <w:tabs>
          <w:tab w:val="left" w:pos="360"/>
        </w:tabs>
        <w:rPr>
          <w:lang w:val="en-US"/>
        </w:rPr>
      </w:pPr>
      <w:r>
        <w:rPr>
          <w:lang w:val="en-US"/>
        </w:rPr>
        <w:t>PTRS-DMRS association</w:t>
      </w:r>
    </w:p>
    <w:p w14:paraId="771B06BA"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62DDF98A"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b"/>
        <w:tblW w:w="0" w:type="auto"/>
        <w:tblLook w:val="04A0" w:firstRow="1" w:lastRow="0" w:firstColumn="1" w:lastColumn="0" w:noHBand="0" w:noVBand="1"/>
      </w:tblPr>
      <w:tblGrid>
        <w:gridCol w:w="10456"/>
      </w:tblGrid>
      <w:tr w:rsidR="006A257F" w14:paraId="7CDDC827" w14:textId="77777777">
        <w:tc>
          <w:tcPr>
            <w:tcW w:w="10456" w:type="dxa"/>
          </w:tcPr>
          <w:p w14:paraId="78BB1997" w14:textId="77777777" w:rsidR="006A257F" w:rsidRDefault="003A7004">
            <w:pPr>
              <w:spacing w:before="0"/>
              <w:jc w:val="left"/>
              <w:rPr>
                <w:rFonts w:ascii="Times New Roman" w:eastAsia="바탕" w:hAnsi="Times New Roman"/>
                <w:b/>
                <w:bCs/>
                <w:sz w:val="20"/>
                <w:szCs w:val="20"/>
                <w:highlight w:val="green"/>
                <w:lang w:val="en-GB"/>
              </w:rPr>
            </w:pPr>
            <w:r>
              <w:rPr>
                <w:rFonts w:ascii="Times New Roman" w:eastAsia="바탕" w:hAnsi="Times New Roman"/>
                <w:b/>
                <w:bCs/>
                <w:sz w:val="20"/>
                <w:szCs w:val="20"/>
                <w:highlight w:val="green"/>
                <w:lang w:val="en-GB"/>
              </w:rPr>
              <w:t>Agreement</w:t>
            </w:r>
          </w:p>
          <w:p w14:paraId="3CD1BCBA" w14:textId="77777777" w:rsidR="006A257F" w:rsidRDefault="003A7004">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5542039C" w14:textId="77777777" w:rsidR="006A257F" w:rsidRDefault="003A7004">
            <w:pPr>
              <w:numPr>
                <w:ilvl w:val="1"/>
                <w:numId w:val="61"/>
              </w:numPr>
              <w:overflowPunct w:val="0"/>
              <w:autoSpaceDE w:val="0"/>
              <w:autoSpaceDN w:val="0"/>
              <w:adjustRightInd w:val="0"/>
              <w:spacing w:before="0"/>
              <w:jc w:val="left"/>
              <w:textAlignment w:val="baseline"/>
              <w:rPr>
                <w:rFonts w:ascii="Times New Roman" w:eastAsia="바탕" w:hAnsi="Times New Roman"/>
                <w:b/>
                <w:bCs/>
                <w:sz w:val="20"/>
                <w:szCs w:val="20"/>
                <w:lang w:val="en-GB" w:eastAsia="en-US"/>
              </w:rPr>
            </w:pPr>
            <w:r>
              <w:rPr>
                <w:rFonts w:ascii="Times New Roman" w:eastAsia="바탕" w:hAnsi="Times New Roman"/>
                <w:b/>
                <w:bCs/>
                <w:sz w:val="20"/>
                <w:szCs w:val="20"/>
                <w:lang w:val="en-GB" w:eastAsia="en-US"/>
              </w:rPr>
              <w:t>Alt.1: the size of PTRS-DMRS association field is 2bit in DCI format 0_1/0_2.</w:t>
            </w:r>
          </w:p>
          <w:p w14:paraId="609161EB"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바탕" w:hAnsi="Times New Roman"/>
                <w:b/>
                <w:bCs/>
                <w:sz w:val="20"/>
                <w:szCs w:val="20"/>
                <w:lang w:val="en-GB" w:eastAsia="en-US"/>
              </w:rPr>
            </w:pPr>
            <w:r>
              <w:rPr>
                <w:rFonts w:ascii="Times New Roman" w:eastAsia="맑은 고딕" w:hAnsi="Times New Roman"/>
                <w:b/>
                <w:bCs/>
                <w:strike/>
                <w:color w:val="FF0000"/>
                <w:sz w:val="20"/>
                <w:szCs w:val="20"/>
                <w:lang w:val="en-GB" w:eastAsia="en-US"/>
              </w:rPr>
              <w:t>FFS: Association with</w:t>
            </w:r>
            <w:r>
              <w:rPr>
                <w:rFonts w:ascii="Times New Roman" w:eastAsia="맑은 고딕" w:hAnsi="Times New Roman"/>
                <w:b/>
                <w:bCs/>
                <w:color w:val="FF0000"/>
                <w:sz w:val="20"/>
                <w:szCs w:val="20"/>
                <w:lang w:val="en-GB" w:eastAsia="en-US"/>
              </w:rPr>
              <w:t xml:space="preserve"> T</w:t>
            </w:r>
            <w:r>
              <w:rPr>
                <w:rFonts w:ascii="Times New Roman" w:eastAsia="맑은 고딕" w:hAnsi="Times New Roman"/>
                <w:b/>
                <w:bCs/>
                <w:sz w:val="20"/>
                <w:szCs w:val="20"/>
                <w:lang w:val="en-GB" w:eastAsia="en-US"/>
              </w:rPr>
              <w:t>he CW with the higher MCS</w:t>
            </w:r>
            <w:r>
              <w:rPr>
                <w:rFonts w:ascii="Times New Roman" w:eastAsia="맑은 고딕" w:hAnsi="Times New Roman"/>
                <w:b/>
                <w:bCs/>
                <w:color w:val="FF0000"/>
                <w:sz w:val="20"/>
                <w:szCs w:val="20"/>
                <w:lang w:val="en-GB" w:eastAsia="en-US"/>
              </w:rPr>
              <w:t xml:space="preserve"> is selected in case of two CWs</w:t>
            </w:r>
            <w:r>
              <w:rPr>
                <w:rFonts w:ascii="Times New Roman" w:eastAsia="맑은 고딕" w:hAnsi="Times New Roman"/>
                <w:b/>
                <w:bCs/>
                <w:sz w:val="20"/>
                <w:szCs w:val="20"/>
                <w:lang w:val="en-GB" w:eastAsia="en-US"/>
              </w:rPr>
              <w:t>.</w:t>
            </w:r>
          </w:p>
          <w:p w14:paraId="446663F0" w14:textId="77777777" w:rsidR="006A257F" w:rsidRDefault="003A7004">
            <w:pPr>
              <w:numPr>
                <w:ilvl w:val="2"/>
                <w:numId w:val="61"/>
              </w:numPr>
              <w:overflowPunct w:val="0"/>
              <w:autoSpaceDE w:val="0"/>
              <w:autoSpaceDN w:val="0"/>
              <w:adjustRightInd w:val="0"/>
              <w:spacing w:before="0"/>
              <w:jc w:val="left"/>
              <w:textAlignment w:val="baseline"/>
              <w:rPr>
                <w:rFonts w:ascii="Times New Roman" w:eastAsia="바탕" w:hAnsi="Times New Roman"/>
                <w:b/>
                <w:bCs/>
                <w:color w:val="FF0000"/>
                <w:sz w:val="20"/>
                <w:szCs w:val="20"/>
                <w:lang w:val="en-GB" w:eastAsia="en-US"/>
              </w:rPr>
            </w:pPr>
            <w:r>
              <w:rPr>
                <w:rFonts w:ascii="Times New Roman" w:eastAsia="바탕" w:hAnsi="Times New Roman"/>
                <w:b/>
                <w:bCs/>
                <w:color w:val="FF0000"/>
                <w:sz w:val="20"/>
                <w:szCs w:val="20"/>
                <w:lang w:val="en-GB" w:eastAsia="en-US"/>
              </w:rPr>
              <w:t>If the MCS is the same for two CWs, the PTRS port is associated with the first CW.</w:t>
            </w:r>
          </w:p>
          <w:p w14:paraId="2714D9C9" w14:textId="77777777" w:rsidR="006A257F" w:rsidRDefault="003A7004">
            <w:pPr>
              <w:keepNext/>
              <w:keepLines/>
              <w:snapToGrid w:val="0"/>
              <w:spacing w:before="0"/>
              <w:ind w:leftChars="400" w:left="840" w:firstLine="420"/>
              <w:jc w:val="center"/>
              <w:textAlignment w:val="baseline"/>
              <w:rPr>
                <w:rFonts w:ascii="Times New Roman" w:eastAsia="바탕" w:hAnsi="Times New Roman"/>
                <w:b/>
                <w:bCs/>
                <w:sz w:val="20"/>
                <w:szCs w:val="20"/>
                <w:lang w:val="en-GB"/>
              </w:rPr>
            </w:pPr>
            <w:r>
              <w:rPr>
                <w:rFonts w:ascii="Times New Roman" w:eastAsia="바탕" w:hAnsi="Times New Roman"/>
                <w:b/>
                <w:bCs/>
                <w:sz w:val="20"/>
                <w:szCs w:val="20"/>
                <w:lang w:val="en-GB"/>
              </w:rPr>
              <w:t>Table 7.3.1.1.2-25</w:t>
            </w:r>
            <w:r>
              <w:rPr>
                <w:rFonts w:ascii="Times New Roman" w:eastAsia="바탕" w:hAnsi="Times New Roman"/>
                <w:b/>
                <w:bCs/>
                <w:strike/>
                <w:color w:val="FF0000"/>
                <w:sz w:val="20"/>
                <w:szCs w:val="20"/>
                <w:lang w:val="en-GB"/>
              </w:rPr>
              <w:t>B</w:t>
            </w:r>
            <w:r>
              <w:rPr>
                <w:rFonts w:ascii="Times New Roman" w:eastAsia="바탕"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1545DBC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5F3C790"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543BCD75"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DMRS port</w:t>
                  </w:r>
                </w:p>
              </w:tc>
            </w:tr>
            <w:tr w:rsidR="006A257F" w14:paraId="51392589"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340DCFDE"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10EC385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r>
                    <w:rPr>
                      <w:rFonts w:ascii="Times New Roman" w:eastAsia="바탕" w:hAnsi="Times New Roman" w:cs="Times New Roman"/>
                      <w:sz w:val="20"/>
                      <w:szCs w:val="20"/>
                      <w:vertAlign w:val="superscript"/>
                      <w:lang w:val="en-GB" w:eastAsia="en-US"/>
                    </w:rPr>
                    <w:t>st</w:t>
                  </w:r>
                  <w:r>
                    <w:rPr>
                      <w:rFonts w:ascii="Times New Roman" w:eastAsia="바탕" w:hAnsi="Times New Roman" w:cs="Times New Roman"/>
                      <w:sz w:val="20"/>
                      <w:szCs w:val="20"/>
                      <w:lang w:val="en-GB" w:eastAsia="en-US"/>
                    </w:rPr>
                    <w:t xml:space="preserve"> scheduled DMRS port with the CW </w:t>
                  </w:r>
                  <w:r>
                    <w:rPr>
                      <w:rFonts w:ascii="Times New Roman" w:eastAsia="바탕" w:hAnsi="Times New Roman" w:cs="Times New Roman"/>
                      <w:strike/>
                      <w:color w:val="FF0000"/>
                      <w:sz w:val="20"/>
                      <w:szCs w:val="20"/>
                      <w:lang w:val="en-GB" w:eastAsia="en-US"/>
                    </w:rPr>
                    <w:t>with the higher MCS</w:t>
                  </w:r>
                </w:p>
              </w:tc>
            </w:tr>
            <w:tr w:rsidR="006A257F" w14:paraId="791174C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861D5C2"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lastRenderedPageBreak/>
                    <w:t>1</w:t>
                  </w:r>
                </w:p>
              </w:tc>
              <w:tc>
                <w:tcPr>
                  <w:tcW w:w="2969" w:type="dxa"/>
                  <w:tcBorders>
                    <w:top w:val="single" w:sz="4" w:space="0" w:color="auto"/>
                    <w:left w:val="single" w:sz="4" w:space="0" w:color="auto"/>
                    <w:bottom w:val="single" w:sz="4" w:space="0" w:color="auto"/>
                    <w:right w:val="single" w:sz="4" w:space="0" w:color="auto"/>
                  </w:tcBorders>
                  <w:vAlign w:val="center"/>
                </w:tcPr>
                <w:p w14:paraId="7C5236E9"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r>
                    <w:rPr>
                      <w:rFonts w:ascii="Times New Roman" w:eastAsia="바탕" w:hAnsi="Times New Roman" w:cs="Times New Roman"/>
                      <w:sz w:val="20"/>
                      <w:szCs w:val="20"/>
                      <w:vertAlign w:val="superscript"/>
                      <w:lang w:val="en-GB" w:eastAsia="en-US"/>
                    </w:rPr>
                    <w:t>nd</w:t>
                  </w:r>
                  <w:r>
                    <w:rPr>
                      <w:rFonts w:ascii="Times New Roman" w:eastAsia="바탕" w:hAnsi="Times New Roman" w:cs="Times New Roman"/>
                      <w:sz w:val="20"/>
                      <w:szCs w:val="20"/>
                      <w:lang w:val="en-GB" w:eastAsia="en-US"/>
                    </w:rPr>
                    <w:t xml:space="preserve"> scheduled DMRS port the CW </w:t>
                  </w:r>
                  <w:r>
                    <w:rPr>
                      <w:rFonts w:ascii="Times New Roman" w:eastAsia="바탕" w:hAnsi="Times New Roman" w:cs="Times New Roman"/>
                      <w:strike/>
                      <w:color w:val="FF0000"/>
                      <w:sz w:val="20"/>
                      <w:szCs w:val="20"/>
                      <w:lang w:val="en-GB" w:eastAsia="en-US"/>
                    </w:rPr>
                    <w:t>with the higher MCS</w:t>
                  </w:r>
                </w:p>
              </w:tc>
            </w:tr>
            <w:tr w:rsidR="006A257F" w14:paraId="57AEC34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2DB9613D"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3BD43980"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r>
                    <w:rPr>
                      <w:rFonts w:ascii="Times New Roman" w:eastAsia="바탕" w:hAnsi="Times New Roman" w:cs="Times New Roman"/>
                      <w:sz w:val="20"/>
                      <w:szCs w:val="20"/>
                      <w:vertAlign w:val="superscript"/>
                      <w:lang w:val="en-GB" w:eastAsia="en-US"/>
                    </w:rPr>
                    <w:t>rd</w:t>
                  </w:r>
                  <w:r>
                    <w:rPr>
                      <w:rFonts w:ascii="Times New Roman" w:eastAsia="바탕" w:hAnsi="Times New Roman" w:cs="Times New Roman"/>
                      <w:sz w:val="20"/>
                      <w:szCs w:val="20"/>
                      <w:lang w:val="en-GB" w:eastAsia="en-US"/>
                    </w:rPr>
                    <w:t xml:space="preserve"> scheduled DMRS port the CW </w:t>
                  </w:r>
                  <w:r>
                    <w:rPr>
                      <w:rFonts w:ascii="Times New Roman" w:eastAsia="바탕" w:hAnsi="Times New Roman" w:cs="Times New Roman"/>
                      <w:strike/>
                      <w:color w:val="FF0000"/>
                      <w:sz w:val="20"/>
                      <w:szCs w:val="20"/>
                      <w:lang w:val="en-GB" w:eastAsia="en-US"/>
                    </w:rPr>
                    <w:t>with the higher MCS</w:t>
                  </w:r>
                </w:p>
              </w:tc>
            </w:tr>
            <w:tr w:rsidR="006A257F" w14:paraId="37C4A652"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6859A0F"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2E741E8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4</w:t>
                  </w:r>
                  <w:r>
                    <w:rPr>
                      <w:rFonts w:ascii="Times New Roman" w:eastAsia="바탕" w:hAnsi="Times New Roman" w:cs="Times New Roman"/>
                      <w:sz w:val="20"/>
                      <w:szCs w:val="20"/>
                      <w:vertAlign w:val="superscript"/>
                      <w:lang w:val="en-GB" w:eastAsia="en-US"/>
                    </w:rPr>
                    <w:t>th</w:t>
                  </w:r>
                  <w:r>
                    <w:rPr>
                      <w:rFonts w:ascii="Times New Roman" w:eastAsia="바탕" w:hAnsi="Times New Roman" w:cs="Times New Roman"/>
                      <w:sz w:val="20"/>
                      <w:szCs w:val="20"/>
                      <w:lang w:val="en-GB" w:eastAsia="en-US"/>
                    </w:rPr>
                    <w:t xml:space="preserve"> scheduled DMRS port the CW </w:t>
                  </w:r>
                  <w:r>
                    <w:rPr>
                      <w:rFonts w:ascii="Times New Roman" w:eastAsia="바탕" w:hAnsi="Times New Roman" w:cs="Times New Roman"/>
                      <w:strike/>
                      <w:color w:val="FF0000"/>
                      <w:sz w:val="20"/>
                      <w:szCs w:val="20"/>
                      <w:lang w:val="en-GB" w:eastAsia="en-US"/>
                    </w:rPr>
                    <w:t>with the higher MCS</w:t>
                  </w:r>
                </w:p>
              </w:tc>
            </w:tr>
          </w:tbl>
          <w:p w14:paraId="0E2D59E1" w14:textId="77777777" w:rsidR="006A257F" w:rsidRDefault="006A257F">
            <w:pPr>
              <w:spacing w:afterLines="50" w:after="180"/>
              <w:rPr>
                <w:rFonts w:ascii="Times New Roman" w:hAnsi="Times New Roman"/>
                <w:iCs/>
                <w:sz w:val="22"/>
                <w:szCs w:val="18"/>
              </w:rPr>
            </w:pPr>
          </w:p>
        </w:tc>
      </w:tr>
    </w:tbl>
    <w:p w14:paraId="635481F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3C09EB78"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b"/>
        <w:tblW w:w="0" w:type="auto"/>
        <w:tblLook w:val="04A0" w:firstRow="1" w:lastRow="0" w:firstColumn="1" w:lastColumn="0" w:noHBand="0" w:noVBand="1"/>
      </w:tblPr>
      <w:tblGrid>
        <w:gridCol w:w="10456"/>
      </w:tblGrid>
      <w:tr w:rsidR="006A257F" w14:paraId="3DF6310C" w14:textId="77777777">
        <w:tc>
          <w:tcPr>
            <w:tcW w:w="10456" w:type="dxa"/>
          </w:tcPr>
          <w:p w14:paraId="639B2A2A" w14:textId="77777777" w:rsidR="006A257F" w:rsidRDefault="003A7004">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52AD89B6"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66890001" w14:textId="77777777" w:rsidR="006A257F" w:rsidRDefault="003A7004">
            <w:pPr>
              <w:spacing w:before="0"/>
              <w:rPr>
                <w:rFonts w:ascii="Times New Roman" w:hAnsi="Times New Roman"/>
                <w:iCs/>
                <w:sz w:val="22"/>
                <w:szCs w:val="18"/>
              </w:rPr>
            </w:pPr>
            <w:r>
              <w:rPr>
                <w:rFonts w:ascii="Times New Roman" w:hAnsi="Times New Roman"/>
                <w:iCs/>
                <w:sz w:val="22"/>
                <w:szCs w:val="18"/>
              </w:rPr>
              <w:t>[…]</w:t>
            </w:r>
          </w:p>
          <w:p w14:paraId="30D20DFE" w14:textId="77777777" w:rsidR="006A257F" w:rsidRDefault="003A7004">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56F84C5" w14:textId="77777777" w:rsidR="006A257F" w:rsidRDefault="003A7004">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22453596" w14:textId="77777777" w:rsidR="006A257F" w:rsidRDefault="003A7004">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542581ED" w14:textId="77777777" w:rsidR="006A257F" w:rsidRDefault="003A7004">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8C46BEF" w14:textId="77777777" w:rsidR="006A257F" w:rsidRDefault="006A257F">
      <w:pPr>
        <w:spacing w:afterLines="50" w:after="180"/>
        <w:rPr>
          <w:rFonts w:ascii="Times New Roman" w:hAnsi="Times New Roman" w:cs="Times New Roman"/>
          <w:iCs/>
          <w:sz w:val="22"/>
          <w:szCs w:val="18"/>
        </w:rPr>
      </w:pPr>
    </w:p>
    <w:p w14:paraId="126D69BF"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A7E8787"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3321EFE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7FE458B"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lastRenderedPageBreak/>
        <w:t>The CW with the higher MCS [or SE] is selected in case of two CWs.</w:t>
      </w:r>
    </w:p>
    <w:p w14:paraId="30BEB54C"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If the MCS [or SE] is the same for two CWs, the PTRS port is associated with the first CW.</w:t>
      </w:r>
    </w:p>
    <w:p w14:paraId="1F3DE93F"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58996276"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529D80D"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51522D1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DMRS port</w:t>
            </w:r>
          </w:p>
        </w:tc>
      </w:tr>
      <w:tr w:rsidR="006A257F" w14:paraId="5D6CE5C3"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F633A29"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CBB02F2"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r>
              <w:rPr>
                <w:rFonts w:ascii="Times New Roman" w:eastAsia="바탕" w:hAnsi="Times New Roman" w:cs="Times New Roman"/>
                <w:sz w:val="20"/>
                <w:szCs w:val="20"/>
                <w:vertAlign w:val="superscript"/>
                <w:lang w:val="en-GB" w:eastAsia="en-US"/>
              </w:rPr>
              <w:t>st</w:t>
            </w:r>
            <w:r>
              <w:rPr>
                <w:rFonts w:ascii="Times New Roman" w:eastAsia="바탕" w:hAnsi="Times New Roman" w:cs="Times New Roman"/>
                <w:sz w:val="20"/>
                <w:szCs w:val="20"/>
                <w:lang w:val="en-GB" w:eastAsia="en-US"/>
              </w:rPr>
              <w:t xml:space="preserve"> scheduled DMRS port with the CW</w:t>
            </w:r>
          </w:p>
        </w:tc>
      </w:tr>
      <w:tr w:rsidR="006A257F" w14:paraId="573AA41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5B760C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0789B4"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r>
              <w:rPr>
                <w:rFonts w:ascii="Times New Roman" w:eastAsia="바탕" w:hAnsi="Times New Roman" w:cs="Times New Roman"/>
                <w:sz w:val="20"/>
                <w:szCs w:val="20"/>
                <w:vertAlign w:val="superscript"/>
                <w:lang w:val="en-GB" w:eastAsia="en-US"/>
              </w:rPr>
              <w:t>nd</w:t>
            </w:r>
            <w:r>
              <w:rPr>
                <w:rFonts w:ascii="Times New Roman" w:eastAsia="바탕" w:hAnsi="Times New Roman" w:cs="Times New Roman"/>
                <w:sz w:val="20"/>
                <w:szCs w:val="20"/>
                <w:lang w:val="en-GB" w:eastAsia="en-US"/>
              </w:rPr>
              <w:t xml:space="preserve"> scheduled DMRS port with the CW</w:t>
            </w:r>
          </w:p>
        </w:tc>
      </w:tr>
      <w:tr w:rsidR="006A257F" w14:paraId="16FACC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50CAB"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5FB3FCE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r>
              <w:rPr>
                <w:rFonts w:ascii="Times New Roman" w:eastAsia="바탕" w:hAnsi="Times New Roman" w:cs="Times New Roman"/>
                <w:sz w:val="20"/>
                <w:szCs w:val="20"/>
                <w:vertAlign w:val="superscript"/>
                <w:lang w:val="en-GB" w:eastAsia="en-US"/>
              </w:rPr>
              <w:t>rd</w:t>
            </w:r>
            <w:r>
              <w:rPr>
                <w:rFonts w:ascii="Times New Roman" w:eastAsia="바탕" w:hAnsi="Times New Roman" w:cs="Times New Roman"/>
                <w:sz w:val="20"/>
                <w:szCs w:val="20"/>
                <w:lang w:val="en-GB" w:eastAsia="en-US"/>
              </w:rPr>
              <w:t xml:space="preserve"> scheduled DMRS port with the CW</w:t>
            </w:r>
          </w:p>
        </w:tc>
      </w:tr>
      <w:tr w:rsidR="006A257F" w14:paraId="60FDBE9D"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E92200A"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6E3ECBC"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4</w:t>
            </w:r>
            <w:r>
              <w:rPr>
                <w:rFonts w:ascii="Times New Roman" w:eastAsia="바탕" w:hAnsi="Times New Roman" w:cs="Times New Roman"/>
                <w:sz w:val="20"/>
                <w:szCs w:val="20"/>
                <w:vertAlign w:val="superscript"/>
                <w:lang w:val="en-GB" w:eastAsia="en-US"/>
              </w:rPr>
              <w:t>th</w:t>
            </w:r>
            <w:r>
              <w:rPr>
                <w:rFonts w:ascii="Times New Roman" w:eastAsia="바탕" w:hAnsi="Times New Roman" w:cs="Times New Roman"/>
                <w:sz w:val="20"/>
                <w:szCs w:val="20"/>
                <w:lang w:val="en-GB" w:eastAsia="en-US"/>
              </w:rPr>
              <w:t xml:space="preserve"> scheduled DMRS port with the CW</w:t>
            </w:r>
          </w:p>
        </w:tc>
      </w:tr>
    </w:tbl>
    <w:p w14:paraId="0186707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D95607F"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06A3A4C2"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EF4636E"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t>Table 7.3.1.1.2-25</w:t>
      </w:r>
      <w:r>
        <w:rPr>
          <w:rFonts w:ascii="Times New Roman" w:eastAsia="바탕" w:hAnsi="Times New Roman" w:cs="Times New Roman"/>
          <w:b/>
          <w:bCs/>
          <w:color w:val="FF0000"/>
          <w:sz w:val="20"/>
          <w:szCs w:val="20"/>
          <w:lang w:val="en-GB"/>
        </w:rPr>
        <w:t>B</w:t>
      </w:r>
      <w:r>
        <w:rPr>
          <w:rFonts w:ascii="Times New Roman" w:eastAsia="바탕"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C8CAEF4" w14:textId="77777777">
        <w:trPr>
          <w:trHeight w:val="18"/>
          <w:jc w:val="center"/>
        </w:trPr>
        <w:tc>
          <w:tcPr>
            <w:tcW w:w="1385" w:type="pct"/>
            <w:shd w:val="clear" w:color="auto" w:fill="D9D9D9"/>
            <w:vAlign w:val="center"/>
          </w:tcPr>
          <w:p w14:paraId="109756F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EFA4A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6B9B705F" w14:textId="77777777">
        <w:trPr>
          <w:trHeight w:val="18"/>
          <w:jc w:val="center"/>
        </w:trPr>
        <w:tc>
          <w:tcPr>
            <w:tcW w:w="1385" w:type="pct"/>
            <w:shd w:val="clear" w:color="auto" w:fill="auto"/>
            <w:vAlign w:val="center"/>
          </w:tcPr>
          <w:p w14:paraId="7C208C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7A8A3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5A43D19E" w14:textId="77777777">
        <w:trPr>
          <w:trHeight w:val="18"/>
          <w:jc w:val="center"/>
        </w:trPr>
        <w:tc>
          <w:tcPr>
            <w:tcW w:w="1385" w:type="pct"/>
            <w:shd w:val="clear" w:color="auto" w:fill="auto"/>
            <w:vAlign w:val="center"/>
          </w:tcPr>
          <w:p w14:paraId="4532CE8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298E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5BE2B21" w14:textId="77777777">
        <w:trPr>
          <w:trHeight w:val="18"/>
          <w:jc w:val="center"/>
        </w:trPr>
        <w:tc>
          <w:tcPr>
            <w:tcW w:w="1385" w:type="pct"/>
            <w:shd w:val="clear" w:color="auto" w:fill="auto"/>
            <w:vAlign w:val="center"/>
          </w:tcPr>
          <w:p w14:paraId="76CD917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752276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52D4AFE" w14:textId="77777777">
        <w:trPr>
          <w:trHeight w:val="18"/>
          <w:jc w:val="center"/>
        </w:trPr>
        <w:tc>
          <w:tcPr>
            <w:tcW w:w="1385" w:type="pct"/>
            <w:shd w:val="clear" w:color="auto" w:fill="auto"/>
            <w:vAlign w:val="center"/>
          </w:tcPr>
          <w:p w14:paraId="5B8957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EFCD96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90F6BF0" w14:textId="77777777">
        <w:trPr>
          <w:trHeight w:val="18"/>
          <w:jc w:val="center"/>
        </w:trPr>
        <w:tc>
          <w:tcPr>
            <w:tcW w:w="1385" w:type="pct"/>
            <w:shd w:val="clear" w:color="auto" w:fill="auto"/>
            <w:vAlign w:val="center"/>
          </w:tcPr>
          <w:p w14:paraId="35A2AE7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D0AF96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D7EB8E7" w14:textId="77777777">
        <w:trPr>
          <w:trHeight w:val="18"/>
          <w:jc w:val="center"/>
        </w:trPr>
        <w:tc>
          <w:tcPr>
            <w:tcW w:w="1385" w:type="pct"/>
            <w:shd w:val="clear" w:color="auto" w:fill="auto"/>
            <w:vAlign w:val="center"/>
          </w:tcPr>
          <w:p w14:paraId="0FACCFE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3AF774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B93F6A8" w14:textId="77777777">
        <w:trPr>
          <w:trHeight w:val="18"/>
          <w:jc w:val="center"/>
        </w:trPr>
        <w:tc>
          <w:tcPr>
            <w:tcW w:w="1385" w:type="pct"/>
            <w:shd w:val="clear" w:color="auto" w:fill="auto"/>
            <w:vAlign w:val="center"/>
          </w:tcPr>
          <w:p w14:paraId="71884A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48E20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13390720" w14:textId="77777777">
        <w:trPr>
          <w:trHeight w:val="18"/>
          <w:jc w:val="center"/>
        </w:trPr>
        <w:tc>
          <w:tcPr>
            <w:tcW w:w="1385" w:type="pct"/>
            <w:shd w:val="clear" w:color="auto" w:fill="auto"/>
            <w:vAlign w:val="center"/>
          </w:tcPr>
          <w:p w14:paraId="666A4AB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16C15D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0DD31532" w14:textId="77777777" w:rsidR="006A257F" w:rsidRDefault="006A257F">
      <w:pPr>
        <w:spacing w:afterLines="50" w:after="180"/>
        <w:rPr>
          <w:rFonts w:ascii="Times New Roman" w:hAnsi="Times New Roman" w:cs="Times New Roman"/>
          <w:b/>
          <w:bCs/>
          <w:sz w:val="22"/>
          <w:szCs w:val="18"/>
          <w:u w:val="single"/>
        </w:rPr>
      </w:pPr>
    </w:p>
    <w:p w14:paraId="75E0C5F9" w14:textId="77777777" w:rsidR="006A257F" w:rsidRDefault="003A7004">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4B17E51B"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6EBD1C31"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67EF6668"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6387F1E"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20718BD9"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3F0ED78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4F100EE9"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6F2BC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EEEA9E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F83F5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A27FD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59D6D7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8E16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0CD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77B2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B32C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1460DF1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1FBF1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F27CC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A959E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9A4B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3147DC4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5C4542"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D9DA2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061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FFB17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56FAB95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B470C"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415F5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F461F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FA2F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BA50483" w14:textId="77777777" w:rsidR="006A257F" w:rsidRDefault="006A257F">
      <w:pPr>
        <w:pStyle w:val="aff6"/>
        <w:ind w:left="840"/>
        <w:rPr>
          <w:rFonts w:ascii="Times New Roman" w:eastAsiaTheme="minorEastAsia" w:hAnsi="Times New Roman" w:cs="Times New Roman"/>
          <w:b/>
          <w:bCs/>
        </w:rPr>
      </w:pPr>
    </w:p>
    <w:p w14:paraId="34AB017D"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64E178"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7C2A6FE3"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313599F" w14:textId="77777777" w:rsidR="006A257F" w:rsidRDefault="003A7004">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B5A116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61C98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7C422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C03301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15956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C9BF60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5B510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11A0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8FF16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2DEAF8"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7842F8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0EE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7F7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C6606"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D2C96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51F5A94" w14:textId="77777777" w:rsidR="006A257F" w:rsidRDefault="006A257F">
      <w:pPr>
        <w:rPr>
          <w:rFonts w:ascii="Times New Roman" w:hAnsi="Times New Roman"/>
          <w:b/>
          <w:bCs/>
        </w:rPr>
      </w:pPr>
    </w:p>
    <w:p w14:paraId="0EE2BD21"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B7E5AE7" w14:textId="77777777" w:rsidR="006A257F" w:rsidRDefault="003A7004">
      <w:pPr>
        <w:pStyle w:val="aff6"/>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9722770" w14:textId="77777777" w:rsidR="006A257F" w:rsidRDefault="003A7004">
      <w:pPr>
        <w:pStyle w:val="aff6"/>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230FB81"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5FAD2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82BD9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AFE61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11B5FA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7AAA6A9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7767"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4A87D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AA370"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6CF973"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2F6F72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9384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169B1"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07A0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71AE4"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EC13CD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1974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95FA7A"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B6F92D"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231E6"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384B608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6E5DB"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CEAC9"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F7EDE5"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E51F8" w14:textId="77777777" w:rsidR="006A257F" w:rsidRDefault="003A7004">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EC2CED2"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52851578"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81143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958BDC"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36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19C9C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C5DDDC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63FE80E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DD02"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F7543"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C2558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57A26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4DB5C22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A48AFE"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50107"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B5195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A40D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0E65AC3" w14:textId="77777777" w:rsidR="006A257F" w:rsidRDefault="006A257F">
      <w:pPr>
        <w:rPr>
          <w:rFonts w:ascii="Times New Roman" w:hAnsi="Times New Roman"/>
          <w:b/>
          <w:bCs/>
        </w:rPr>
      </w:pPr>
    </w:p>
    <w:tbl>
      <w:tblPr>
        <w:tblStyle w:val="afb"/>
        <w:tblW w:w="10485" w:type="dxa"/>
        <w:tblLayout w:type="fixed"/>
        <w:tblLook w:val="04A0" w:firstRow="1" w:lastRow="0" w:firstColumn="1" w:lastColumn="0" w:noHBand="0" w:noVBand="1"/>
      </w:tblPr>
      <w:tblGrid>
        <w:gridCol w:w="1795"/>
        <w:gridCol w:w="8690"/>
      </w:tblGrid>
      <w:tr w:rsidR="006A257F" w14:paraId="24B7262B" w14:textId="77777777">
        <w:tc>
          <w:tcPr>
            <w:tcW w:w="1795" w:type="dxa"/>
          </w:tcPr>
          <w:p w14:paraId="3034C9B3" w14:textId="77777777" w:rsidR="006A257F" w:rsidRDefault="003A7004">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742AB037" w14:textId="77777777" w:rsidR="006A257F" w:rsidRDefault="003A7004">
            <w:pPr>
              <w:spacing w:before="0"/>
              <w:rPr>
                <w:rFonts w:ascii="Times New Roman" w:hAnsi="Times New Roman"/>
                <w:b/>
                <w:bCs/>
                <w:lang w:eastAsia="zh-CN"/>
              </w:rPr>
            </w:pPr>
            <w:r>
              <w:rPr>
                <w:rFonts w:ascii="Times New Roman" w:hAnsi="Times New Roman"/>
                <w:b/>
                <w:bCs/>
                <w:lang w:eastAsia="zh-CN"/>
              </w:rPr>
              <w:t>Comment</w:t>
            </w:r>
          </w:p>
        </w:tc>
      </w:tr>
      <w:tr w:rsidR="006A257F" w14:paraId="4D9BE796" w14:textId="77777777">
        <w:tc>
          <w:tcPr>
            <w:tcW w:w="1795" w:type="dxa"/>
          </w:tcPr>
          <w:p w14:paraId="21400096" w14:textId="77777777" w:rsidR="006A257F" w:rsidRDefault="003A7004">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2F63407A" w14:textId="77777777" w:rsidR="006A257F" w:rsidRDefault="003A7004">
            <w:pPr>
              <w:spacing w:before="0"/>
              <w:rPr>
                <w:rFonts w:ascii="Times New Roman" w:hAnsi="Times New Roman"/>
              </w:rPr>
            </w:pPr>
            <w:r>
              <w:rPr>
                <w:rFonts w:ascii="Times New Roman" w:hAnsi="Times New Roman"/>
              </w:rPr>
              <w:t>FL proposal#3.3A: If one port PTRS for partial/non-coherent PUSCH is supported in R17, we are fine.</w:t>
            </w:r>
          </w:p>
          <w:p w14:paraId="0DAD54D3" w14:textId="77777777" w:rsidR="006A257F" w:rsidRDefault="003A7004">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6A257F" w14:paraId="78F63B82" w14:textId="77777777">
        <w:tc>
          <w:tcPr>
            <w:tcW w:w="1795" w:type="dxa"/>
          </w:tcPr>
          <w:p w14:paraId="71104386" w14:textId="77777777" w:rsidR="006A257F" w:rsidRDefault="003A7004">
            <w:pPr>
              <w:spacing w:before="0"/>
              <w:rPr>
                <w:rFonts w:ascii="Times New Roman" w:hAnsi="Times New Roman"/>
                <w:lang w:eastAsia="zh-CN"/>
              </w:rPr>
            </w:pPr>
            <w:r>
              <w:rPr>
                <w:rFonts w:ascii="Times New Roman" w:hAnsi="Times New Roman"/>
                <w:lang w:eastAsia="zh-CN"/>
              </w:rPr>
              <w:t>Google</w:t>
            </w:r>
          </w:p>
        </w:tc>
        <w:tc>
          <w:tcPr>
            <w:tcW w:w="8690" w:type="dxa"/>
          </w:tcPr>
          <w:p w14:paraId="17FB6A50" w14:textId="77777777" w:rsidR="006A257F" w:rsidRDefault="003A7004">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2A31A4"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5A66A078" wp14:editId="2E26FA3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a:stretch>
                            <a:fillRect/>
                          </a:stretch>
                        </pic:blipFill>
                        <pic:spPr>
                          <a:xfrm>
                            <a:off x="0" y="0"/>
                            <a:ext cx="5380990" cy="818515"/>
                          </a:xfrm>
                          <a:prstGeom prst="rect">
                            <a:avLst/>
                          </a:prstGeom>
                        </pic:spPr>
                      </pic:pic>
                    </a:graphicData>
                  </a:graphic>
                </wp:inline>
              </w:drawing>
            </w:r>
          </w:p>
          <w:p w14:paraId="24BF2B5C" w14:textId="77777777" w:rsidR="006A257F" w:rsidRDefault="003A7004">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54EF2689" w14:textId="77777777" w:rsidR="006A257F" w:rsidRDefault="003A7004">
            <w:pPr>
              <w:pStyle w:val="aff6"/>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5A645DC" w14:textId="77777777" w:rsidR="006A257F" w:rsidRDefault="003A7004">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4D2487D7"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D2FEF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8AF3F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BDF5BD"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89378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88FEE5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7C33BA"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D91A45"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1AFA4"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C1A0B"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5AE5B78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B6567F"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0FB09"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4B6B40"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E4E11" w14:textId="77777777" w:rsidR="006A257F" w:rsidRDefault="003A7004">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9BE3EE3" w14:textId="77777777" w:rsidR="006A257F" w:rsidRDefault="006A257F">
            <w:pPr>
              <w:spacing w:before="0"/>
              <w:rPr>
                <w:rFonts w:ascii="Times New Roman" w:hAnsi="Times New Roman"/>
                <w:lang w:eastAsia="zh-CN"/>
              </w:rPr>
            </w:pPr>
          </w:p>
          <w:p w14:paraId="527F4E93" w14:textId="77777777" w:rsidR="006A257F" w:rsidRDefault="006A257F">
            <w:pPr>
              <w:spacing w:before="0"/>
              <w:rPr>
                <w:rFonts w:ascii="Times New Roman" w:hAnsi="Times New Roman"/>
                <w:lang w:eastAsia="zh-CN"/>
              </w:rPr>
            </w:pPr>
          </w:p>
        </w:tc>
      </w:tr>
      <w:tr w:rsidR="006A257F" w14:paraId="12366D7A" w14:textId="77777777">
        <w:tc>
          <w:tcPr>
            <w:tcW w:w="1795" w:type="dxa"/>
          </w:tcPr>
          <w:p w14:paraId="1955EFD4" w14:textId="77777777" w:rsidR="006A257F" w:rsidRDefault="003A7004">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10DE4666" w14:textId="77777777" w:rsidR="006A257F" w:rsidRDefault="003A7004">
            <w:pPr>
              <w:spacing w:before="0"/>
              <w:rPr>
                <w:rFonts w:ascii="Times New Roman" w:hAnsi="Times New Roman"/>
              </w:rPr>
            </w:pPr>
            <w:r>
              <w:rPr>
                <w:rFonts w:ascii="Times New Roman" w:hAnsi="Times New Roman"/>
              </w:rPr>
              <w:t>FL proposal#3.3A: Support.</w:t>
            </w:r>
          </w:p>
          <w:p w14:paraId="3A3F7B3D" w14:textId="77777777" w:rsidR="006A257F" w:rsidRDefault="003A7004">
            <w:pPr>
              <w:spacing w:before="0"/>
              <w:rPr>
                <w:rFonts w:ascii="Times New Roman" w:hAnsi="Times New Roman"/>
              </w:rPr>
            </w:pPr>
            <w:r>
              <w:rPr>
                <w:rFonts w:ascii="Times New Roman" w:hAnsi="Times New Roman"/>
              </w:rPr>
              <w:t xml:space="preserve">FL proposal#3.3B: </w:t>
            </w:r>
          </w:p>
          <w:p w14:paraId="3067B83D" w14:textId="77777777" w:rsidR="006A257F" w:rsidRDefault="003A7004">
            <w:pPr>
              <w:spacing w:before="0"/>
              <w:rPr>
                <w:rFonts w:ascii="Times New Roman" w:hAnsi="Times New Roman"/>
              </w:rPr>
            </w:pPr>
            <w:r>
              <w:rPr>
                <w:rFonts w:ascii="Times New Roman" w:hAnsi="Times New Roman"/>
              </w:rPr>
              <w:t xml:space="preserve">We support to add Alt.4 as Google proposed. </w:t>
            </w:r>
          </w:p>
          <w:p w14:paraId="1613D747"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6A257F" w14:paraId="21AB846B" w14:textId="77777777">
        <w:tc>
          <w:tcPr>
            <w:tcW w:w="1795" w:type="dxa"/>
          </w:tcPr>
          <w:p w14:paraId="4D129B04" w14:textId="77777777" w:rsidR="006A257F" w:rsidRDefault="003A7004">
            <w:pPr>
              <w:spacing w:before="0"/>
              <w:rPr>
                <w:rFonts w:ascii="Times New Roman" w:hAnsi="Times New Roman"/>
                <w:lang w:eastAsia="zh-CN"/>
              </w:rPr>
            </w:pPr>
            <w:r>
              <w:rPr>
                <w:rFonts w:ascii="Times New Roman" w:hAnsi="Times New Roman"/>
                <w:lang w:eastAsia="zh-CN"/>
              </w:rPr>
              <w:t>Nokia/NSB</w:t>
            </w:r>
          </w:p>
        </w:tc>
        <w:tc>
          <w:tcPr>
            <w:tcW w:w="8690" w:type="dxa"/>
          </w:tcPr>
          <w:p w14:paraId="5DD1BD0C" w14:textId="77777777" w:rsidR="006A257F" w:rsidRDefault="003A7004">
            <w:pPr>
              <w:spacing w:before="0"/>
              <w:rPr>
                <w:rFonts w:ascii="Times New Roman" w:hAnsi="Times New Roman"/>
              </w:rPr>
            </w:pPr>
            <w:r>
              <w:rPr>
                <w:rFonts w:ascii="Times New Roman" w:hAnsi="Times New Roman"/>
              </w:rPr>
              <w:t>FL proposal#3.3A: Share view with DOCOMO</w:t>
            </w:r>
          </w:p>
          <w:p w14:paraId="524E51F8"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6A257F" w14:paraId="507666C2" w14:textId="77777777">
        <w:tc>
          <w:tcPr>
            <w:tcW w:w="1795" w:type="dxa"/>
          </w:tcPr>
          <w:p w14:paraId="4C03B0DF" w14:textId="77777777" w:rsidR="006A257F" w:rsidRDefault="003A7004">
            <w:pPr>
              <w:spacing w:before="0"/>
              <w:rPr>
                <w:rFonts w:ascii="Times New Roman" w:hAnsi="Times New Roman"/>
                <w:lang w:eastAsia="zh-CN"/>
              </w:rPr>
            </w:pPr>
            <w:r>
              <w:rPr>
                <w:rFonts w:ascii="Times New Roman" w:hAnsi="Times New Roman" w:hint="eastAsia"/>
                <w:lang w:eastAsia="zh-CN"/>
              </w:rPr>
              <w:t>CATT</w:t>
            </w:r>
          </w:p>
        </w:tc>
        <w:tc>
          <w:tcPr>
            <w:tcW w:w="8690" w:type="dxa"/>
          </w:tcPr>
          <w:p w14:paraId="44A53719" w14:textId="77777777" w:rsidR="006A257F" w:rsidRDefault="003A7004">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113F9CFE"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6A257F" w14:paraId="3496D62B" w14:textId="77777777">
        <w:tc>
          <w:tcPr>
            <w:tcW w:w="1795" w:type="dxa"/>
          </w:tcPr>
          <w:p w14:paraId="6950F9F0" w14:textId="77777777" w:rsidR="006A257F" w:rsidRDefault="003A7004">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629167BE" w14:textId="77777777" w:rsidR="006A257F" w:rsidRDefault="003A7004">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7F45D204" w14:textId="77777777" w:rsidR="006A257F" w:rsidRDefault="003A7004">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6A257F" w14:paraId="2851A4A4" w14:textId="77777777">
        <w:tc>
          <w:tcPr>
            <w:tcW w:w="1795" w:type="dxa"/>
          </w:tcPr>
          <w:p w14:paraId="19A30D0F" w14:textId="77777777" w:rsidR="006A257F" w:rsidRDefault="003A7004">
            <w:pPr>
              <w:spacing w:before="0"/>
              <w:rPr>
                <w:rFonts w:ascii="Times New Roman" w:hAnsi="Times New Roman"/>
                <w:lang w:eastAsia="zh-CN"/>
              </w:rPr>
            </w:pPr>
            <w:r>
              <w:rPr>
                <w:rFonts w:ascii="Times New Roman" w:hAnsi="Times New Roman"/>
                <w:lang w:eastAsia="zh-CN"/>
              </w:rPr>
              <w:t>Lenovo</w:t>
            </w:r>
          </w:p>
        </w:tc>
        <w:tc>
          <w:tcPr>
            <w:tcW w:w="8690" w:type="dxa"/>
          </w:tcPr>
          <w:p w14:paraId="1F38BF55"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F10F346" w14:textId="77777777" w:rsidR="006A257F" w:rsidRDefault="003A7004">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82BCA64" w14:textId="77777777">
        <w:tc>
          <w:tcPr>
            <w:tcW w:w="1795" w:type="dxa"/>
          </w:tcPr>
          <w:p w14:paraId="5F25E3BE" w14:textId="77777777" w:rsidR="006A257F" w:rsidRDefault="003A7004">
            <w:pPr>
              <w:spacing w:before="0"/>
              <w:rPr>
                <w:rFonts w:ascii="Times New Roman" w:hAnsi="Times New Roman"/>
                <w:lang w:eastAsia="zh-CN"/>
              </w:rPr>
            </w:pPr>
            <w:r>
              <w:rPr>
                <w:rFonts w:ascii="Times New Roman" w:hAnsi="Times New Roman"/>
                <w:lang w:eastAsia="zh-CN"/>
              </w:rPr>
              <w:t>QC</w:t>
            </w:r>
          </w:p>
        </w:tc>
        <w:tc>
          <w:tcPr>
            <w:tcW w:w="8690" w:type="dxa"/>
          </w:tcPr>
          <w:p w14:paraId="4B9EEAC1" w14:textId="77777777" w:rsidR="006A257F" w:rsidRDefault="003A7004">
            <w:pPr>
              <w:spacing w:before="0"/>
              <w:rPr>
                <w:rFonts w:ascii="Times New Roman" w:hAnsi="Times New Roman"/>
              </w:rPr>
            </w:pPr>
            <w:r>
              <w:rPr>
                <w:rFonts w:ascii="Times New Roman" w:hAnsi="Times New Roman"/>
              </w:rPr>
              <w:t xml:space="preserve">FL proposal#3.3A: We are fine with the proposal. </w:t>
            </w:r>
          </w:p>
          <w:p w14:paraId="2AA0DC2F" w14:textId="77777777" w:rsidR="006A257F" w:rsidRDefault="003A7004">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6A257F" w14:paraId="0D053C88" w14:textId="77777777">
        <w:tc>
          <w:tcPr>
            <w:tcW w:w="1795" w:type="dxa"/>
          </w:tcPr>
          <w:p w14:paraId="43005DEE" w14:textId="77777777" w:rsidR="006A257F" w:rsidRDefault="003A7004">
            <w:pPr>
              <w:spacing w:before="0"/>
              <w:rPr>
                <w:rFonts w:ascii="Times New Roman" w:hAnsi="Times New Roman"/>
              </w:rPr>
            </w:pPr>
            <w:r>
              <w:rPr>
                <w:rFonts w:ascii="Times New Roman" w:hAnsi="Times New Roman"/>
              </w:rPr>
              <w:lastRenderedPageBreak/>
              <w:t>MediaTek</w:t>
            </w:r>
          </w:p>
        </w:tc>
        <w:tc>
          <w:tcPr>
            <w:tcW w:w="8690" w:type="dxa"/>
          </w:tcPr>
          <w:p w14:paraId="00205A31"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430BE66" w14:textId="77777777" w:rsidR="006A257F" w:rsidRDefault="003A7004">
            <w:pPr>
              <w:spacing w:before="0"/>
              <w:rPr>
                <w:rFonts w:ascii="Times New Roman" w:hAnsi="Times New Roman"/>
              </w:rPr>
            </w:pPr>
            <w:r>
              <w:rPr>
                <w:rFonts w:ascii="Times New Roman" w:hAnsi="Times New Roman"/>
              </w:rPr>
              <w:t>FL proposal#3.3B: We prefer Alt.1.</w:t>
            </w:r>
          </w:p>
        </w:tc>
      </w:tr>
      <w:tr w:rsidR="006A257F" w14:paraId="69DC3004" w14:textId="77777777">
        <w:trPr>
          <w:trHeight w:val="182"/>
        </w:trPr>
        <w:tc>
          <w:tcPr>
            <w:tcW w:w="1795" w:type="dxa"/>
          </w:tcPr>
          <w:p w14:paraId="1CEFD772" w14:textId="77777777" w:rsidR="006A257F" w:rsidRDefault="003A7004">
            <w:pPr>
              <w:spacing w:before="0"/>
              <w:rPr>
                <w:rFonts w:ascii="Times New Roman" w:hAnsi="Times New Roman"/>
                <w:lang w:eastAsia="zh-CN"/>
              </w:rPr>
            </w:pPr>
            <w:r>
              <w:rPr>
                <w:rFonts w:ascii="Times New Roman" w:hAnsi="Times New Roman" w:hint="eastAsia"/>
                <w:lang w:eastAsia="zh-CN"/>
              </w:rPr>
              <w:t>ZTE</w:t>
            </w:r>
          </w:p>
        </w:tc>
        <w:tc>
          <w:tcPr>
            <w:tcW w:w="8690" w:type="dxa"/>
          </w:tcPr>
          <w:p w14:paraId="3828E012" w14:textId="77777777" w:rsidR="006A257F" w:rsidRDefault="003A7004">
            <w:pPr>
              <w:spacing w:before="0"/>
              <w:rPr>
                <w:rFonts w:ascii="Times New Roman" w:hAnsi="Times New Roman"/>
                <w:lang w:eastAsia="zh-CN"/>
              </w:rPr>
            </w:pPr>
            <w:bookmarkStart w:id="12"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2"/>
          <w:p w14:paraId="1328DA19" w14:textId="77777777" w:rsidR="006A257F" w:rsidRDefault="003A7004">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2143B678" w14:textId="77777777" w:rsidR="006A257F" w:rsidRDefault="006A257F">
            <w:pPr>
              <w:spacing w:before="0"/>
              <w:rPr>
                <w:rFonts w:ascii="Times New Roman" w:hAnsi="Times New Roman"/>
                <w:lang w:eastAsia="zh-CN" w:bidi="ar"/>
              </w:rPr>
            </w:pPr>
          </w:p>
          <w:p w14:paraId="3DBBD4B6" w14:textId="77777777" w:rsidR="006A257F" w:rsidRDefault="003A7004">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6A257F" w14:paraId="3BCCAF33" w14:textId="77777777">
        <w:tc>
          <w:tcPr>
            <w:tcW w:w="1795" w:type="dxa"/>
          </w:tcPr>
          <w:p w14:paraId="3F2B0ADB"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14C41A2"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157EC809"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440E7653" w14:textId="77777777">
        <w:tc>
          <w:tcPr>
            <w:tcW w:w="1795" w:type="dxa"/>
          </w:tcPr>
          <w:p w14:paraId="366A1EA1" w14:textId="77777777" w:rsidR="006A257F" w:rsidRDefault="003A7004">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2025DDEF" w14:textId="77777777" w:rsidR="006A257F" w:rsidRDefault="003A7004">
            <w:pPr>
              <w:spacing w:before="0"/>
              <w:rPr>
                <w:rFonts w:ascii="Times New Roman" w:eastAsiaTheme="minorEastAsia" w:hAnsi="Times New Roman"/>
              </w:rPr>
            </w:pPr>
            <w:r>
              <w:rPr>
                <w:rFonts w:ascii="Times New Roman" w:eastAsiaTheme="minorEastAsia" w:hAnsi="Times New Roman"/>
              </w:rPr>
              <w:t>FL proposal#3.3A: Fine with the proposal</w:t>
            </w:r>
          </w:p>
          <w:p w14:paraId="67BFCC53" w14:textId="77777777" w:rsidR="006A257F" w:rsidRDefault="003A7004">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6A257F" w14:paraId="2ED90B61" w14:textId="77777777">
        <w:tc>
          <w:tcPr>
            <w:tcW w:w="1795" w:type="dxa"/>
          </w:tcPr>
          <w:p w14:paraId="79DE36C0" w14:textId="77777777" w:rsidR="006A257F" w:rsidRDefault="003A7004">
            <w:pPr>
              <w:spacing w:before="0"/>
              <w:rPr>
                <w:rFonts w:ascii="Times New Roman" w:eastAsia="DengXian" w:hAnsi="Times New Roman"/>
                <w:lang w:eastAsia="zh-CN"/>
              </w:rPr>
            </w:pPr>
            <w:r>
              <w:rPr>
                <w:rFonts w:ascii="Times New Roman" w:hAnsi="Times New Roman"/>
              </w:rPr>
              <w:t>Apple</w:t>
            </w:r>
          </w:p>
        </w:tc>
        <w:tc>
          <w:tcPr>
            <w:tcW w:w="8690" w:type="dxa"/>
          </w:tcPr>
          <w:p w14:paraId="5CE75377"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179F5D7"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1FF72C00" w14:textId="77777777">
        <w:trPr>
          <w:trHeight w:val="60"/>
        </w:trPr>
        <w:tc>
          <w:tcPr>
            <w:tcW w:w="1795" w:type="dxa"/>
          </w:tcPr>
          <w:p w14:paraId="57964CA6"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3C074F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F9205D8" w14:textId="77777777" w:rsidR="006A257F" w:rsidRDefault="003A7004">
            <w:pPr>
              <w:spacing w:before="0"/>
              <w:rPr>
                <w:rFonts w:ascii="Times New Roman" w:hAnsi="Times New Roman"/>
                <w:lang w:eastAsia="zh-CN"/>
              </w:rPr>
            </w:pPr>
            <w:r>
              <w:rPr>
                <w:rFonts w:ascii="Times New Roman" w:hAnsi="Times New Roman"/>
              </w:rPr>
              <w:t>FL proposal#3.3B: Prefer Alt.1.</w:t>
            </w:r>
          </w:p>
        </w:tc>
      </w:tr>
      <w:tr w:rsidR="006A257F" w14:paraId="5A9FD571" w14:textId="77777777">
        <w:trPr>
          <w:trHeight w:val="60"/>
        </w:trPr>
        <w:tc>
          <w:tcPr>
            <w:tcW w:w="1795" w:type="dxa"/>
          </w:tcPr>
          <w:p w14:paraId="685FD1A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3EFA7205" w14:textId="77777777" w:rsidR="006A257F" w:rsidRDefault="003A7004">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28F503CF" w14:textId="77777777" w:rsidR="006A257F" w:rsidRDefault="003A7004">
            <w:pPr>
              <w:spacing w:before="0"/>
              <w:rPr>
                <w:rFonts w:ascii="Times New Roman" w:eastAsia="맑은 고딕"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6A257F" w14:paraId="6BDC3D6C" w14:textId="77777777">
        <w:trPr>
          <w:trHeight w:val="60"/>
        </w:trPr>
        <w:tc>
          <w:tcPr>
            <w:tcW w:w="1795" w:type="dxa"/>
          </w:tcPr>
          <w:p w14:paraId="40CC4790" w14:textId="77777777" w:rsidR="006A257F" w:rsidRDefault="003A7004">
            <w:pPr>
              <w:spacing w:before="0"/>
              <w:rPr>
                <w:rFonts w:ascii="Times New Roman" w:eastAsia="맑은 고딕" w:hAnsi="Times New Roman"/>
                <w:lang w:eastAsia="ko-KR"/>
              </w:rPr>
            </w:pPr>
            <w:r>
              <w:rPr>
                <w:rFonts w:ascii="Times New Roman" w:eastAsia="맑은 고딕" w:hAnsi="Times New Roman" w:hint="eastAsia"/>
                <w:lang w:eastAsia="ko-KR"/>
              </w:rPr>
              <w:t>Samsung</w:t>
            </w:r>
          </w:p>
        </w:tc>
        <w:tc>
          <w:tcPr>
            <w:tcW w:w="8690" w:type="dxa"/>
          </w:tcPr>
          <w:p w14:paraId="77E22E49" w14:textId="77777777" w:rsidR="006A257F" w:rsidRDefault="003A7004">
            <w:pPr>
              <w:spacing w:before="0"/>
              <w:rPr>
                <w:rFonts w:ascii="Times New Roman" w:eastAsia="맑은 고딕" w:hAnsi="Times New Roman"/>
                <w:lang w:eastAsia="ko-KR"/>
              </w:rPr>
            </w:pPr>
            <w:r>
              <w:rPr>
                <w:rFonts w:ascii="Times New Roman" w:eastAsia="맑은 고딕" w:hAnsi="Times New Roman"/>
                <w:lang w:eastAsia="ko-KR"/>
              </w:rPr>
              <w:t>FL proposal#3.3A: We are fine with the proposal.</w:t>
            </w:r>
          </w:p>
          <w:p w14:paraId="3B169198" w14:textId="77777777" w:rsidR="006A257F" w:rsidRDefault="003A7004">
            <w:pPr>
              <w:spacing w:before="0"/>
              <w:rPr>
                <w:rFonts w:ascii="Times New Roman" w:eastAsia="맑은 고딕" w:hAnsi="Times New Roman"/>
                <w:lang w:eastAsia="ko-KR"/>
              </w:rPr>
            </w:pPr>
            <w:r>
              <w:rPr>
                <w:rFonts w:ascii="Times New Roman" w:eastAsia="맑은 고딕" w:hAnsi="Times New Roman"/>
                <w:lang w:eastAsia="ko-KR"/>
              </w:rPr>
              <w:t xml:space="preserve">FL proposal#3.3B: </w:t>
            </w:r>
            <w:r>
              <w:rPr>
                <w:rFonts w:ascii="Times New Roman" w:eastAsia="맑은 고딕" w:hAnsi="Times New Roman" w:hint="eastAsia"/>
                <w:lang w:eastAsia="ko-KR"/>
              </w:rPr>
              <w:t>We are open to discuss and prefer Alt2</w:t>
            </w:r>
            <w:r>
              <w:rPr>
                <w:rFonts w:ascii="Times New Roman" w:eastAsia="맑은 고딕" w:hAnsi="Times New Roman"/>
                <w:lang w:eastAsia="ko-KR"/>
              </w:rPr>
              <w:t xml:space="preserve"> to have same DCI overhead comparing with 1-port PTRS. We are fine with discussing after finalizing TPMI design from AI 9.1.4.2.</w:t>
            </w:r>
          </w:p>
        </w:tc>
      </w:tr>
      <w:tr w:rsidR="006A257F" w14:paraId="44802DE6" w14:textId="77777777">
        <w:trPr>
          <w:trHeight w:val="60"/>
        </w:trPr>
        <w:tc>
          <w:tcPr>
            <w:tcW w:w="1795" w:type="dxa"/>
          </w:tcPr>
          <w:p w14:paraId="7B2D43D4" w14:textId="77777777" w:rsidR="006A257F" w:rsidRDefault="003A7004">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129015ED"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CA5ECF4" w14:textId="77777777" w:rsidR="006A257F" w:rsidRDefault="003A7004">
            <w:pPr>
              <w:spacing w:before="0"/>
              <w:rPr>
                <w:rFonts w:ascii="Times New Roman" w:hAnsi="Times New Roman"/>
                <w:lang w:eastAsia="zh-CN"/>
              </w:rPr>
            </w:pPr>
            <w:r>
              <w:rPr>
                <w:rFonts w:ascii="Times New Roman" w:hAnsi="Times New Roman"/>
              </w:rPr>
              <w:t>FL proposal#3.3B: We prefer Alt.1 to achieve full signaling flexibility.</w:t>
            </w:r>
          </w:p>
        </w:tc>
      </w:tr>
      <w:tr w:rsidR="006A257F" w14:paraId="0CA21814" w14:textId="77777777">
        <w:trPr>
          <w:trHeight w:val="60"/>
        </w:trPr>
        <w:tc>
          <w:tcPr>
            <w:tcW w:w="1795" w:type="dxa"/>
          </w:tcPr>
          <w:p w14:paraId="046DA18E" w14:textId="77777777" w:rsidR="006A257F" w:rsidRDefault="003A7004">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7CDB859F" w14:textId="77777777" w:rsidR="006A257F" w:rsidRDefault="003A7004">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w:t>
            </w:r>
            <w:r>
              <w:rPr>
                <w:rFonts w:ascii="Times New Roman" w:hAnsi="Times New Roman"/>
                <w:lang w:eastAsia="zh-CN"/>
              </w:rPr>
              <w:lastRenderedPageBreak/>
              <w:t>2, and PUSCH antenna port 1003 and 1007 in indicated TPMI share PT-RS port 3. Then, 4 bits of PTRS-DMRS association field is needed to indicate the association between PT-RS port and DMRS port pair.</w:t>
            </w:r>
          </w:p>
        </w:tc>
      </w:tr>
      <w:tr w:rsidR="006A257F" w14:paraId="7F2F7A15" w14:textId="77777777">
        <w:trPr>
          <w:trHeight w:val="60"/>
        </w:trPr>
        <w:tc>
          <w:tcPr>
            <w:tcW w:w="1795" w:type="dxa"/>
          </w:tcPr>
          <w:p w14:paraId="41827FB9" w14:textId="77777777" w:rsidR="006A257F" w:rsidRDefault="003A7004">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466AA87C" w14:textId="77777777" w:rsidR="006A257F" w:rsidRDefault="003A7004">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CE7371" w14:textId="77777777" w:rsidR="006A257F" w:rsidRDefault="003A7004">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6A257F" w14:paraId="7215DD82" w14:textId="77777777">
        <w:tc>
          <w:tcPr>
            <w:tcW w:w="1795" w:type="dxa"/>
          </w:tcPr>
          <w:p w14:paraId="5B6B7522" w14:textId="77777777" w:rsidR="006A257F" w:rsidRDefault="003A7004">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44797CC8" w14:textId="77777777" w:rsidR="006A257F" w:rsidRDefault="003A7004">
            <w:pPr>
              <w:spacing w:before="0"/>
              <w:rPr>
                <w:rFonts w:ascii="Times New Roman" w:hAnsi="Times New Roman"/>
              </w:rPr>
            </w:pPr>
            <w:r>
              <w:rPr>
                <w:rFonts w:ascii="Times New Roman" w:hAnsi="Times New Roman"/>
              </w:rPr>
              <w:t>FL proposal#3.3A: Support.</w:t>
            </w:r>
          </w:p>
          <w:p w14:paraId="03B4DFEC" w14:textId="77777777" w:rsidR="006A257F" w:rsidRDefault="003A7004">
            <w:pPr>
              <w:spacing w:before="0"/>
              <w:rPr>
                <w:rFonts w:ascii="Times New Roman" w:hAnsi="Times New Roman"/>
              </w:rPr>
            </w:pPr>
            <w:r>
              <w:rPr>
                <w:rFonts w:ascii="Times New Roman" w:hAnsi="Times New Roman"/>
              </w:rPr>
              <w:t>FL proposal#3.3B: We prefer Alt 2 with less overhead.</w:t>
            </w:r>
          </w:p>
          <w:p w14:paraId="4CFF1D5A" w14:textId="77777777" w:rsidR="006A257F" w:rsidRDefault="003A7004">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6A257F" w14:paraId="5A0F9F79" w14:textId="77777777">
        <w:trPr>
          <w:trHeight w:val="60"/>
        </w:trPr>
        <w:tc>
          <w:tcPr>
            <w:tcW w:w="1795" w:type="dxa"/>
          </w:tcPr>
          <w:p w14:paraId="4BDFBFEF"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1D30977"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781F0BAB" w14:textId="77777777" w:rsidR="006A257F" w:rsidRDefault="003A7004">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6A257F" w14:paraId="454CEE6E" w14:textId="77777777">
        <w:trPr>
          <w:trHeight w:val="60"/>
        </w:trPr>
        <w:tc>
          <w:tcPr>
            <w:tcW w:w="1795" w:type="dxa"/>
          </w:tcPr>
          <w:p w14:paraId="2465C4A4"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6F359FB1" w14:textId="77777777" w:rsidR="006A257F" w:rsidRDefault="003A7004">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773C3A84"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5C9DC579"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2BADA5F9" w14:textId="77777777" w:rsidR="006A257F" w:rsidRDefault="003A7004">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2" w:history="1">
              <w:r>
                <w:rPr>
                  <w:rStyle w:val="aff3"/>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FC51454" w14:textId="77777777" w:rsidR="006A257F" w:rsidRDefault="003A7004">
            <w:pPr>
              <w:spacing w:before="0"/>
              <w:jc w:val="center"/>
            </w:pPr>
            <w:r>
              <w:rPr>
                <w:noProof/>
                <w:lang w:eastAsia="ko-KR"/>
              </w:rPr>
              <w:lastRenderedPageBreak/>
              <w:drawing>
                <wp:inline distT="0" distB="0" distL="114300" distR="114300" wp14:anchorId="285A6CB9" wp14:editId="3009AD08">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a:stretch>
                            <a:fillRect/>
                          </a:stretch>
                        </pic:blipFill>
                        <pic:spPr>
                          <a:xfrm>
                            <a:off x="0" y="0"/>
                            <a:ext cx="4762500" cy="3770630"/>
                          </a:xfrm>
                          <a:prstGeom prst="rect">
                            <a:avLst/>
                          </a:prstGeom>
                          <a:noFill/>
                          <a:ln>
                            <a:noFill/>
                          </a:ln>
                        </pic:spPr>
                      </pic:pic>
                    </a:graphicData>
                  </a:graphic>
                </wp:inline>
              </w:drawing>
            </w:r>
          </w:p>
          <w:p w14:paraId="06A9B050" w14:textId="77777777" w:rsidR="006A257F" w:rsidRDefault="003A7004">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36DD9FB7" w14:textId="77777777" w:rsidR="006A257F" w:rsidRDefault="003A7004">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6F45013A" w14:textId="77777777" w:rsidR="006A257F" w:rsidRDefault="003A7004">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6A257F" w14:paraId="713E2F4F" w14:textId="77777777">
        <w:trPr>
          <w:trHeight w:val="60"/>
        </w:trPr>
        <w:tc>
          <w:tcPr>
            <w:tcW w:w="1795" w:type="dxa"/>
          </w:tcPr>
          <w:p w14:paraId="3363BC37"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1438640C"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5262E092"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364E346E" w14:textId="77777777" w:rsidR="006A257F" w:rsidRDefault="003A7004">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13"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13"/>
          </w:p>
        </w:tc>
      </w:tr>
      <w:tr w:rsidR="006A257F" w14:paraId="321CE60F" w14:textId="77777777">
        <w:trPr>
          <w:trHeight w:val="60"/>
        </w:trPr>
        <w:tc>
          <w:tcPr>
            <w:tcW w:w="1795" w:type="dxa"/>
          </w:tcPr>
          <w:p w14:paraId="79A9D13F" w14:textId="77777777" w:rsidR="006A257F" w:rsidRDefault="003A7004">
            <w:pPr>
              <w:spacing w:before="0"/>
              <w:rPr>
                <w:rFonts w:ascii="Times New Roman" w:hAnsi="Times New Roman"/>
              </w:rPr>
            </w:pPr>
            <w:r>
              <w:rPr>
                <w:rFonts w:ascii="Times New Roman" w:hAnsi="Times New Roman"/>
              </w:rPr>
              <w:t>Apple2</w:t>
            </w:r>
          </w:p>
        </w:tc>
        <w:tc>
          <w:tcPr>
            <w:tcW w:w="8690" w:type="dxa"/>
          </w:tcPr>
          <w:p w14:paraId="02CD5F4B" w14:textId="77777777" w:rsidR="006A257F" w:rsidRDefault="003A7004">
            <w:pPr>
              <w:spacing w:before="0"/>
              <w:rPr>
                <w:rFonts w:ascii="Times New Roman" w:hAnsi="Times New Roman"/>
              </w:rPr>
            </w:pPr>
            <w:r>
              <w:rPr>
                <w:rFonts w:ascii="Times New Roman" w:hAnsi="Times New Roman"/>
              </w:rPr>
              <w:t>We prefer FL proposal 3.3A1, but could also live with 3.3A2</w:t>
            </w:r>
          </w:p>
          <w:p w14:paraId="1BCD6809" w14:textId="77777777" w:rsidR="006A257F" w:rsidRDefault="003A7004">
            <w:pPr>
              <w:spacing w:before="0"/>
              <w:rPr>
                <w:rFonts w:ascii="Times New Roman" w:hAnsi="Times New Roman"/>
              </w:rPr>
            </w:pPr>
            <w:r>
              <w:rPr>
                <w:rFonts w:ascii="Times New Roman" w:hAnsi="Times New Roman"/>
              </w:rPr>
              <w:t>For FL proposal 3.3B, we still prefer Alt 1.</w:t>
            </w:r>
          </w:p>
        </w:tc>
      </w:tr>
      <w:tr w:rsidR="006A257F" w14:paraId="5CACF69A" w14:textId="77777777">
        <w:trPr>
          <w:trHeight w:val="60"/>
        </w:trPr>
        <w:tc>
          <w:tcPr>
            <w:tcW w:w="1795" w:type="dxa"/>
          </w:tcPr>
          <w:p w14:paraId="19B28E31" w14:textId="77777777" w:rsidR="006A257F" w:rsidRDefault="006A257F">
            <w:pPr>
              <w:spacing w:before="0"/>
              <w:rPr>
                <w:rFonts w:ascii="Times New Roman" w:hAnsi="Times New Roman"/>
                <w:lang w:eastAsia="zh-CN"/>
              </w:rPr>
            </w:pPr>
          </w:p>
        </w:tc>
        <w:tc>
          <w:tcPr>
            <w:tcW w:w="8690" w:type="dxa"/>
          </w:tcPr>
          <w:p w14:paraId="72059EE0" w14:textId="77777777" w:rsidR="006A257F" w:rsidRDefault="006A257F">
            <w:pPr>
              <w:spacing w:before="0"/>
              <w:rPr>
                <w:rFonts w:ascii="Times New Roman" w:hAnsi="Times New Roman"/>
                <w:lang w:eastAsia="zh-CN"/>
              </w:rPr>
            </w:pPr>
          </w:p>
        </w:tc>
      </w:tr>
      <w:tr w:rsidR="006A257F" w14:paraId="77A272C8" w14:textId="77777777">
        <w:trPr>
          <w:trHeight w:val="60"/>
        </w:trPr>
        <w:tc>
          <w:tcPr>
            <w:tcW w:w="1795" w:type="dxa"/>
          </w:tcPr>
          <w:p w14:paraId="727D5C44" w14:textId="77777777" w:rsidR="006A257F" w:rsidRDefault="006A257F">
            <w:pPr>
              <w:spacing w:before="0"/>
              <w:rPr>
                <w:rFonts w:ascii="Times New Roman" w:hAnsi="Times New Roman"/>
                <w:lang w:eastAsia="zh-CN"/>
              </w:rPr>
            </w:pPr>
          </w:p>
        </w:tc>
        <w:tc>
          <w:tcPr>
            <w:tcW w:w="8690" w:type="dxa"/>
          </w:tcPr>
          <w:p w14:paraId="4E49933D" w14:textId="77777777" w:rsidR="006A257F" w:rsidRDefault="006A257F">
            <w:pPr>
              <w:spacing w:before="0"/>
              <w:rPr>
                <w:rFonts w:ascii="Times New Roman" w:hAnsi="Times New Roman"/>
                <w:lang w:eastAsia="zh-CN"/>
              </w:rPr>
            </w:pPr>
          </w:p>
        </w:tc>
      </w:tr>
      <w:tr w:rsidR="006A257F" w14:paraId="292099A7" w14:textId="77777777">
        <w:trPr>
          <w:trHeight w:val="60"/>
        </w:trPr>
        <w:tc>
          <w:tcPr>
            <w:tcW w:w="1795" w:type="dxa"/>
          </w:tcPr>
          <w:p w14:paraId="2E1A6AE1" w14:textId="77777777" w:rsidR="006A257F" w:rsidRDefault="006A257F">
            <w:pPr>
              <w:spacing w:before="0"/>
              <w:rPr>
                <w:rFonts w:ascii="Times New Roman" w:hAnsi="Times New Roman"/>
                <w:lang w:eastAsia="zh-CN"/>
              </w:rPr>
            </w:pPr>
          </w:p>
        </w:tc>
        <w:tc>
          <w:tcPr>
            <w:tcW w:w="8690" w:type="dxa"/>
          </w:tcPr>
          <w:p w14:paraId="4682F5E8" w14:textId="77777777" w:rsidR="006A257F" w:rsidRDefault="006A257F">
            <w:pPr>
              <w:spacing w:before="0"/>
              <w:rPr>
                <w:rFonts w:ascii="Times New Roman" w:hAnsi="Times New Roman"/>
                <w:lang w:eastAsia="zh-CN"/>
              </w:rPr>
            </w:pPr>
          </w:p>
        </w:tc>
      </w:tr>
      <w:tr w:rsidR="006A257F" w14:paraId="49EAB067" w14:textId="77777777">
        <w:trPr>
          <w:trHeight w:val="60"/>
        </w:trPr>
        <w:tc>
          <w:tcPr>
            <w:tcW w:w="1795" w:type="dxa"/>
          </w:tcPr>
          <w:p w14:paraId="62B3635F" w14:textId="77777777" w:rsidR="006A257F" w:rsidRDefault="006A257F">
            <w:pPr>
              <w:spacing w:before="0"/>
              <w:rPr>
                <w:rFonts w:ascii="Times New Roman" w:eastAsia="DengXian" w:hAnsi="Times New Roman"/>
                <w:lang w:eastAsia="zh-CN"/>
              </w:rPr>
            </w:pPr>
          </w:p>
        </w:tc>
        <w:tc>
          <w:tcPr>
            <w:tcW w:w="8690" w:type="dxa"/>
          </w:tcPr>
          <w:p w14:paraId="16F82D33" w14:textId="77777777" w:rsidR="006A257F" w:rsidRDefault="006A257F">
            <w:pPr>
              <w:spacing w:before="0"/>
              <w:rPr>
                <w:rFonts w:ascii="Times New Roman" w:hAnsi="Times New Roman"/>
              </w:rPr>
            </w:pPr>
          </w:p>
        </w:tc>
      </w:tr>
      <w:tr w:rsidR="006A257F" w14:paraId="777BF6FF" w14:textId="77777777">
        <w:trPr>
          <w:trHeight w:val="60"/>
        </w:trPr>
        <w:tc>
          <w:tcPr>
            <w:tcW w:w="1795" w:type="dxa"/>
          </w:tcPr>
          <w:p w14:paraId="4B7E4612" w14:textId="77777777" w:rsidR="006A257F" w:rsidRDefault="006A257F">
            <w:pPr>
              <w:spacing w:before="0"/>
              <w:rPr>
                <w:rFonts w:ascii="Times New Roman" w:hAnsi="Times New Roman"/>
              </w:rPr>
            </w:pPr>
          </w:p>
        </w:tc>
        <w:tc>
          <w:tcPr>
            <w:tcW w:w="8690" w:type="dxa"/>
          </w:tcPr>
          <w:p w14:paraId="4652F489" w14:textId="77777777" w:rsidR="006A257F" w:rsidRDefault="006A257F">
            <w:pPr>
              <w:spacing w:before="0"/>
              <w:rPr>
                <w:rFonts w:ascii="Times New Roman" w:hAnsi="Times New Roman"/>
              </w:rPr>
            </w:pPr>
          </w:p>
        </w:tc>
      </w:tr>
      <w:tr w:rsidR="006A257F" w14:paraId="7C70FFFA" w14:textId="77777777">
        <w:trPr>
          <w:trHeight w:val="60"/>
        </w:trPr>
        <w:tc>
          <w:tcPr>
            <w:tcW w:w="1795" w:type="dxa"/>
          </w:tcPr>
          <w:p w14:paraId="69BF7C8F" w14:textId="77777777" w:rsidR="006A257F" w:rsidRDefault="006A257F">
            <w:pPr>
              <w:spacing w:before="0"/>
              <w:rPr>
                <w:rFonts w:ascii="Times New Roman" w:hAnsi="Times New Roman"/>
              </w:rPr>
            </w:pPr>
          </w:p>
        </w:tc>
        <w:tc>
          <w:tcPr>
            <w:tcW w:w="8690" w:type="dxa"/>
          </w:tcPr>
          <w:p w14:paraId="721A77C0" w14:textId="77777777" w:rsidR="006A257F" w:rsidRDefault="006A257F">
            <w:pPr>
              <w:spacing w:before="0"/>
              <w:rPr>
                <w:rFonts w:ascii="Times New Roman" w:hAnsi="Times New Roman"/>
              </w:rPr>
            </w:pPr>
          </w:p>
        </w:tc>
      </w:tr>
      <w:tr w:rsidR="006A257F" w14:paraId="77EC8161" w14:textId="77777777">
        <w:trPr>
          <w:trHeight w:val="60"/>
        </w:trPr>
        <w:tc>
          <w:tcPr>
            <w:tcW w:w="1795" w:type="dxa"/>
          </w:tcPr>
          <w:p w14:paraId="16190425" w14:textId="77777777" w:rsidR="006A257F" w:rsidRDefault="006A257F">
            <w:pPr>
              <w:spacing w:before="0"/>
              <w:rPr>
                <w:rFonts w:ascii="Times New Roman" w:eastAsia="맑은 고딕" w:hAnsi="Times New Roman"/>
                <w:lang w:eastAsia="ko-KR"/>
              </w:rPr>
            </w:pPr>
          </w:p>
        </w:tc>
        <w:tc>
          <w:tcPr>
            <w:tcW w:w="8690" w:type="dxa"/>
          </w:tcPr>
          <w:p w14:paraId="58C0CFB0" w14:textId="77777777" w:rsidR="006A257F" w:rsidRDefault="006A257F">
            <w:pPr>
              <w:spacing w:before="0"/>
              <w:rPr>
                <w:rFonts w:ascii="Times New Roman" w:hAnsi="Times New Roman"/>
              </w:rPr>
            </w:pPr>
          </w:p>
        </w:tc>
      </w:tr>
      <w:tr w:rsidR="006A257F" w14:paraId="69C8DB1E" w14:textId="77777777">
        <w:trPr>
          <w:trHeight w:val="60"/>
        </w:trPr>
        <w:tc>
          <w:tcPr>
            <w:tcW w:w="1795" w:type="dxa"/>
          </w:tcPr>
          <w:p w14:paraId="472C5C66" w14:textId="77777777" w:rsidR="006A257F" w:rsidRDefault="006A257F">
            <w:pPr>
              <w:spacing w:before="0"/>
              <w:rPr>
                <w:rFonts w:ascii="Times New Roman" w:eastAsia="맑은 고딕" w:hAnsi="Times New Roman"/>
                <w:lang w:eastAsia="ko-KR"/>
              </w:rPr>
            </w:pPr>
          </w:p>
        </w:tc>
        <w:tc>
          <w:tcPr>
            <w:tcW w:w="8690" w:type="dxa"/>
          </w:tcPr>
          <w:p w14:paraId="0BE1A021" w14:textId="77777777" w:rsidR="006A257F" w:rsidRDefault="006A257F">
            <w:pPr>
              <w:spacing w:before="0"/>
              <w:rPr>
                <w:rFonts w:ascii="Times New Roman" w:hAnsi="Times New Roman"/>
              </w:rPr>
            </w:pPr>
          </w:p>
        </w:tc>
      </w:tr>
    </w:tbl>
    <w:p w14:paraId="598AF287"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4286FCB6" w14:textId="77777777" w:rsidR="006A257F" w:rsidRDefault="003A7004">
      <w:pPr>
        <w:pStyle w:val="30"/>
        <w:ind w:leftChars="0" w:left="800"/>
        <w:rPr>
          <w:rFonts w:eastAsiaTheme="minorEastAsia"/>
          <w:b/>
          <w:bCs/>
          <w:sz w:val="22"/>
        </w:rPr>
      </w:pPr>
      <w:bookmarkStart w:id="14" w:name="_GoBack"/>
      <w:bookmarkEnd w:id="14"/>
      <w:r>
        <w:rPr>
          <w:rFonts w:eastAsiaTheme="minorEastAsia" w:hint="eastAsia"/>
          <w:b/>
          <w:bCs/>
          <w:sz w:val="22"/>
        </w:rPr>
        <w:t>ROUND-2</w:t>
      </w:r>
    </w:p>
    <w:p w14:paraId="4F999986"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2A3877D" w14:textId="77777777" w:rsidR="006A257F" w:rsidRDefault="003A7004">
      <w:pPr>
        <w:rPr>
          <w:rFonts w:ascii="Times New Roman" w:hAnsi="Times New Roman" w:cs="Times New Roman"/>
          <w:b/>
          <w:bCs/>
          <w:sz w:val="22"/>
        </w:rPr>
      </w:pPr>
      <w:bookmarkStart w:id="15" w:name="_Hlk132880717"/>
      <w:r>
        <w:rPr>
          <w:rFonts w:ascii="Times New Roman" w:hAnsi="Times New Roman" w:cs="Times New Roman"/>
          <w:b/>
          <w:bCs/>
          <w:sz w:val="22"/>
          <w:highlight w:val="yellow"/>
        </w:rPr>
        <w:t>FL proposal#3.3A</w:t>
      </w:r>
      <w:bookmarkEnd w:id="15"/>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6691B022"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E1EED80"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38A4FF3"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 xml:space="preserve">The CW with the higher MCS </w:t>
      </w:r>
      <w:r>
        <w:rPr>
          <w:rFonts w:ascii="Times New Roman" w:eastAsia="맑은 고딕" w:hAnsi="Times New Roman" w:cs="Times New Roman"/>
          <w:b/>
          <w:bCs/>
          <w:color w:val="FF0000"/>
          <w:sz w:val="20"/>
          <w:szCs w:val="20"/>
          <w:highlight w:val="yellow"/>
          <w:lang w:val="en-GB" w:eastAsia="en-US"/>
        </w:rPr>
        <w:t>[or SE]</w:t>
      </w:r>
      <w:r>
        <w:rPr>
          <w:rFonts w:ascii="Times New Roman" w:eastAsia="맑은 고딕" w:hAnsi="Times New Roman" w:cs="Times New Roman"/>
          <w:b/>
          <w:bCs/>
          <w:sz w:val="20"/>
          <w:szCs w:val="20"/>
          <w:lang w:val="en-GB" w:eastAsia="en-US"/>
        </w:rPr>
        <w:t xml:space="preserve"> is selected in case of two CWs.</w:t>
      </w:r>
    </w:p>
    <w:p w14:paraId="6C29C7E9" w14:textId="77777777" w:rsidR="006A257F" w:rsidRDefault="003A7004">
      <w:pPr>
        <w:numPr>
          <w:ilvl w:val="2"/>
          <w:numId w:val="60"/>
        </w:numPr>
        <w:overflowPunct w:val="0"/>
        <w:autoSpaceDE w:val="0"/>
        <w:autoSpaceDN w:val="0"/>
        <w:adjustRightInd w:val="0"/>
        <w:jc w:val="left"/>
        <w:textAlignment w:val="baseline"/>
        <w:rPr>
          <w:rFonts w:ascii="Times New Roman" w:eastAsia="맑은 고딕" w:hAnsi="Times New Roman" w:cs="Times New Roman"/>
          <w:b/>
          <w:bCs/>
          <w:sz w:val="20"/>
          <w:szCs w:val="20"/>
          <w:lang w:val="en-GB" w:eastAsia="en-US"/>
        </w:rPr>
      </w:pPr>
      <w:r>
        <w:rPr>
          <w:rFonts w:ascii="Times New Roman" w:eastAsia="맑은 고딕" w:hAnsi="Times New Roman" w:cs="Times New Roman"/>
          <w:b/>
          <w:bCs/>
          <w:sz w:val="20"/>
          <w:szCs w:val="20"/>
          <w:lang w:val="en-GB" w:eastAsia="en-US"/>
        </w:rPr>
        <w:t>If the MCS [or SE] is the same for two CWs, the PTRS port is associated with the first CW.</w:t>
      </w:r>
    </w:p>
    <w:p w14:paraId="19E71D0C"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6A257F" w14:paraId="43F21DB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252224F"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3FB1F72"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b/>
                <w:bCs/>
                <w:sz w:val="20"/>
                <w:szCs w:val="20"/>
                <w:lang w:val="en-GB" w:eastAsia="en-US"/>
              </w:rPr>
              <w:t>DMRS port</w:t>
            </w:r>
          </w:p>
        </w:tc>
      </w:tr>
      <w:tr w:rsidR="006A257F" w14:paraId="5110275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A6B1CB9"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3A39A8DE"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r>
              <w:rPr>
                <w:rFonts w:ascii="Times New Roman" w:eastAsia="바탕" w:hAnsi="Times New Roman" w:cs="Times New Roman"/>
                <w:sz w:val="20"/>
                <w:szCs w:val="20"/>
                <w:vertAlign w:val="superscript"/>
                <w:lang w:val="en-GB" w:eastAsia="en-US"/>
              </w:rPr>
              <w:t>st</w:t>
            </w:r>
            <w:r>
              <w:rPr>
                <w:rFonts w:ascii="Times New Roman" w:eastAsia="바탕" w:hAnsi="Times New Roman" w:cs="Times New Roman"/>
                <w:sz w:val="20"/>
                <w:szCs w:val="20"/>
                <w:lang w:val="en-GB" w:eastAsia="en-US"/>
              </w:rPr>
              <w:t xml:space="preserve"> scheduled DMRS port with the CW</w:t>
            </w:r>
          </w:p>
        </w:tc>
      </w:tr>
      <w:tr w:rsidR="006A257F" w14:paraId="42DE1646"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3C0F9A8"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4D369AD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r>
              <w:rPr>
                <w:rFonts w:ascii="Times New Roman" w:eastAsia="바탕" w:hAnsi="Times New Roman" w:cs="Times New Roman"/>
                <w:sz w:val="20"/>
                <w:szCs w:val="20"/>
                <w:vertAlign w:val="superscript"/>
                <w:lang w:val="en-GB" w:eastAsia="en-US"/>
              </w:rPr>
              <w:t>nd</w:t>
            </w:r>
            <w:r>
              <w:rPr>
                <w:rFonts w:ascii="Times New Roman" w:eastAsia="바탕" w:hAnsi="Times New Roman" w:cs="Times New Roman"/>
                <w:sz w:val="20"/>
                <w:szCs w:val="20"/>
                <w:lang w:val="en-GB" w:eastAsia="en-US"/>
              </w:rPr>
              <w:t xml:space="preserve"> scheduled DMRS port with the CW</w:t>
            </w:r>
          </w:p>
        </w:tc>
      </w:tr>
      <w:tr w:rsidR="006A257F" w14:paraId="1A819C2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D0946CE"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47EE42B3"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r>
              <w:rPr>
                <w:rFonts w:ascii="Times New Roman" w:eastAsia="바탕" w:hAnsi="Times New Roman" w:cs="Times New Roman"/>
                <w:sz w:val="20"/>
                <w:szCs w:val="20"/>
                <w:vertAlign w:val="superscript"/>
                <w:lang w:val="en-GB" w:eastAsia="en-US"/>
              </w:rPr>
              <w:t>rd</w:t>
            </w:r>
            <w:r>
              <w:rPr>
                <w:rFonts w:ascii="Times New Roman" w:eastAsia="바탕" w:hAnsi="Times New Roman" w:cs="Times New Roman"/>
                <w:sz w:val="20"/>
                <w:szCs w:val="20"/>
                <w:lang w:val="en-GB" w:eastAsia="en-US"/>
              </w:rPr>
              <w:t xml:space="preserve"> scheduled DMRS port with the CW</w:t>
            </w:r>
          </w:p>
        </w:tc>
      </w:tr>
      <w:tr w:rsidR="006A257F" w14:paraId="3E6C2117"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5056D0"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A1F50D1" w14:textId="77777777" w:rsidR="006A257F" w:rsidRDefault="003A7004">
            <w:pPr>
              <w:keepNext/>
              <w:keepLines/>
              <w:snapToGrid w:val="0"/>
              <w:jc w:val="center"/>
              <w:rPr>
                <w:rFonts w:ascii="Times New Roman" w:eastAsia="바탕" w:hAnsi="Times New Roman" w:cs="Times New Roman"/>
                <w:sz w:val="20"/>
                <w:szCs w:val="20"/>
                <w:lang w:val="en-GB" w:eastAsia="en-US"/>
              </w:rPr>
            </w:pPr>
            <w:r>
              <w:rPr>
                <w:rFonts w:ascii="Times New Roman" w:eastAsia="바탕" w:hAnsi="Times New Roman" w:cs="Times New Roman"/>
                <w:sz w:val="20"/>
                <w:szCs w:val="20"/>
                <w:lang w:val="en-GB" w:eastAsia="en-US"/>
              </w:rPr>
              <w:t>4</w:t>
            </w:r>
            <w:r>
              <w:rPr>
                <w:rFonts w:ascii="Times New Roman" w:eastAsia="바탕" w:hAnsi="Times New Roman" w:cs="Times New Roman"/>
                <w:sz w:val="20"/>
                <w:szCs w:val="20"/>
                <w:vertAlign w:val="superscript"/>
                <w:lang w:val="en-GB" w:eastAsia="en-US"/>
              </w:rPr>
              <w:t>th</w:t>
            </w:r>
            <w:r>
              <w:rPr>
                <w:rFonts w:ascii="Times New Roman" w:eastAsia="바탕" w:hAnsi="Times New Roman" w:cs="Times New Roman"/>
                <w:sz w:val="20"/>
                <w:szCs w:val="20"/>
                <w:lang w:val="en-GB" w:eastAsia="en-US"/>
              </w:rPr>
              <w:t xml:space="preserve"> scheduled DMRS port with the CW</w:t>
            </w:r>
          </w:p>
        </w:tc>
      </w:tr>
    </w:tbl>
    <w:p w14:paraId="553E4DEA" w14:textId="77777777" w:rsidR="006A257F" w:rsidRDefault="003A7004">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23FECB0" w14:textId="77777777" w:rsidR="006A257F" w:rsidRDefault="003A7004">
      <w:pPr>
        <w:pStyle w:val="aff6"/>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7967FE3E" w14:textId="77777777" w:rsidR="006A257F" w:rsidRDefault="003A7004">
      <w:pPr>
        <w:pStyle w:val="aff6"/>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2591765A" w14:textId="77777777" w:rsidR="006A257F" w:rsidRDefault="003A7004">
      <w:pPr>
        <w:keepNext/>
        <w:keepLines/>
        <w:snapToGrid w:val="0"/>
        <w:jc w:val="center"/>
        <w:textAlignment w:val="baseline"/>
        <w:rPr>
          <w:rFonts w:ascii="Times New Roman" w:eastAsia="바탕" w:hAnsi="Times New Roman" w:cs="Times New Roman"/>
          <w:b/>
          <w:bCs/>
          <w:sz w:val="20"/>
          <w:szCs w:val="20"/>
          <w:lang w:val="en-GB"/>
        </w:rPr>
      </w:pPr>
      <w:r>
        <w:rPr>
          <w:rFonts w:ascii="Times New Roman" w:eastAsia="바탕" w:hAnsi="Times New Roman" w:cs="Times New Roman"/>
          <w:b/>
          <w:bCs/>
          <w:sz w:val="20"/>
          <w:szCs w:val="20"/>
          <w:lang w:val="en-GB"/>
        </w:rPr>
        <w:lastRenderedPageBreak/>
        <w:t>Table 7.3.1.1.2-25</w:t>
      </w:r>
      <w:r>
        <w:rPr>
          <w:rFonts w:ascii="Times New Roman" w:eastAsia="바탕" w:hAnsi="Times New Roman" w:cs="Times New Roman"/>
          <w:b/>
          <w:bCs/>
          <w:color w:val="FF0000"/>
          <w:sz w:val="20"/>
          <w:szCs w:val="20"/>
          <w:lang w:val="en-GB"/>
        </w:rPr>
        <w:t>B</w:t>
      </w:r>
      <w:r>
        <w:rPr>
          <w:rFonts w:ascii="Times New Roman" w:eastAsia="바탕"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6A257F" w14:paraId="31BC81C0" w14:textId="77777777">
        <w:trPr>
          <w:trHeight w:val="18"/>
          <w:jc w:val="center"/>
        </w:trPr>
        <w:tc>
          <w:tcPr>
            <w:tcW w:w="1385" w:type="pct"/>
            <w:shd w:val="clear" w:color="auto" w:fill="D9D9D9"/>
            <w:vAlign w:val="center"/>
          </w:tcPr>
          <w:p w14:paraId="58762ED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8EFC74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12156F3" w14:textId="77777777">
        <w:trPr>
          <w:trHeight w:val="18"/>
          <w:jc w:val="center"/>
        </w:trPr>
        <w:tc>
          <w:tcPr>
            <w:tcW w:w="1385" w:type="pct"/>
            <w:shd w:val="clear" w:color="auto" w:fill="auto"/>
            <w:vAlign w:val="center"/>
          </w:tcPr>
          <w:p w14:paraId="27CA7AD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1DD86181"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BC22DF2" w14:textId="77777777">
        <w:trPr>
          <w:trHeight w:val="18"/>
          <w:jc w:val="center"/>
        </w:trPr>
        <w:tc>
          <w:tcPr>
            <w:tcW w:w="1385" w:type="pct"/>
            <w:shd w:val="clear" w:color="auto" w:fill="auto"/>
            <w:vAlign w:val="center"/>
          </w:tcPr>
          <w:p w14:paraId="47116D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2B16D7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3A1E3A35" w14:textId="77777777">
        <w:trPr>
          <w:trHeight w:val="18"/>
          <w:jc w:val="center"/>
        </w:trPr>
        <w:tc>
          <w:tcPr>
            <w:tcW w:w="1385" w:type="pct"/>
            <w:shd w:val="clear" w:color="auto" w:fill="auto"/>
            <w:vAlign w:val="center"/>
          </w:tcPr>
          <w:p w14:paraId="13699F7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6168CA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0BCDA988" w14:textId="77777777">
        <w:trPr>
          <w:trHeight w:val="18"/>
          <w:jc w:val="center"/>
        </w:trPr>
        <w:tc>
          <w:tcPr>
            <w:tcW w:w="1385" w:type="pct"/>
            <w:shd w:val="clear" w:color="auto" w:fill="auto"/>
            <w:vAlign w:val="center"/>
          </w:tcPr>
          <w:p w14:paraId="34ABD9C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3FCF39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4391C46A" w14:textId="77777777">
        <w:trPr>
          <w:trHeight w:val="18"/>
          <w:jc w:val="center"/>
        </w:trPr>
        <w:tc>
          <w:tcPr>
            <w:tcW w:w="1385" w:type="pct"/>
            <w:shd w:val="clear" w:color="auto" w:fill="auto"/>
            <w:vAlign w:val="center"/>
          </w:tcPr>
          <w:p w14:paraId="6BED842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1F3730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2959E19E" w14:textId="77777777">
        <w:trPr>
          <w:trHeight w:val="18"/>
          <w:jc w:val="center"/>
        </w:trPr>
        <w:tc>
          <w:tcPr>
            <w:tcW w:w="1385" w:type="pct"/>
            <w:shd w:val="clear" w:color="auto" w:fill="auto"/>
            <w:vAlign w:val="center"/>
          </w:tcPr>
          <w:p w14:paraId="4A28F8A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20D869A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6F98D629" w14:textId="77777777">
        <w:trPr>
          <w:trHeight w:val="18"/>
          <w:jc w:val="center"/>
        </w:trPr>
        <w:tc>
          <w:tcPr>
            <w:tcW w:w="1385" w:type="pct"/>
            <w:shd w:val="clear" w:color="auto" w:fill="auto"/>
            <w:vAlign w:val="center"/>
          </w:tcPr>
          <w:p w14:paraId="78313BD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3D1B85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096C081B" w14:textId="77777777">
        <w:trPr>
          <w:trHeight w:val="18"/>
          <w:jc w:val="center"/>
        </w:trPr>
        <w:tc>
          <w:tcPr>
            <w:tcW w:w="1385" w:type="pct"/>
            <w:shd w:val="clear" w:color="auto" w:fill="auto"/>
            <w:vAlign w:val="center"/>
          </w:tcPr>
          <w:p w14:paraId="555CE1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7502A1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07FB36D" w14:textId="77777777" w:rsidR="006A257F" w:rsidRDefault="006A257F">
      <w:pPr>
        <w:rPr>
          <w:rFonts w:ascii="Times New Roman" w:eastAsiaTheme="minorEastAsia" w:hAnsi="Times New Roman" w:cs="Times New Roman"/>
          <w:sz w:val="22"/>
          <w:lang w:eastAsia="ja-JP"/>
        </w:rPr>
      </w:pPr>
    </w:p>
    <w:p w14:paraId="0E13183E"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0D95CC7B" w14:textId="77777777" w:rsidR="006A257F" w:rsidRDefault="003A7004">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b"/>
        <w:tblW w:w="10485" w:type="dxa"/>
        <w:tblLayout w:type="fixed"/>
        <w:tblLook w:val="04A0" w:firstRow="1" w:lastRow="0" w:firstColumn="1" w:lastColumn="0" w:noHBand="0" w:noVBand="1"/>
      </w:tblPr>
      <w:tblGrid>
        <w:gridCol w:w="1838"/>
        <w:gridCol w:w="8647"/>
      </w:tblGrid>
      <w:tr w:rsidR="006A257F" w14:paraId="6FB7C66D" w14:textId="77777777">
        <w:tc>
          <w:tcPr>
            <w:tcW w:w="1838" w:type="dxa"/>
          </w:tcPr>
          <w:p w14:paraId="46D248E0"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C428A14"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4B93130C" w14:textId="77777777">
        <w:tc>
          <w:tcPr>
            <w:tcW w:w="1838" w:type="dxa"/>
          </w:tcPr>
          <w:p w14:paraId="7844476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73DB02"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DA5DC87" w14:textId="77777777" w:rsidR="006A257F" w:rsidRDefault="006A257F">
            <w:pPr>
              <w:spacing w:before="0" w:after="0" w:line="240" w:lineRule="auto"/>
              <w:rPr>
                <w:rFonts w:ascii="Times New Roman" w:hAnsi="Times New Roman" w:cs="Times New Roman"/>
                <w:sz w:val="22"/>
                <w:szCs w:val="22"/>
              </w:rPr>
            </w:pPr>
          </w:p>
          <w:p w14:paraId="0F0A0A2D"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0F351FD1" w14:textId="77777777" w:rsidR="006A257F" w:rsidRDefault="006A257F">
            <w:pPr>
              <w:spacing w:before="0" w:after="0" w:line="240" w:lineRule="auto"/>
              <w:rPr>
                <w:rFonts w:ascii="Times New Roman" w:hAnsi="Times New Roman" w:cs="Times New Roman"/>
                <w:sz w:val="22"/>
                <w:szCs w:val="22"/>
              </w:rPr>
            </w:pPr>
          </w:p>
          <w:p w14:paraId="041242A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6A257F" w14:paraId="25B48091" w14:textId="77777777">
        <w:tc>
          <w:tcPr>
            <w:tcW w:w="1838" w:type="dxa"/>
          </w:tcPr>
          <w:p w14:paraId="644E9729"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609FE00" w14:textId="77777777" w:rsidR="006A257F" w:rsidRDefault="003A7004">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3862146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6A257F" w14:paraId="3698BC5A" w14:textId="77777777">
        <w:tc>
          <w:tcPr>
            <w:tcW w:w="1838" w:type="dxa"/>
          </w:tcPr>
          <w:p w14:paraId="18B4FE6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290E3C6" w14:textId="77777777" w:rsidR="006A257F" w:rsidRDefault="003A7004">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3B7F16C5" w14:textId="77777777" w:rsidR="006A257F" w:rsidRDefault="003A7004">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1599568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6A257F" w14:paraId="365102A8" w14:textId="77777777">
        <w:tc>
          <w:tcPr>
            <w:tcW w:w="1838" w:type="dxa"/>
          </w:tcPr>
          <w:p w14:paraId="1C7E9D97"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0707BF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6A257F" w14:paraId="55B5CA03" w14:textId="77777777">
        <w:tc>
          <w:tcPr>
            <w:tcW w:w="1838" w:type="dxa"/>
          </w:tcPr>
          <w:p w14:paraId="5CDFC2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F449932"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6A257F" w14:paraId="038055EF" w14:textId="77777777">
        <w:tc>
          <w:tcPr>
            <w:tcW w:w="1838" w:type="dxa"/>
          </w:tcPr>
          <w:p w14:paraId="3A13AD6E"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FF134B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6A257F" w14:paraId="41D27549" w14:textId="77777777">
        <w:tc>
          <w:tcPr>
            <w:tcW w:w="1838" w:type="dxa"/>
          </w:tcPr>
          <w:p w14:paraId="6D6D5231"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15F70DA0"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6A257F" w14:paraId="4ECCF459" w14:textId="77777777">
        <w:tc>
          <w:tcPr>
            <w:tcW w:w="1838" w:type="dxa"/>
          </w:tcPr>
          <w:p w14:paraId="41EA5A45" w14:textId="7E26B40D" w:rsidR="006A257F" w:rsidRPr="004E724D" w:rsidRDefault="004E724D">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Samsung</w:t>
            </w:r>
          </w:p>
        </w:tc>
        <w:tc>
          <w:tcPr>
            <w:tcW w:w="8647" w:type="dxa"/>
          </w:tcPr>
          <w:p w14:paraId="5695E05B" w14:textId="49212C9A" w:rsidR="006A257F" w:rsidRPr="004E724D" w:rsidRDefault="004E724D" w:rsidP="004E724D">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We support Proposal</w:t>
            </w:r>
            <w:r>
              <w:rPr>
                <w:rFonts w:ascii="Times New Roman" w:eastAsia="맑은 고딕" w:hAnsi="Times New Roman" w:cs="Times New Roman"/>
                <w:sz w:val="22"/>
                <w:szCs w:val="22"/>
                <w:lang w:eastAsia="ko-KR"/>
              </w:rPr>
              <w:t>#</w:t>
            </w:r>
            <w:r>
              <w:rPr>
                <w:rFonts w:ascii="Times New Roman" w:eastAsia="맑은 고딕" w:hAnsi="Times New Roman" w:cs="Times New Roman" w:hint="eastAsia"/>
                <w:sz w:val="22"/>
                <w:szCs w:val="22"/>
                <w:lang w:eastAsia="ko-KR"/>
              </w:rPr>
              <w:t>3.3A</w:t>
            </w:r>
            <w:r>
              <w:rPr>
                <w:rFonts w:ascii="Times New Roman" w:eastAsia="맑은 고딕" w:hAnsi="Times New Roman" w:cs="Times New Roman"/>
                <w:sz w:val="22"/>
                <w:szCs w:val="22"/>
                <w:lang w:eastAsia="ko-KR"/>
              </w:rPr>
              <w:t>. Regarding the wording, higher MCS is fine since it is already used in DL PTRS.</w:t>
            </w:r>
          </w:p>
        </w:tc>
      </w:tr>
      <w:tr w:rsidR="006A257F" w14:paraId="4EA14B8F" w14:textId="77777777">
        <w:tc>
          <w:tcPr>
            <w:tcW w:w="1838" w:type="dxa"/>
          </w:tcPr>
          <w:p w14:paraId="27C6ECC0" w14:textId="77777777" w:rsidR="006A257F" w:rsidRDefault="006A257F">
            <w:pPr>
              <w:spacing w:before="0" w:after="0" w:line="240" w:lineRule="auto"/>
              <w:rPr>
                <w:rFonts w:ascii="Times New Roman" w:hAnsi="Times New Roman" w:cs="Times New Roman"/>
                <w:sz w:val="22"/>
                <w:szCs w:val="22"/>
              </w:rPr>
            </w:pPr>
          </w:p>
        </w:tc>
        <w:tc>
          <w:tcPr>
            <w:tcW w:w="8647" w:type="dxa"/>
          </w:tcPr>
          <w:p w14:paraId="1575433E"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592C6B0D" w14:textId="77777777">
        <w:tc>
          <w:tcPr>
            <w:tcW w:w="1838" w:type="dxa"/>
          </w:tcPr>
          <w:p w14:paraId="1CDC82F8"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52992BA6"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036DC1CA" w14:textId="77777777">
        <w:tc>
          <w:tcPr>
            <w:tcW w:w="1838" w:type="dxa"/>
          </w:tcPr>
          <w:p w14:paraId="1813B335"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6CEB7CB" w14:textId="77777777" w:rsidR="006A257F" w:rsidRDefault="006A257F">
            <w:pPr>
              <w:spacing w:before="0" w:after="0" w:line="240" w:lineRule="auto"/>
              <w:rPr>
                <w:rFonts w:ascii="Times New Roman" w:hAnsi="Times New Roman" w:cs="Times New Roman"/>
                <w:sz w:val="22"/>
                <w:szCs w:val="22"/>
                <w:lang w:eastAsia="ko-KR"/>
              </w:rPr>
            </w:pPr>
          </w:p>
        </w:tc>
      </w:tr>
      <w:tr w:rsidR="006A257F" w14:paraId="1E2E31C7" w14:textId="77777777">
        <w:tc>
          <w:tcPr>
            <w:tcW w:w="1838" w:type="dxa"/>
          </w:tcPr>
          <w:p w14:paraId="24B00A19" w14:textId="77777777" w:rsidR="006A257F" w:rsidRDefault="006A257F">
            <w:pPr>
              <w:spacing w:before="0" w:after="0" w:line="240" w:lineRule="auto"/>
              <w:rPr>
                <w:rFonts w:ascii="Times New Roman" w:hAnsi="Times New Roman" w:cs="Times New Roman"/>
                <w:sz w:val="22"/>
                <w:szCs w:val="22"/>
              </w:rPr>
            </w:pPr>
          </w:p>
        </w:tc>
        <w:tc>
          <w:tcPr>
            <w:tcW w:w="8647" w:type="dxa"/>
          </w:tcPr>
          <w:p w14:paraId="10801EE7"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53EB983" w14:textId="77777777">
        <w:tc>
          <w:tcPr>
            <w:tcW w:w="1838" w:type="dxa"/>
          </w:tcPr>
          <w:p w14:paraId="6D38590F" w14:textId="77777777" w:rsidR="006A257F" w:rsidRDefault="006A257F">
            <w:pPr>
              <w:spacing w:before="0" w:after="0" w:line="240" w:lineRule="auto"/>
              <w:rPr>
                <w:rFonts w:ascii="Times New Roman" w:hAnsi="Times New Roman" w:cs="Times New Roman"/>
                <w:sz w:val="22"/>
                <w:szCs w:val="22"/>
              </w:rPr>
            </w:pPr>
          </w:p>
        </w:tc>
        <w:tc>
          <w:tcPr>
            <w:tcW w:w="8647" w:type="dxa"/>
          </w:tcPr>
          <w:p w14:paraId="25BD9660" w14:textId="77777777" w:rsidR="006A257F" w:rsidRDefault="006A257F">
            <w:pPr>
              <w:spacing w:before="0" w:after="0" w:line="240" w:lineRule="auto"/>
              <w:rPr>
                <w:rFonts w:ascii="Times New Roman" w:hAnsi="Times New Roman" w:cs="Times New Roman"/>
                <w:sz w:val="22"/>
                <w:szCs w:val="22"/>
                <w:lang w:eastAsia="zh-CN"/>
              </w:rPr>
            </w:pPr>
          </w:p>
        </w:tc>
      </w:tr>
      <w:tr w:rsidR="006A257F" w14:paraId="665B95AC" w14:textId="77777777">
        <w:tc>
          <w:tcPr>
            <w:tcW w:w="1838" w:type="dxa"/>
          </w:tcPr>
          <w:p w14:paraId="025FD23A" w14:textId="77777777" w:rsidR="006A257F" w:rsidRDefault="006A257F">
            <w:pPr>
              <w:spacing w:before="0" w:after="0" w:line="240" w:lineRule="auto"/>
              <w:rPr>
                <w:rFonts w:ascii="Times New Roman" w:hAnsi="Times New Roman" w:cs="Times New Roman"/>
                <w:sz w:val="22"/>
                <w:szCs w:val="22"/>
              </w:rPr>
            </w:pPr>
          </w:p>
        </w:tc>
        <w:tc>
          <w:tcPr>
            <w:tcW w:w="8647" w:type="dxa"/>
          </w:tcPr>
          <w:p w14:paraId="3110A375" w14:textId="77777777" w:rsidR="006A257F" w:rsidRDefault="006A257F">
            <w:pPr>
              <w:spacing w:before="0" w:after="0" w:line="240" w:lineRule="auto"/>
              <w:rPr>
                <w:rFonts w:ascii="Times New Roman" w:hAnsi="Times New Roman" w:cs="Times New Roman"/>
                <w:sz w:val="22"/>
                <w:szCs w:val="22"/>
                <w:lang w:eastAsia="zh-CN"/>
              </w:rPr>
            </w:pPr>
          </w:p>
        </w:tc>
      </w:tr>
      <w:tr w:rsidR="006A257F" w14:paraId="06219CD2" w14:textId="77777777">
        <w:tc>
          <w:tcPr>
            <w:tcW w:w="1838" w:type="dxa"/>
          </w:tcPr>
          <w:p w14:paraId="6289D3F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C961E9F" w14:textId="77777777" w:rsidR="006A257F" w:rsidRDefault="006A257F">
            <w:pPr>
              <w:spacing w:before="0" w:after="0" w:line="240" w:lineRule="auto"/>
              <w:rPr>
                <w:rFonts w:ascii="Times New Roman" w:hAnsi="Times New Roman" w:cs="Times New Roman"/>
                <w:sz w:val="22"/>
                <w:szCs w:val="22"/>
              </w:rPr>
            </w:pPr>
          </w:p>
        </w:tc>
      </w:tr>
      <w:tr w:rsidR="006A257F" w14:paraId="25BDF68D" w14:textId="77777777">
        <w:tc>
          <w:tcPr>
            <w:tcW w:w="1838" w:type="dxa"/>
          </w:tcPr>
          <w:p w14:paraId="5289DCB6"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0DE50358"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1701E549" w14:textId="77777777">
        <w:trPr>
          <w:trHeight w:val="60"/>
        </w:trPr>
        <w:tc>
          <w:tcPr>
            <w:tcW w:w="1838" w:type="dxa"/>
          </w:tcPr>
          <w:p w14:paraId="03A83FD1"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8A4D81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BE01559" w14:textId="77777777">
        <w:tc>
          <w:tcPr>
            <w:tcW w:w="1838" w:type="dxa"/>
          </w:tcPr>
          <w:p w14:paraId="3EC5E495"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48DEF16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A55C59F" w14:textId="77777777">
        <w:tc>
          <w:tcPr>
            <w:tcW w:w="1838" w:type="dxa"/>
          </w:tcPr>
          <w:p w14:paraId="4E9FC6C1"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6298C8A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D4E96BF" w14:textId="77777777">
        <w:tc>
          <w:tcPr>
            <w:tcW w:w="1838" w:type="dxa"/>
          </w:tcPr>
          <w:p w14:paraId="678B2546"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6021D754"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AE5AB34" w14:textId="77777777">
        <w:tc>
          <w:tcPr>
            <w:tcW w:w="1838" w:type="dxa"/>
          </w:tcPr>
          <w:p w14:paraId="1AF9E013"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F1605B3" w14:textId="77777777" w:rsidR="006A257F" w:rsidRDefault="006A257F">
            <w:pPr>
              <w:spacing w:before="0" w:after="0" w:line="240" w:lineRule="auto"/>
              <w:rPr>
                <w:rFonts w:ascii="Times New Roman" w:hAnsi="Times New Roman" w:cs="Times New Roman"/>
                <w:sz w:val="22"/>
                <w:szCs w:val="22"/>
              </w:rPr>
            </w:pPr>
          </w:p>
        </w:tc>
      </w:tr>
      <w:tr w:rsidR="006A257F" w14:paraId="4851AB9C" w14:textId="77777777">
        <w:tc>
          <w:tcPr>
            <w:tcW w:w="1838" w:type="dxa"/>
          </w:tcPr>
          <w:p w14:paraId="27E59114"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CFB8608" w14:textId="77777777" w:rsidR="006A257F" w:rsidRDefault="006A257F">
            <w:pPr>
              <w:spacing w:before="0" w:after="0" w:line="240" w:lineRule="auto"/>
              <w:rPr>
                <w:rFonts w:ascii="Times New Roman" w:hAnsi="Times New Roman" w:cs="Times New Roman"/>
                <w:sz w:val="22"/>
                <w:szCs w:val="22"/>
              </w:rPr>
            </w:pPr>
          </w:p>
        </w:tc>
      </w:tr>
      <w:tr w:rsidR="006A257F" w14:paraId="5EE0D05F" w14:textId="77777777">
        <w:tc>
          <w:tcPr>
            <w:tcW w:w="1838" w:type="dxa"/>
          </w:tcPr>
          <w:p w14:paraId="00315D30"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00D0A1E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0401B01" w14:textId="77777777">
        <w:tc>
          <w:tcPr>
            <w:tcW w:w="1838" w:type="dxa"/>
          </w:tcPr>
          <w:p w14:paraId="71A6BB77"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2472B96C" w14:textId="77777777" w:rsidR="006A257F" w:rsidRDefault="006A257F">
            <w:pPr>
              <w:spacing w:before="0" w:after="0" w:line="240" w:lineRule="auto"/>
              <w:rPr>
                <w:rFonts w:ascii="Times New Roman" w:hAnsi="Times New Roman" w:cs="Times New Roman"/>
                <w:sz w:val="22"/>
                <w:szCs w:val="22"/>
                <w:u w:val="single"/>
              </w:rPr>
            </w:pPr>
          </w:p>
        </w:tc>
      </w:tr>
      <w:tr w:rsidR="006A257F" w14:paraId="6E13AB13" w14:textId="77777777">
        <w:tc>
          <w:tcPr>
            <w:tcW w:w="1838" w:type="dxa"/>
          </w:tcPr>
          <w:p w14:paraId="1658ED1A"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6C8CBBF6" w14:textId="77777777" w:rsidR="006A257F" w:rsidRDefault="006A257F">
            <w:pPr>
              <w:spacing w:before="0" w:after="0" w:line="240" w:lineRule="auto"/>
              <w:rPr>
                <w:rFonts w:ascii="Times New Roman" w:hAnsi="Times New Roman" w:cs="Times New Roman"/>
                <w:sz w:val="22"/>
                <w:szCs w:val="22"/>
              </w:rPr>
            </w:pPr>
          </w:p>
        </w:tc>
      </w:tr>
      <w:tr w:rsidR="006A257F" w14:paraId="267B1FB0" w14:textId="77777777">
        <w:tc>
          <w:tcPr>
            <w:tcW w:w="1838" w:type="dxa"/>
          </w:tcPr>
          <w:p w14:paraId="0396E886" w14:textId="77777777" w:rsidR="006A257F" w:rsidRDefault="006A257F">
            <w:pPr>
              <w:spacing w:before="0" w:after="0" w:line="240" w:lineRule="auto"/>
              <w:rPr>
                <w:rFonts w:ascii="Times New Roman" w:hAnsi="Times New Roman" w:cs="Times New Roman"/>
                <w:sz w:val="22"/>
                <w:szCs w:val="22"/>
              </w:rPr>
            </w:pPr>
          </w:p>
        </w:tc>
        <w:tc>
          <w:tcPr>
            <w:tcW w:w="8647" w:type="dxa"/>
          </w:tcPr>
          <w:p w14:paraId="4F631074" w14:textId="77777777" w:rsidR="006A257F" w:rsidRDefault="006A257F">
            <w:pPr>
              <w:spacing w:before="0" w:after="0" w:line="240" w:lineRule="auto"/>
              <w:rPr>
                <w:rFonts w:ascii="Times New Roman" w:hAnsi="Times New Roman" w:cs="Times New Roman"/>
                <w:sz w:val="22"/>
                <w:szCs w:val="22"/>
                <w:lang w:eastAsia="ja-JP"/>
              </w:rPr>
            </w:pPr>
          </w:p>
        </w:tc>
      </w:tr>
      <w:tr w:rsidR="006A257F" w14:paraId="3F37F4D5" w14:textId="77777777">
        <w:tc>
          <w:tcPr>
            <w:tcW w:w="1838" w:type="dxa"/>
          </w:tcPr>
          <w:p w14:paraId="5C7B6BD7"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5E50D32"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174B8C62" w14:textId="77777777">
        <w:tc>
          <w:tcPr>
            <w:tcW w:w="1838" w:type="dxa"/>
          </w:tcPr>
          <w:p w14:paraId="60B855A9" w14:textId="77777777" w:rsidR="006A257F" w:rsidRDefault="006A257F">
            <w:pPr>
              <w:spacing w:before="0" w:after="0" w:line="240" w:lineRule="auto"/>
              <w:rPr>
                <w:rFonts w:ascii="Times New Roman" w:hAnsi="Times New Roman" w:cs="Times New Roman"/>
                <w:sz w:val="22"/>
                <w:szCs w:val="22"/>
              </w:rPr>
            </w:pPr>
          </w:p>
        </w:tc>
        <w:tc>
          <w:tcPr>
            <w:tcW w:w="8647" w:type="dxa"/>
          </w:tcPr>
          <w:p w14:paraId="1ABB1CC6" w14:textId="77777777" w:rsidR="006A257F" w:rsidRDefault="006A257F">
            <w:pPr>
              <w:spacing w:before="0" w:after="0" w:line="240" w:lineRule="auto"/>
              <w:rPr>
                <w:rFonts w:ascii="Times New Roman" w:hAnsi="Times New Roman" w:cs="Times New Roman"/>
                <w:sz w:val="22"/>
                <w:szCs w:val="22"/>
              </w:rPr>
            </w:pPr>
          </w:p>
        </w:tc>
      </w:tr>
      <w:tr w:rsidR="006A257F" w14:paraId="41284745" w14:textId="77777777">
        <w:tc>
          <w:tcPr>
            <w:tcW w:w="1838" w:type="dxa"/>
          </w:tcPr>
          <w:p w14:paraId="485544C6" w14:textId="77777777" w:rsidR="006A257F" w:rsidRDefault="006A257F">
            <w:pPr>
              <w:spacing w:before="0" w:after="0" w:line="240" w:lineRule="auto"/>
              <w:rPr>
                <w:rFonts w:ascii="Times New Roman" w:hAnsi="Times New Roman" w:cs="Times New Roman"/>
                <w:sz w:val="22"/>
                <w:szCs w:val="22"/>
              </w:rPr>
            </w:pPr>
          </w:p>
        </w:tc>
        <w:tc>
          <w:tcPr>
            <w:tcW w:w="8647" w:type="dxa"/>
          </w:tcPr>
          <w:p w14:paraId="0A3C2A1D" w14:textId="77777777" w:rsidR="006A257F" w:rsidRDefault="006A257F">
            <w:pPr>
              <w:spacing w:before="0" w:after="0" w:line="240" w:lineRule="auto"/>
              <w:rPr>
                <w:rFonts w:ascii="Times New Roman" w:hAnsi="Times New Roman" w:cs="Times New Roman"/>
                <w:sz w:val="22"/>
                <w:szCs w:val="22"/>
              </w:rPr>
            </w:pPr>
          </w:p>
        </w:tc>
      </w:tr>
      <w:tr w:rsidR="006A257F" w14:paraId="608DE768" w14:textId="77777777">
        <w:tc>
          <w:tcPr>
            <w:tcW w:w="1838" w:type="dxa"/>
          </w:tcPr>
          <w:p w14:paraId="4142E667"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3E8DCA12"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6888A3" w14:textId="77777777">
        <w:tc>
          <w:tcPr>
            <w:tcW w:w="1838" w:type="dxa"/>
          </w:tcPr>
          <w:p w14:paraId="3EF37CF0" w14:textId="77777777" w:rsidR="006A257F" w:rsidRDefault="006A257F">
            <w:pPr>
              <w:spacing w:before="0" w:after="0" w:line="240" w:lineRule="auto"/>
              <w:rPr>
                <w:rFonts w:ascii="Times New Roman" w:hAnsi="Times New Roman" w:cs="Times New Roman"/>
                <w:sz w:val="22"/>
                <w:szCs w:val="22"/>
              </w:rPr>
            </w:pPr>
          </w:p>
        </w:tc>
        <w:tc>
          <w:tcPr>
            <w:tcW w:w="8647" w:type="dxa"/>
          </w:tcPr>
          <w:p w14:paraId="1E0CDC34" w14:textId="77777777" w:rsidR="006A257F" w:rsidRDefault="006A257F">
            <w:pPr>
              <w:spacing w:before="0" w:after="0" w:line="240" w:lineRule="auto"/>
              <w:rPr>
                <w:rFonts w:ascii="Times New Roman" w:hAnsi="Times New Roman" w:cs="Times New Roman"/>
                <w:sz w:val="22"/>
                <w:szCs w:val="22"/>
              </w:rPr>
            </w:pPr>
          </w:p>
        </w:tc>
      </w:tr>
      <w:tr w:rsidR="006A257F" w14:paraId="593F1118" w14:textId="77777777">
        <w:tc>
          <w:tcPr>
            <w:tcW w:w="1838" w:type="dxa"/>
          </w:tcPr>
          <w:p w14:paraId="3B4EB593" w14:textId="77777777" w:rsidR="006A257F" w:rsidRDefault="006A257F">
            <w:pPr>
              <w:spacing w:before="0" w:after="0" w:line="240" w:lineRule="auto"/>
              <w:rPr>
                <w:rFonts w:ascii="Times New Roman" w:hAnsi="Times New Roman" w:cs="Times New Roman"/>
                <w:sz w:val="22"/>
                <w:szCs w:val="22"/>
              </w:rPr>
            </w:pPr>
          </w:p>
        </w:tc>
        <w:tc>
          <w:tcPr>
            <w:tcW w:w="8647" w:type="dxa"/>
          </w:tcPr>
          <w:p w14:paraId="559892A8" w14:textId="77777777" w:rsidR="006A257F" w:rsidRDefault="006A257F">
            <w:pPr>
              <w:spacing w:before="0" w:after="0" w:line="240" w:lineRule="auto"/>
              <w:rPr>
                <w:rFonts w:ascii="Times New Roman" w:hAnsi="Times New Roman" w:cs="Times New Roman"/>
                <w:sz w:val="22"/>
                <w:szCs w:val="22"/>
              </w:rPr>
            </w:pPr>
          </w:p>
        </w:tc>
      </w:tr>
      <w:tr w:rsidR="006A257F" w14:paraId="3F48B890" w14:textId="77777777">
        <w:tc>
          <w:tcPr>
            <w:tcW w:w="1838" w:type="dxa"/>
          </w:tcPr>
          <w:p w14:paraId="637FAC4B" w14:textId="77777777" w:rsidR="006A257F" w:rsidRDefault="006A257F">
            <w:pPr>
              <w:spacing w:before="0" w:after="0" w:line="240" w:lineRule="auto"/>
              <w:rPr>
                <w:rFonts w:ascii="Times New Roman" w:hAnsi="Times New Roman" w:cs="Times New Roman"/>
                <w:sz w:val="22"/>
                <w:szCs w:val="22"/>
              </w:rPr>
            </w:pPr>
          </w:p>
        </w:tc>
        <w:tc>
          <w:tcPr>
            <w:tcW w:w="8647" w:type="dxa"/>
          </w:tcPr>
          <w:p w14:paraId="3401ACA3"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9CA1E7D" w14:textId="77777777">
        <w:tc>
          <w:tcPr>
            <w:tcW w:w="1838" w:type="dxa"/>
          </w:tcPr>
          <w:p w14:paraId="63DD53DD" w14:textId="77777777" w:rsidR="006A257F" w:rsidRDefault="006A257F">
            <w:pPr>
              <w:spacing w:before="0" w:after="0" w:line="240" w:lineRule="auto"/>
              <w:rPr>
                <w:rFonts w:ascii="Times New Roman" w:hAnsi="Times New Roman" w:cs="Times New Roman"/>
                <w:sz w:val="22"/>
                <w:szCs w:val="22"/>
              </w:rPr>
            </w:pPr>
          </w:p>
        </w:tc>
        <w:tc>
          <w:tcPr>
            <w:tcW w:w="8647" w:type="dxa"/>
          </w:tcPr>
          <w:p w14:paraId="3CE7202C"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7565EFE" w14:textId="77777777">
        <w:tc>
          <w:tcPr>
            <w:tcW w:w="1838" w:type="dxa"/>
          </w:tcPr>
          <w:p w14:paraId="2A006778" w14:textId="77777777" w:rsidR="006A257F" w:rsidRDefault="006A257F">
            <w:pPr>
              <w:spacing w:before="0" w:after="0" w:line="240" w:lineRule="auto"/>
              <w:rPr>
                <w:rFonts w:ascii="Times New Roman" w:hAnsi="Times New Roman" w:cs="Times New Roman"/>
                <w:sz w:val="22"/>
                <w:szCs w:val="22"/>
              </w:rPr>
            </w:pPr>
          </w:p>
        </w:tc>
        <w:tc>
          <w:tcPr>
            <w:tcW w:w="8647" w:type="dxa"/>
          </w:tcPr>
          <w:p w14:paraId="6C8E3A10"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3786EE65" w14:textId="77777777" w:rsidR="006A257F" w:rsidRDefault="003A7004">
      <w:pPr>
        <w:pStyle w:val="30"/>
        <w:ind w:left="840"/>
        <w:rPr>
          <w:rFonts w:ascii="Arial" w:eastAsiaTheme="minorEastAsia" w:hAnsi="Arial" w:cs="Arial"/>
          <w:sz w:val="28"/>
          <w:szCs w:val="28"/>
        </w:rPr>
      </w:pPr>
      <w:r>
        <w:rPr>
          <w:rFonts w:ascii="Arial" w:eastAsiaTheme="minorEastAsia" w:hAnsi="Arial" w:cs="Arial"/>
          <w:sz w:val="28"/>
          <w:szCs w:val="28"/>
        </w:rPr>
        <w:lastRenderedPageBreak/>
        <w:t>3.3.2 Two port PTRS</w:t>
      </w:r>
    </w:p>
    <w:p w14:paraId="4E747467" w14:textId="77777777" w:rsidR="006A257F" w:rsidRDefault="003A7004">
      <w:pPr>
        <w:pStyle w:val="30"/>
        <w:ind w:leftChars="0" w:left="800"/>
        <w:rPr>
          <w:rFonts w:eastAsiaTheme="minorEastAsia"/>
          <w:b/>
          <w:bCs/>
          <w:sz w:val="22"/>
        </w:rPr>
      </w:pPr>
      <w:r>
        <w:rPr>
          <w:rFonts w:eastAsiaTheme="minorEastAsia" w:hint="eastAsia"/>
          <w:b/>
          <w:bCs/>
          <w:sz w:val="22"/>
        </w:rPr>
        <w:t>ROUND-2</w:t>
      </w:r>
    </w:p>
    <w:p w14:paraId="64A279D8" w14:textId="77777777" w:rsidR="006A257F" w:rsidRDefault="003A7004">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482938EC" w14:textId="77777777" w:rsidR="006A257F" w:rsidRDefault="003A7004">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b"/>
        <w:tblW w:w="10485" w:type="dxa"/>
        <w:tblLayout w:type="fixed"/>
        <w:tblLook w:val="04A0" w:firstRow="1" w:lastRow="0" w:firstColumn="1" w:lastColumn="0" w:noHBand="0" w:noVBand="1"/>
      </w:tblPr>
      <w:tblGrid>
        <w:gridCol w:w="1838"/>
        <w:gridCol w:w="8647"/>
      </w:tblGrid>
      <w:tr w:rsidR="006A257F" w14:paraId="75B26592" w14:textId="77777777">
        <w:tc>
          <w:tcPr>
            <w:tcW w:w="1838" w:type="dxa"/>
          </w:tcPr>
          <w:p w14:paraId="70798D53"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022F8FF5"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6A257F" w14:paraId="33B95512" w14:textId="77777777">
        <w:tc>
          <w:tcPr>
            <w:tcW w:w="1838" w:type="dxa"/>
          </w:tcPr>
          <w:p w14:paraId="57EF7B64"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195D84B8"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6A257F" w14:paraId="115D4798" w14:textId="77777777">
        <w:tc>
          <w:tcPr>
            <w:tcW w:w="1838" w:type="dxa"/>
          </w:tcPr>
          <w:p w14:paraId="68015F4A"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17B18C3A" w14:textId="77777777" w:rsidR="006A257F" w:rsidRDefault="003A7004">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6A257F" w14:paraId="6CBAAFE6" w14:textId="77777777">
        <w:tc>
          <w:tcPr>
            <w:tcW w:w="1838" w:type="dxa"/>
          </w:tcPr>
          <w:p w14:paraId="42904060"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3027885" w14:textId="77777777" w:rsidR="006A257F" w:rsidRDefault="003A7004">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0D65166"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8FD69AE" w14:textId="77777777" w:rsidR="006A257F" w:rsidRDefault="003A7004">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6CCC17D1"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6A257F" w14:paraId="0551DC9F" w14:textId="77777777">
        <w:tc>
          <w:tcPr>
            <w:tcW w:w="1838" w:type="dxa"/>
          </w:tcPr>
          <w:p w14:paraId="50FAF7E0"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470426D0"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6A257F" w14:paraId="057E5D8E" w14:textId="77777777">
        <w:tc>
          <w:tcPr>
            <w:tcW w:w="1838" w:type="dxa"/>
          </w:tcPr>
          <w:p w14:paraId="3089782F" w14:textId="77777777" w:rsidR="006A257F" w:rsidRDefault="003A7004">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14:paraId="24D4744C" w14:textId="77777777" w:rsidR="006A257F" w:rsidRDefault="003A7004">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5BD7D12C" w14:textId="77777777" w:rsidR="006A257F" w:rsidRDefault="006A257F">
      <w:pPr>
        <w:spacing w:afterLines="50" w:after="180"/>
        <w:rPr>
          <w:rFonts w:ascii="Times New Roman" w:hAnsi="Times New Roman" w:cs="Times New Roman"/>
          <w:iCs/>
          <w:sz w:val="22"/>
          <w:szCs w:val="18"/>
        </w:rPr>
      </w:pPr>
    </w:p>
    <w:p w14:paraId="018074DB" w14:textId="77777777" w:rsidR="006A257F" w:rsidRDefault="003A7004">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lastRenderedPageBreak/>
        <w:t>FL proposal#3.3B:</w:t>
      </w:r>
      <w:r>
        <w:rPr>
          <w:rFonts w:ascii="Times New Roman" w:hAnsi="Times New Roman" w:cs="Times New Roman"/>
          <w:b/>
          <w:bCs/>
          <w:sz w:val="20"/>
          <w:szCs w:val="20"/>
        </w:rPr>
        <w:t xml:space="preserve"> (two port PTRS for partial/non-coherent PUSCH)</w:t>
      </w:r>
    </w:p>
    <w:p w14:paraId="380FB04E" w14:textId="77777777" w:rsidR="006A257F" w:rsidRDefault="003A7004">
      <w:pPr>
        <w:pStyle w:val="aff6"/>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4CEB6366"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7D5114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7A89F4C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97C0A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AC6D24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7D170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E9345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1BD5C02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8043D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B78F4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019B5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264E8"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6A6A610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91731"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3BA52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3B371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BE0FA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4BC1FF30"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1996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B91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039C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AA63C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17B886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67BBF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A3B3C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57F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704FF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CFC94D2" w14:textId="77777777" w:rsidR="006A257F" w:rsidRDefault="006A257F">
      <w:pPr>
        <w:pStyle w:val="aff6"/>
        <w:spacing w:after="0" w:line="240" w:lineRule="auto"/>
        <w:ind w:left="840"/>
        <w:rPr>
          <w:rFonts w:ascii="Times New Roman" w:eastAsiaTheme="minorEastAsia" w:hAnsi="Times New Roman" w:cs="Times New Roman"/>
          <w:b/>
          <w:bCs/>
          <w:sz w:val="20"/>
          <w:szCs w:val="20"/>
        </w:rPr>
      </w:pPr>
    </w:p>
    <w:p w14:paraId="20E5F0D1"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0544211"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2B774C3C"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1AB46D45"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0D2C7F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D0B0E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E862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10D348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A5C96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326C4E1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1F60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88C50"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EBB932"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C8EB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27C398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FB833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5D92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C896E5"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518E0E"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5B05A86" w14:textId="77777777" w:rsidR="006A257F" w:rsidRDefault="006A257F">
      <w:pPr>
        <w:spacing w:after="0" w:line="240" w:lineRule="auto"/>
        <w:rPr>
          <w:rFonts w:ascii="Times New Roman" w:hAnsi="Times New Roman" w:cs="Times New Roman"/>
          <w:b/>
          <w:bCs/>
          <w:sz w:val="20"/>
          <w:szCs w:val="20"/>
        </w:rPr>
      </w:pPr>
    </w:p>
    <w:p w14:paraId="298D780F"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3343A5D3" w14:textId="77777777" w:rsidR="006A257F" w:rsidRDefault="003A7004">
      <w:pPr>
        <w:pStyle w:val="aff6"/>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453D6957" w14:textId="77777777" w:rsidR="006A257F" w:rsidRDefault="003A7004">
      <w:pPr>
        <w:pStyle w:val="aff6"/>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6A257F" w14:paraId="3186A0E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FF18B4"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863930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0C1AA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E6771D5"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6A257F" w14:paraId="3CC5BA6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D8151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AEC6C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0CF147"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90E59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6A257F" w14:paraId="3DBFE5C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8D2A1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943C99"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592A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38A933"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6A257F" w14:paraId="67A6D80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E5AB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49B42E"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9222ED"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52AC3F"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6A257F" w14:paraId="7AA6955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BAA18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D33366"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679FDC"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6C5930" w14:textId="77777777" w:rsidR="006A257F" w:rsidRDefault="003A7004">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63BB8584" w14:textId="77777777" w:rsidR="006A257F" w:rsidRDefault="003A7004">
      <w:pPr>
        <w:pStyle w:val="aff6"/>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2BFDF63E" w14:textId="77777777" w:rsidR="006A257F" w:rsidRDefault="003A7004">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6A257F" w14:paraId="291CD4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8DC6178"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94143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D8FAE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F1DE667"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6A257F" w14:paraId="46048F6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6352D"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2CF86"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E008C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BE27AB"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6A257F" w14:paraId="3AF60FB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D6849"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68F84"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0C6A0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4BAB43" w14:textId="77777777" w:rsidR="006A257F" w:rsidRDefault="003A7004">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C4D7CA" w14:textId="77777777" w:rsidR="006A257F" w:rsidRDefault="006A257F">
      <w:pPr>
        <w:spacing w:after="0" w:line="240" w:lineRule="auto"/>
        <w:rPr>
          <w:rFonts w:ascii="Times New Roman" w:hAnsi="Times New Roman" w:cs="Times New Roman"/>
          <w:b/>
          <w:bCs/>
          <w:sz w:val="20"/>
          <w:szCs w:val="20"/>
        </w:rPr>
      </w:pPr>
    </w:p>
    <w:tbl>
      <w:tblPr>
        <w:tblStyle w:val="afb"/>
        <w:tblW w:w="10485" w:type="dxa"/>
        <w:tblLayout w:type="fixed"/>
        <w:tblLook w:val="04A0" w:firstRow="1" w:lastRow="0" w:firstColumn="1" w:lastColumn="0" w:noHBand="0" w:noVBand="1"/>
      </w:tblPr>
      <w:tblGrid>
        <w:gridCol w:w="1838"/>
        <w:gridCol w:w="8647"/>
      </w:tblGrid>
      <w:tr w:rsidR="006A257F" w14:paraId="5E20E7F3" w14:textId="77777777">
        <w:tc>
          <w:tcPr>
            <w:tcW w:w="1838" w:type="dxa"/>
          </w:tcPr>
          <w:p w14:paraId="769715BB"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1D298D5D" w14:textId="77777777" w:rsidR="006A257F" w:rsidRDefault="003A7004">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6A257F" w14:paraId="0A9FC08B" w14:textId="77777777">
        <w:tc>
          <w:tcPr>
            <w:tcW w:w="1838" w:type="dxa"/>
          </w:tcPr>
          <w:p w14:paraId="2F6F33D7"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8247B6C" w14:textId="77777777" w:rsidR="006A257F" w:rsidRDefault="003A7004">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6A257F" w14:paraId="637312E2" w14:textId="77777777">
        <w:tc>
          <w:tcPr>
            <w:tcW w:w="1838" w:type="dxa"/>
          </w:tcPr>
          <w:p w14:paraId="2DAA53F6"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A63D86F"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6A257F" w14:paraId="0349AD73" w14:textId="77777777">
        <w:tc>
          <w:tcPr>
            <w:tcW w:w="1838" w:type="dxa"/>
          </w:tcPr>
          <w:p w14:paraId="50A84BF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6377BAE4"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6A257F" w14:paraId="01E31997" w14:textId="77777777">
        <w:tc>
          <w:tcPr>
            <w:tcW w:w="1838" w:type="dxa"/>
          </w:tcPr>
          <w:p w14:paraId="3C8FC87A"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30AD6E6" w14:textId="77777777" w:rsidR="006A257F" w:rsidRDefault="003A7004">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6A257F" w14:paraId="5EB38D09" w14:textId="77777777">
        <w:tc>
          <w:tcPr>
            <w:tcW w:w="1838" w:type="dxa"/>
          </w:tcPr>
          <w:p w14:paraId="005955D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7E3F552D"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6A257F" w14:paraId="5AADFEDE" w14:textId="77777777">
        <w:tc>
          <w:tcPr>
            <w:tcW w:w="1838" w:type="dxa"/>
          </w:tcPr>
          <w:p w14:paraId="29367F4B" w14:textId="77777777" w:rsidR="006A257F" w:rsidRDefault="003A7004">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ABE1EBD"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6A257F" w14:paraId="79467EAB" w14:textId="77777777">
        <w:tc>
          <w:tcPr>
            <w:tcW w:w="1838" w:type="dxa"/>
          </w:tcPr>
          <w:p w14:paraId="60176C0E"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D993404"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796D82F9" w14:textId="77777777" w:rsidR="006A257F" w:rsidRDefault="003A7004">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6A257F" w14:paraId="64C42238" w14:textId="77777777">
        <w:tc>
          <w:tcPr>
            <w:tcW w:w="1838" w:type="dxa"/>
          </w:tcPr>
          <w:p w14:paraId="20765BD6" w14:textId="4A935C00" w:rsidR="006A257F" w:rsidRPr="004517EC" w:rsidRDefault="004517EC">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S</w:t>
            </w:r>
            <w:r>
              <w:rPr>
                <w:rFonts w:ascii="Times New Roman" w:eastAsia="맑은 고딕" w:hAnsi="Times New Roman" w:cs="Times New Roman"/>
                <w:sz w:val="22"/>
                <w:szCs w:val="22"/>
                <w:lang w:eastAsia="ko-KR"/>
              </w:rPr>
              <w:t>amsung</w:t>
            </w:r>
          </w:p>
        </w:tc>
        <w:tc>
          <w:tcPr>
            <w:tcW w:w="8647" w:type="dxa"/>
          </w:tcPr>
          <w:p w14:paraId="77ADE200" w14:textId="79F6E21B" w:rsidR="006A257F" w:rsidRPr="003B2959" w:rsidRDefault="003B2959">
            <w:pPr>
              <w:spacing w:before="0" w:after="0" w:line="240" w:lineRule="auto"/>
              <w:rPr>
                <w:rFonts w:ascii="Times New Roman" w:eastAsia="맑은 고딕" w:hAnsi="Times New Roman" w:cs="Times New Roman" w:hint="eastAsia"/>
                <w:sz w:val="22"/>
                <w:szCs w:val="22"/>
                <w:lang w:eastAsia="ko-KR"/>
              </w:rPr>
            </w:pPr>
            <w:r>
              <w:rPr>
                <w:rFonts w:ascii="Times New Roman" w:eastAsia="맑은 고딕" w:hAnsi="Times New Roman" w:cs="Times New Roman" w:hint="eastAsia"/>
                <w:sz w:val="22"/>
                <w:szCs w:val="22"/>
                <w:lang w:eastAsia="ko-KR"/>
              </w:rPr>
              <w:t>We support Alt2</w:t>
            </w:r>
            <w:r>
              <w:rPr>
                <w:rFonts w:ascii="Times New Roman" w:eastAsia="맑은 고딕" w:hAnsi="Times New Roman" w:cs="Times New Roman"/>
                <w:sz w:val="22"/>
                <w:szCs w:val="22"/>
                <w:lang w:eastAsia="ko-KR"/>
              </w:rPr>
              <w:t xml:space="preserve"> with the same DCI overhead</w:t>
            </w:r>
            <w:r>
              <w:rPr>
                <w:rFonts w:ascii="Times New Roman" w:eastAsia="맑은 고딕" w:hAnsi="Times New Roman" w:cs="Times New Roman" w:hint="eastAsia"/>
                <w:sz w:val="22"/>
                <w:szCs w:val="22"/>
                <w:lang w:eastAsia="ko-KR"/>
              </w:rPr>
              <w:t xml:space="preserve">, </w:t>
            </w:r>
            <w:r>
              <w:rPr>
                <w:rFonts w:ascii="Times New Roman" w:eastAsia="맑은 고딕" w:hAnsi="Times New Roman" w:cs="Times New Roman"/>
                <w:sz w:val="22"/>
                <w:szCs w:val="22"/>
                <w:lang w:eastAsia="ko-KR"/>
              </w:rPr>
              <w:t xml:space="preserve">but </w:t>
            </w:r>
            <w:r>
              <w:rPr>
                <w:rFonts w:ascii="Times New Roman" w:eastAsia="맑은 고딕" w:hAnsi="Times New Roman" w:cs="Times New Roman" w:hint="eastAsia"/>
                <w:sz w:val="22"/>
                <w:szCs w:val="22"/>
                <w:lang w:eastAsia="ko-KR"/>
              </w:rPr>
              <w:t>also simil</w:t>
            </w:r>
            <w:r>
              <w:rPr>
                <w:rFonts w:ascii="Times New Roman" w:eastAsia="맑은 고딕" w:hAnsi="Times New Roman" w:cs="Times New Roman"/>
                <w:sz w:val="22"/>
                <w:szCs w:val="22"/>
                <w:lang w:eastAsia="ko-KR"/>
              </w:rPr>
              <w:t>ar view with vivo.</w:t>
            </w:r>
          </w:p>
        </w:tc>
      </w:tr>
      <w:tr w:rsidR="006A257F" w14:paraId="48C8B818" w14:textId="77777777">
        <w:tc>
          <w:tcPr>
            <w:tcW w:w="1838" w:type="dxa"/>
          </w:tcPr>
          <w:p w14:paraId="5361A0E0" w14:textId="77777777" w:rsidR="006A257F" w:rsidRDefault="006A257F">
            <w:pPr>
              <w:spacing w:before="0" w:after="0" w:line="240" w:lineRule="auto"/>
              <w:rPr>
                <w:rFonts w:ascii="Times New Roman" w:hAnsi="Times New Roman" w:cs="Times New Roman"/>
                <w:sz w:val="22"/>
                <w:szCs w:val="22"/>
              </w:rPr>
            </w:pPr>
          </w:p>
        </w:tc>
        <w:tc>
          <w:tcPr>
            <w:tcW w:w="8647" w:type="dxa"/>
          </w:tcPr>
          <w:p w14:paraId="636585BE"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67C0ADA9" w14:textId="77777777">
        <w:tc>
          <w:tcPr>
            <w:tcW w:w="1838" w:type="dxa"/>
          </w:tcPr>
          <w:p w14:paraId="574B440A"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7D7E0CDE"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36CF1650" w14:textId="77777777">
        <w:tc>
          <w:tcPr>
            <w:tcW w:w="1838" w:type="dxa"/>
          </w:tcPr>
          <w:p w14:paraId="65D326E6"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70884514" w14:textId="77777777" w:rsidR="006A257F" w:rsidRDefault="006A257F">
            <w:pPr>
              <w:spacing w:before="0" w:after="0" w:line="240" w:lineRule="auto"/>
              <w:rPr>
                <w:rFonts w:ascii="Times New Roman" w:hAnsi="Times New Roman" w:cs="Times New Roman"/>
                <w:sz w:val="22"/>
                <w:szCs w:val="22"/>
                <w:lang w:eastAsia="ko-KR"/>
              </w:rPr>
            </w:pPr>
          </w:p>
        </w:tc>
      </w:tr>
      <w:tr w:rsidR="006A257F" w14:paraId="4F8527A6" w14:textId="77777777">
        <w:tc>
          <w:tcPr>
            <w:tcW w:w="1838" w:type="dxa"/>
          </w:tcPr>
          <w:p w14:paraId="4197D341" w14:textId="77777777" w:rsidR="006A257F" w:rsidRDefault="006A257F">
            <w:pPr>
              <w:spacing w:before="0" w:after="0" w:line="240" w:lineRule="auto"/>
              <w:rPr>
                <w:rFonts w:ascii="Times New Roman" w:hAnsi="Times New Roman" w:cs="Times New Roman"/>
                <w:sz w:val="22"/>
                <w:szCs w:val="22"/>
              </w:rPr>
            </w:pPr>
          </w:p>
        </w:tc>
        <w:tc>
          <w:tcPr>
            <w:tcW w:w="8647" w:type="dxa"/>
          </w:tcPr>
          <w:p w14:paraId="7890366F" w14:textId="77777777" w:rsidR="006A257F" w:rsidRDefault="006A257F">
            <w:pPr>
              <w:spacing w:before="0" w:after="0" w:line="240" w:lineRule="auto"/>
              <w:rPr>
                <w:rFonts w:ascii="Times New Roman" w:hAnsi="Times New Roman" w:cs="Times New Roman"/>
                <w:sz w:val="22"/>
                <w:szCs w:val="22"/>
                <w:lang w:eastAsia="zh-CN"/>
              </w:rPr>
            </w:pPr>
          </w:p>
        </w:tc>
      </w:tr>
      <w:tr w:rsidR="006A257F" w14:paraId="28C45CD0" w14:textId="77777777">
        <w:tc>
          <w:tcPr>
            <w:tcW w:w="1838" w:type="dxa"/>
          </w:tcPr>
          <w:p w14:paraId="424EF7BA" w14:textId="77777777" w:rsidR="006A257F" w:rsidRDefault="006A257F">
            <w:pPr>
              <w:spacing w:before="0" w:after="0" w:line="240" w:lineRule="auto"/>
              <w:rPr>
                <w:rFonts w:ascii="Times New Roman" w:hAnsi="Times New Roman" w:cs="Times New Roman"/>
                <w:sz w:val="22"/>
                <w:szCs w:val="22"/>
              </w:rPr>
            </w:pPr>
          </w:p>
        </w:tc>
        <w:tc>
          <w:tcPr>
            <w:tcW w:w="8647" w:type="dxa"/>
          </w:tcPr>
          <w:p w14:paraId="6A826E0A"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7E4150E" w14:textId="77777777">
        <w:tc>
          <w:tcPr>
            <w:tcW w:w="1838" w:type="dxa"/>
          </w:tcPr>
          <w:p w14:paraId="10294F9D" w14:textId="77777777" w:rsidR="006A257F" w:rsidRDefault="006A257F">
            <w:pPr>
              <w:spacing w:before="0" w:after="0" w:line="240" w:lineRule="auto"/>
              <w:rPr>
                <w:rFonts w:ascii="Times New Roman" w:hAnsi="Times New Roman" w:cs="Times New Roman"/>
                <w:sz w:val="22"/>
                <w:szCs w:val="22"/>
              </w:rPr>
            </w:pPr>
          </w:p>
        </w:tc>
        <w:tc>
          <w:tcPr>
            <w:tcW w:w="8647" w:type="dxa"/>
          </w:tcPr>
          <w:p w14:paraId="1BDFE86B" w14:textId="77777777" w:rsidR="006A257F" w:rsidRDefault="006A257F">
            <w:pPr>
              <w:spacing w:before="0" w:after="0" w:line="240" w:lineRule="auto"/>
              <w:rPr>
                <w:rFonts w:ascii="Times New Roman" w:hAnsi="Times New Roman" w:cs="Times New Roman"/>
                <w:sz w:val="22"/>
                <w:szCs w:val="22"/>
                <w:lang w:eastAsia="zh-CN"/>
              </w:rPr>
            </w:pPr>
          </w:p>
        </w:tc>
      </w:tr>
      <w:tr w:rsidR="006A257F" w14:paraId="71DE966C" w14:textId="77777777">
        <w:tc>
          <w:tcPr>
            <w:tcW w:w="1838" w:type="dxa"/>
          </w:tcPr>
          <w:p w14:paraId="04089F2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9CEE972" w14:textId="77777777" w:rsidR="006A257F" w:rsidRDefault="006A257F">
            <w:pPr>
              <w:spacing w:before="0" w:after="0" w:line="240" w:lineRule="auto"/>
              <w:rPr>
                <w:rFonts w:ascii="Times New Roman" w:hAnsi="Times New Roman" w:cs="Times New Roman"/>
                <w:sz w:val="22"/>
                <w:szCs w:val="22"/>
              </w:rPr>
            </w:pPr>
          </w:p>
        </w:tc>
      </w:tr>
      <w:tr w:rsidR="006A257F" w14:paraId="1093DEA0" w14:textId="77777777">
        <w:tc>
          <w:tcPr>
            <w:tcW w:w="1838" w:type="dxa"/>
          </w:tcPr>
          <w:p w14:paraId="033DAF8A" w14:textId="77777777" w:rsidR="006A257F" w:rsidRDefault="006A257F">
            <w:pPr>
              <w:spacing w:before="0" w:after="0" w:line="240" w:lineRule="auto"/>
              <w:rPr>
                <w:rFonts w:ascii="Times New Roman" w:eastAsia="맑은 고딕" w:hAnsi="Times New Roman" w:cs="Times New Roman"/>
                <w:sz w:val="22"/>
                <w:szCs w:val="22"/>
                <w:lang w:eastAsia="ko-KR"/>
              </w:rPr>
            </w:pPr>
          </w:p>
        </w:tc>
        <w:tc>
          <w:tcPr>
            <w:tcW w:w="8647" w:type="dxa"/>
          </w:tcPr>
          <w:p w14:paraId="7083EFCF" w14:textId="77777777" w:rsidR="006A257F" w:rsidRDefault="006A257F">
            <w:pPr>
              <w:spacing w:before="0" w:after="0" w:line="240" w:lineRule="auto"/>
              <w:rPr>
                <w:rFonts w:ascii="Times New Roman" w:eastAsia="맑은 고딕" w:hAnsi="Times New Roman" w:cs="Times New Roman"/>
                <w:sz w:val="22"/>
                <w:szCs w:val="22"/>
                <w:lang w:eastAsia="ko-KR"/>
              </w:rPr>
            </w:pPr>
          </w:p>
        </w:tc>
      </w:tr>
      <w:tr w:rsidR="006A257F" w14:paraId="197B54C5" w14:textId="77777777">
        <w:trPr>
          <w:trHeight w:val="60"/>
        </w:trPr>
        <w:tc>
          <w:tcPr>
            <w:tcW w:w="1838" w:type="dxa"/>
          </w:tcPr>
          <w:p w14:paraId="13D06570"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3CD02DD7"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6E5CA64E" w14:textId="77777777">
        <w:tc>
          <w:tcPr>
            <w:tcW w:w="1838" w:type="dxa"/>
          </w:tcPr>
          <w:p w14:paraId="2B6FBDDE"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78D3BF3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0783CC1C" w14:textId="77777777">
        <w:tc>
          <w:tcPr>
            <w:tcW w:w="1838" w:type="dxa"/>
          </w:tcPr>
          <w:p w14:paraId="7364F70B"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036652D1"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A8FF7B1" w14:textId="77777777">
        <w:tc>
          <w:tcPr>
            <w:tcW w:w="1838" w:type="dxa"/>
          </w:tcPr>
          <w:p w14:paraId="6639F9C7" w14:textId="77777777" w:rsidR="006A257F" w:rsidRDefault="006A257F">
            <w:pPr>
              <w:spacing w:before="0" w:after="0" w:line="240" w:lineRule="auto"/>
              <w:rPr>
                <w:rFonts w:ascii="Times New Roman" w:eastAsia="DengXian" w:hAnsi="Times New Roman" w:cs="Times New Roman"/>
                <w:sz w:val="22"/>
                <w:szCs w:val="22"/>
                <w:lang w:eastAsia="ko-KR"/>
              </w:rPr>
            </w:pPr>
          </w:p>
        </w:tc>
        <w:tc>
          <w:tcPr>
            <w:tcW w:w="8647" w:type="dxa"/>
          </w:tcPr>
          <w:p w14:paraId="59303C8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D27F2A9" w14:textId="77777777">
        <w:tc>
          <w:tcPr>
            <w:tcW w:w="1838" w:type="dxa"/>
          </w:tcPr>
          <w:p w14:paraId="701E0E8D"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4C211B7A" w14:textId="77777777" w:rsidR="006A257F" w:rsidRDefault="006A257F">
            <w:pPr>
              <w:spacing w:before="0" w:after="0" w:line="240" w:lineRule="auto"/>
              <w:rPr>
                <w:rFonts w:ascii="Times New Roman" w:hAnsi="Times New Roman" w:cs="Times New Roman"/>
                <w:sz w:val="22"/>
                <w:szCs w:val="22"/>
              </w:rPr>
            </w:pPr>
          </w:p>
        </w:tc>
      </w:tr>
      <w:tr w:rsidR="006A257F" w14:paraId="5F1E3D88" w14:textId="77777777">
        <w:tc>
          <w:tcPr>
            <w:tcW w:w="1838" w:type="dxa"/>
          </w:tcPr>
          <w:p w14:paraId="709500FA"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1F5370E1" w14:textId="77777777" w:rsidR="006A257F" w:rsidRDefault="006A257F">
            <w:pPr>
              <w:spacing w:before="0" w:after="0" w:line="240" w:lineRule="auto"/>
              <w:rPr>
                <w:rFonts w:ascii="Times New Roman" w:hAnsi="Times New Roman" w:cs="Times New Roman"/>
                <w:sz w:val="22"/>
                <w:szCs w:val="22"/>
              </w:rPr>
            </w:pPr>
          </w:p>
        </w:tc>
      </w:tr>
      <w:tr w:rsidR="006A257F" w14:paraId="1FE3388B" w14:textId="77777777">
        <w:tc>
          <w:tcPr>
            <w:tcW w:w="1838" w:type="dxa"/>
          </w:tcPr>
          <w:p w14:paraId="262B636C" w14:textId="77777777" w:rsidR="006A257F" w:rsidRDefault="006A257F">
            <w:pPr>
              <w:spacing w:before="0" w:after="0" w:line="240" w:lineRule="auto"/>
              <w:rPr>
                <w:rFonts w:ascii="Times New Roman" w:hAnsi="Times New Roman" w:cs="Times New Roman"/>
                <w:sz w:val="22"/>
                <w:szCs w:val="22"/>
                <w:lang w:eastAsia="ja-JP"/>
              </w:rPr>
            </w:pPr>
          </w:p>
        </w:tc>
        <w:tc>
          <w:tcPr>
            <w:tcW w:w="8647" w:type="dxa"/>
          </w:tcPr>
          <w:p w14:paraId="6991F7FB"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1693275C" w14:textId="77777777">
        <w:tc>
          <w:tcPr>
            <w:tcW w:w="1838" w:type="dxa"/>
          </w:tcPr>
          <w:p w14:paraId="6AFCF699" w14:textId="77777777" w:rsidR="006A257F" w:rsidRDefault="006A257F">
            <w:pPr>
              <w:spacing w:before="0" w:after="0" w:line="240" w:lineRule="auto"/>
              <w:rPr>
                <w:rFonts w:ascii="Times New Roman" w:hAnsi="Times New Roman" w:cs="Times New Roman"/>
                <w:sz w:val="22"/>
                <w:szCs w:val="22"/>
                <w:lang w:eastAsia="zh-CN"/>
              </w:rPr>
            </w:pPr>
          </w:p>
        </w:tc>
        <w:tc>
          <w:tcPr>
            <w:tcW w:w="8647" w:type="dxa"/>
          </w:tcPr>
          <w:p w14:paraId="058D3E14" w14:textId="77777777" w:rsidR="006A257F" w:rsidRDefault="006A257F">
            <w:pPr>
              <w:spacing w:before="0" w:after="0" w:line="240" w:lineRule="auto"/>
              <w:rPr>
                <w:rFonts w:ascii="Times New Roman" w:hAnsi="Times New Roman" w:cs="Times New Roman"/>
                <w:sz w:val="22"/>
                <w:szCs w:val="22"/>
                <w:u w:val="single"/>
              </w:rPr>
            </w:pPr>
          </w:p>
        </w:tc>
      </w:tr>
      <w:tr w:rsidR="006A257F" w14:paraId="7AD31844" w14:textId="77777777">
        <w:tc>
          <w:tcPr>
            <w:tcW w:w="1838" w:type="dxa"/>
          </w:tcPr>
          <w:p w14:paraId="2659C0B3" w14:textId="77777777" w:rsidR="006A257F" w:rsidRDefault="006A257F">
            <w:pPr>
              <w:spacing w:before="0" w:after="0" w:line="240" w:lineRule="auto"/>
              <w:jc w:val="center"/>
              <w:rPr>
                <w:rFonts w:ascii="Times New Roman" w:hAnsi="Times New Roman" w:cs="Times New Roman"/>
                <w:sz w:val="22"/>
                <w:szCs w:val="22"/>
              </w:rPr>
            </w:pPr>
          </w:p>
        </w:tc>
        <w:tc>
          <w:tcPr>
            <w:tcW w:w="8647" w:type="dxa"/>
          </w:tcPr>
          <w:p w14:paraId="5C42696B" w14:textId="77777777" w:rsidR="006A257F" w:rsidRDefault="006A257F">
            <w:pPr>
              <w:spacing w:before="0" w:after="0" w:line="240" w:lineRule="auto"/>
              <w:rPr>
                <w:rFonts w:ascii="Times New Roman" w:hAnsi="Times New Roman" w:cs="Times New Roman"/>
                <w:sz w:val="22"/>
                <w:szCs w:val="22"/>
              </w:rPr>
            </w:pPr>
          </w:p>
        </w:tc>
      </w:tr>
      <w:tr w:rsidR="006A257F" w14:paraId="5638AED6" w14:textId="77777777">
        <w:tc>
          <w:tcPr>
            <w:tcW w:w="1838" w:type="dxa"/>
          </w:tcPr>
          <w:p w14:paraId="0F56E636" w14:textId="77777777" w:rsidR="006A257F" w:rsidRDefault="006A257F">
            <w:pPr>
              <w:spacing w:before="0" w:after="0" w:line="240" w:lineRule="auto"/>
              <w:rPr>
                <w:rFonts w:ascii="Times New Roman" w:hAnsi="Times New Roman" w:cs="Times New Roman"/>
                <w:sz w:val="22"/>
                <w:szCs w:val="22"/>
              </w:rPr>
            </w:pPr>
          </w:p>
        </w:tc>
        <w:tc>
          <w:tcPr>
            <w:tcW w:w="8647" w:type="dxa"/>
          </w:tcPr>
          <w:p w14:paraId="13CA62B0" w14:textId="77777777" w:rsidR="006A257F" w:rsidRDefault="006A257F">
            <w:pPr>
              <w:spacing w:before="0" w:after="0" w:line="240" w:lineRule="auto"/>
              <w:rPr>
                <w:rFonts w:ascii="Times New Roman" w:hAnsi="Times New Roman" w:cs="Times New Roman"/>
                <w:sz w:val="22"/>
                <w:szCs w:val="22"/>
                <w:lang w:eastAsia="ja-JP"/>
              </w:rPr>
            </w:pPr>
          </w:p>
        </w:tc>
      </w:tr>
      <w:tr w:rsidR="006A257F" w14:paraId="71CB6285" w14:textId="77777777">
        <w:tc>
          <w:tcPr>
            <w:tcW w:w="1838" w:type="dxa"/>
          </w:tcPr>
          <w:p w14:paraId="57982AB9" w14:textId="77777777" w:rsidR="006A257F" w:rsidRDefault="006A257F">
            <w:pPr>
              <w:spacing w:before="0" w:after="0" w:line="240" w:lineRule="auto"/>
              <w:rPr>
                <w:rFonts w:ascii="Times New Roman" w:eastAsia="SimSun" w:hAnsi="Times New Roman" w:cs="Times New Roman"/>
                <w:sz w:val="22"/>
                <w:szCs w:val="22"/>
                <w:lang w:eastAsia="zh-CN"/>
              </w:rPr>
            </w:pPr>
          </w:p>
        </w:tc>
        <w:tc>
          <w:tcPr>
            <w:tcW w:w="8647" w:type="dxa"/>
          </w:tcPr>
          <w:p w14:paraId="03ABD307" w14:textId="77777777" w:rsidR="006A257F" w:rsidRDefault="006A257F">
            <w:pPr>
              <w:spacing w:before="0" w:after="0" w:line="240" w:lineRule="auto"/>
              <w:rPr>
                <w:rFonts w:ascii="Times New Roman" w:eastAsia="SimSun" w:hAnsi="Times New Roman" w:cs="Times New Roman"/>
                <w:sz w:val="22"/>
                <w:szCs w:val="22"/>
                <w:lang w:eastAsia="zh-CN"/>
              </w:rPr>
            </w:pPr>
          </w:p>
        </w:tc>
      </w:tr>
      <w:tr w:rsidR="006A257F" w14:paraId="56E41A46" w14:textId="77777777">
        <w:tc>
          <w:tcPr>
            <w:tcW w:w="1838" w:type="dxa"/>
          </w:tcPr>
          <w:p w14:paraId="228F8440" w14:textId="77777777" w:rsidR="006A257F" w:rsidRDefault="006A257F">
            <w:pPr>
              <w:spacing w:before="0" w:after="0" w:line="240" w:lineRule="auto"/>
              <w:rPr>
                <w:rFonts w:ascii="Times New Roman" w:hAnsi="Times New Roman" w:cs="Times New Roman"/>
                <w:sz w:val="22"/>
                <w:szCs w:val="22"/>
              </w:rPr>
            </w:pPr>
          </w:p>
        </w:tc>
        <w:tc>
          <w:tcPr>
            <w:tcW w:w="8647" w:type="dxa"/>
          </w:tcPr>
          <w:p w14:paraId="76D14F82" w14:textId="77777777" w:rsidR="006A257F" w:rsidRDefault="006A257F">
            <w:pPr>
              <w:spacing w:before="0" w:after="0" w:line="240" w:lineRule="auto"/>
              <w:rPr>
                <w:rFonts w:ascii="Times New Roman" w:hAnsi="Times New Roman" w:cs="Times New Roman"/>
                <w:sz w:val="22"/>
                <w:szCs w:val="22"/>
              </w:rPr>
            </w:pPr>
          </w:p>
        </w:tc>
      </w:tr>
      <w:tr w:rsidR="006A257F" w14:paraId="1EEEA0FD" w14:textId="77777777">
        <w:tc>
          <w:tcPr>
            <w:tcW w:w="1838" w:type="dxa"/>
          </w:tcPr>
          <w:p w14:paraId="07D0C693" w14:textId="77777777" w:rsidR="006A257F" w:rsidRDefault="006A257F">
            <w:pPr>
              <w:spacing w:before="0" w:after="0" w:line="240" w:lineRule="auto"/>
              <w:rPr>
                <w:rFonts w:ascii="Times New Roman" w:hAnsi="Times New Roman" w:cs="Times New Roman"/>
                <w:sz w:val="22"/>
                <w:szCs w:val="22"/>
              </w:rPr>
            </w:pPr>
          </w:p>
        </w:tc>
        <w:tc>
          <w:tcPr>
            <w:tcW w:w="8647" w:type="dxa"/>
          </w:tcPr>
          <w:p w14:paraId="6F5EB264" w14:textId="77777777" w:rsidR="006A257F" w:rsidRDefault="006A257F">
            <w:pPr>
              <w:spacing w:before="0" w:after="0" w:line="240" w:lineRule="auto"/>
              <w:rPr>
                <w:rFonts w:ascii="Times New Roman" w:hAnsi="Times New Roman" w:cs="Times New Roman"/>
                <w:sz w:val="22"/>
                <w:szCs w:val="22"/>
              </w:rPr>
            </w:pPr>
          </w:p>
        </w:tc>
      </w:tr>
      <w:tr w:rsidR="006A257F" w14:paraId="7F3FF724" w14:textId="77777777">
        <w:tc>
          <w:tcPr>
            <w:tcW w:w="1838" w:type="dxa"/>
          </w:tcPr>
          <w:p w14:paraId="43A2CAB9" w14:textId="77777777" w:rsidR="006A257F" w:rsidRDefault="006A257F">
            <w:pPr>
              <w:spacing w:before="0" w:after="0" w:line="240" w:lineRule="auto"/>
              <w:rPr>
                <w:rFonts w:ascii="Times New Roman" w:eastAsia="DengXian" w:hAnsi="Times New Roman" w:cs="Times New Roman"/>
                <w:sz w:val="22"/>
                <w:szCs w:val="22"/>
                <w:lang w:eastAsia="zh-CN"/>
              </w:rPr>
            </w:pPr>
          </w:p>
        </w:tc>
        <w:tc>
          <w:tcPr>
            <w:tcW w:w="8647" w:type="dxa"/>
          </w:tcPr>
          <w:p w14:paraId="5747F9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318442BF" w14:textId="77777777">
        <w:tc>
          <w:tcPr>
            <w:tcW w:w="1838" w:type="dxa"/>
          </w:tcPr>
          <w:p w14:paraId="53F90AA0" w14:textId="77777777" w:rsidR="006A257F" w:rsidRDefault="006A257F">
            <w:pPr>
              <w:spacing w:before="0" w:after="0" w:line="240" w:lineRule="auto"/>
              <w:rPr>
                <w:rFonts w:ascii="Times New Roman" w:hAnsi="Times New Roman" w:cs="Times New Roman"/>
                <w:sz w:val="22"/>
                <w:szCs w:val="22"/>
              </w:rPr>
            </w:pPr>
          </w:p>
        </w:tc>
        <w:tc>
          <w:tcPr>
            <w:tcW w:w="8647" w:type="dxa"/>
          </w:tcPr>
          <w:p w14:paraId="1419815B" w14:textId="77777777" w:rsidR="006A257F" w:rsidRDefault="006A257F">
            <w:pPr>
              <w:spacing w:before="0" w:after="0" w:line="240" w:lineRule="auto"/>
              <w:rPr>
                <w:rFonts w:ascii="Times New Roman" w:hAnsi="Times New Roman" w:cs="Times New Roman"/>
                <w:sz w:val="22"/>
                <w:szCs w:val="22"/>
              </w:rPr>
            </w:pPr>
          </w:p>
        </w:tc>
      </w:tr>
      <w:tr w:rsidR="006A257F" w14:paraId="1973DE71" w14:textId="77777777">
        <w:tc>
          <w:tcPr>
            <w:tcW w:w="1838" w:type="dxa"/>
          </w:tcPr>
          <w:p w14:paraId="3A016630" w14:textId="77777777" w:rsidR="006A257F" w:rsidRDefault="006A257F">
            <w:pPr>
              <w:spacing w:before="0" w:after="0" w:line="240" w:lineRule="auto"/>
              <w:rPr>
                <w:rFonts w:ascii="Times New Roman" w:hAnsi="Times New Roman" w:cs="Times New Roman"/>
                <w:sz w:val="22"/>
                <w:szCs w:val="22"/>
              </w:rPr>
            </w:pPr>
          </w:p>
        </w:tc>
        <w:tc>
          <w:tcPr>
            <w:tcW w:w="8647" w:type="dxa"/>
          </w:tcPr>
          <w:p w14:paraId="62BA203E" w14:textId="77777777" w:rsidR="006A257F" w:rsidRDefault="006A257F">
            <w:pPr>
              <w:spacing w:before="0" w:after="0" w:line="240" w:lineRule="auto"/>
              <w:rPr>
                <w:rFonts w:ascii="Times New Roman" w:hAnsi="Times New Roman" w:cs="Times New Roman"/>
                <w:sz w:val="22"/>
                <w:szCs w:val="22"/>
              </w:rPr>
            </w:pPr>
          </w:p>
        </w:tc>
      </w:tr>
      <w:tr w:rsidR="006A257F" w14:paraId="773CBFFA" w14:textId="77777777">
        <w:tc>
          <w:tcPr>
            <w:tcW w:w="1838" w:type="dxa"/>
          </w:tcPr>
          <w:p w14:paraId="0D294874" w14:textId="77777777" w:rsidR="006A257F" w:rsidRDefault="006A257F">
            <w:pPr>
              <w:spacing w:before="0" w:after="0" w:line="240" w:lineRule="auto"/>
              <w:rPr>
                <w:rFonts w:ascii="Times New Roman" w:hAnsi="Times New Roman" w:cs="Times New Roman"/>
                <w:sz w:val="22"/>
                <w:szCs w:val="22"/>
              </w:rPr>
            </w:pPr>
          </w:p>
        </w:tc>
        <w:tc>
          <w:tcPr>
            <w:tcW w:w="8647" w:type="dxa"/>
          </w:tcPr>
          <w:p w14:paraId="03CD54D9"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2835DB07" w14:textId="77777777">
        <w:tc>
          <w:tcPr>
            <w:tcW w:w="1838" w:type="dxa"/>
          </w:tcPr>
          <w:p w14:paraId="709DCE08" w14:textId="77777777" w:rsidR="006A257F" w:rsidRDefault="006A257F">
            <w:pPr>
              <w:spacing w:before="0" w:after="0" w:line="240" w:lineRule="auto"/>
              <w:rPr>
                <w:rFonts w:ascii="Times New Roman" w:hAnsi="Times New Roman" w:cs="Times New Roman"/>
                <w:sz w:val="22"/>
                <w:szCs w:val="22"/>
              </w:rPr>
            </w:pPr>
          </w:p>
        </w:tc>
        <w:tc>
          <w:tcPr>
            <w:tcW w:w="8647" w:type="dxa"/>
          </w:tcPr>
          <w:p w14:paraId="70F5FE9E" w14:textId="77777777" w:rsidR="006A257F" w:rsidRDefault="006A257F">
            <w:pPr>
              <w:spacing w:before="0" w:after="0" w:line="240" w:lineRule="auto"/>
              <w:rPr>
                <w:rFonts w:ascii="Times New Roman" w:eastAsia="DengXian" w:hAnsi="Times New Roman" w:cs="Times New Roman"/>
                <w:sz w:val="22"/>
                <w:szCs w:val="22"/>
                <w:lang w:eastAsia="zh-CN"/>
              </w:rPr>
            </w:pPr>
          </w:p>
        </w:tc>
      </w:tr>
      <w:tr w:rsidR="006A257F" w14:paraId="79F8F4FD" w14:textId="77777777">
        <w:tc>
          <w:tcPr>
            <w:tcW w:w="1838" w:type="dxa"/>
          </w:tcPr>
          <w:p w14:paraId="3520571D" w14:textId="77777777" w:rsidR="006A257F" w:rsidRDefault="006A257F">
            <w:pPr>
              <w:spacing w:before="0" w:after="0" w:line="240" w:lineRule="auto"/>
              <w:rPr>
                <w:rFonts w:ascii="Times New Roman" w:hAnsi="Times New Roman" w:cs="Times New Roman"/>
                <w:sz w:val="22"/>
                <w:szCs w:val="22"/>
              </w:rPr>
            </w:pPr>
          </w:p>
        </w:tc>
        <w:tc>
          <w:tcPr>
            <w:tcW w:w="8647" w:type="dxa"/>
          </w:tcPr>
          <w:p w14:paraId="34BAB686" w14:textId="77777777" w:rsidR="006A257F" w:rsidRDefault="006A257F">
            <w:pPr>
              <w:spacing w:before="0" w:after="0" w:line="240" w:lineRule="auto"/>
              <w:rPr>
                <w:rFonts w:ascii="Times New Roman" w:eastAsia="DengXian" w:hAnsi="Times New Roman" w:cs="Times New Roman"/>
                <w:sz w:val="22"/>
                <w:szCs w:val="22"/>
                <w:lang w:eastAsia="zh-CN"/>
              </w:rPr>
            </w:pPr>
          </w:p>
        </w:tc>
      </w:tr>
    </w:tbl>
    <w:p w14:paraId="5EDB8498" w14:textId="77777777" w:rsidR="006A257F" w:rsidRDefault="006A257F">
      <w:pPr>
        <w:rPr>
          <w:lang w:eastAsia="en-US"/>
        </w:rPr>
      </w:pPr>
    </w:p>
    <w:p w14:paraId="267AB0A2" w14:textId="77777777" w:rsidR="006A257F" w:rsidRDefault="003A7004">
      <w:pPr>
        <w:pStyle w:val="2"/>
        <w:numPr>
          <w:ilvl w:val="1"/>
          <w:numId w:val="59"/>
        </w:numPr>
        <w:tabs>
          <w:tab w:val="left" w:pos="360"/>
        </w:tabs>
        <w:ind w:left="360" w:hanging="360"/>
        <w:rPr>
          <w:lang w:val="en-US"/>
        </w:rPr>
      </w:pPr>
      <w:r>
        <w:rPr>
          <w:lang w:val="en-US"/>
        </w:rPr>
        <w:t>(viod) PTRS power boosting</w:t>
      </w:r>
    </w:p>
    <w:p w14:paraId="4BD70287" w14:textId="77777777" w:rsidR="006A257F" w:rsidRDefault="003A7004">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1288E06B" w14:textId="77777777" w:rsidR="006A257F" w:rsidRDefault="003A7004">
      <w:pPr>
        <w:pStyle w:val="2"/>
        <w:numPr>
          <w:ilvl w:val="1"/>
          <w:numId w:val="59"/>
        </w:numPr>
        <w:tabs>
          <w:tab w:val="left" w:pos="360"/>
        </w:tabs>
        <w:ind w:left="360" w:hanging="360"/>
        <w:rPr>
          <w:lang w:val="en-US"/>
        </w:rPr>
      </w:pPr>
      <w:r>
        <w:rPr>
          <w:lang w:val="en-US"/>
        </w:rPr>
        <w:t>Other proposals</w:t>
      </w:r>
    </w:p>
    <w:p w14:paraId="28162783" w14:textId="77777777" w:rsidR="006A257F" w:rsidRDefault="003A7004">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b"/>
        <w:tblW w:w="10485" w:type="dxa"/>
        <w:tblLook w:val="04A0" w:firstRow="1" w:lastRow="0" w:firstColumn="1" w:lastColumn="0" w:noHBand="0" w:noVBand="1"/>
      </w:tblPr>
      <w:tblGrid>
        <w:gridCol w:w="5665"/>
        <w:gridCol w:w="4820"/>
      </w:tblGrid>
      <w:tr w:rsidR="006A257F" w14:paraId="5986FFB3" w14:textId="77777777">
        <w:tc>
          <w:tcPr>
            <w:tcW w:w="5665" w:type="dxa"/>
          </w:tcPr>
          <w:p w14:paraId="74F6A0BB" w14:textId="77777777" w:rsidR="006A257F" w:rsidRDefault="003A7004">
            <w:pPr>
              <w:spacing w:before="0"/>
              <w:rPr>
                <w:rFonts w:ascii="Times New Roman" w:hAnsi="Times New Roman"/>
                <w:b/>
                <w:bCs/>
                <w:sz w:val="22"/>
              </w:rPr>
            </w:pPr>
            <w:r>
              <w:rPr>
                <w:rFonts w:ascii="Times New Roman" w:hAnsi="Times New Roman"/>
                <w:b/>
                <w:bCs/>
                <w:sz w:val="22"/>
              </w:rPr>
              <w:t>Proposals</w:t>
            </w:r>
          </w:p>
        </w:tc>
        <w:tc>
          <w:tcPr>
            <w:tcW w:w="4820" w:type="dxa"/>
          </w:tcPr>
          <w:p w14:paraId="34812576" w14:textId="77777777" w:rsidR="006A257F" w:rsidRDefault="003A7004">
            <w:pPr>
              <w:spacing w:before="0"/>
              <w:rPr>
                <w:rFonts w:ascii="Times New Roman" w:hAnsi="Times New Roman"/>
                <w:b/>
                <w:bCs/>
                <w:sz w:val="22"/>
              </w:rPr>
            </w:pPr>
            <w:r>
              <w:rPr>
                <w:rFonts w:ascii="Times New Roman" w:hAnsi="Times New Roman"/>
                <w:b/>
                <w:bCs/>
                <w:sz w:val="22"/>
              </w:rPr>
              <w:t xml:space="preserve">Companies </w:t>
            </w:r>
          </w:p>
        </w:tc>
      </w:tr>
      <w:tr w:rsidR="006A257F" w14:paraId="5CED945B" w14:textId="77777777">
        <w:tc>
          <w:tcPr>
            <w:tcW w:w="5665" w:type="dxa"/>
          </w:tcPr>
          <w:p w14:paraId="2B0C5C15" w14:textId="77777777" w:rsidR="006A257F" w:rsidRDefault="003A7004">
            <w:pPr>
              <w:pStyle w:val="aff6"/>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1435543E" w14:textId="77777777" w:rsidR="006A257F" w:rsidRDefault="003A7004">
            <w:pPr>
              <w:spacing w:before="0"/>
              <w:rPr>
                <w:rFonts w:ascii="Times New Roman" w:hAnsi="Times New Roman"/>
                <w:sz w:val="22"/>
              </w:rPr>
            </w:pPr>
            <w:r>
              <w:rPr>
                <w:rFonts w:ascii="Times New Roman" w:hAnsi="Times New Roman"/>
                <w:sz w:val="22"/>
              </w:rPr>
              <w:t>IDC</w:t>
            </w:r>
          </w:p>
        </w:tc>
      </w:tr>
      <w:tr w:rsidR="006A257F" w14:paraId="02698748" w14:textId="77777777">
        <w:tc>
          <w:tcPr>
            <w:tcW w:w="5665" w:type="dxa"/>
          </w:tcPr>
          <w:p w14:paraId="21614BFD" w14:textId="77777777" w:rsidR="006A257F" w:rsidRDefault="003A7004">
            <w:pPr>
              <w:pStyle w:val="aff6"/>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2CACF616" w14:textId="77777777" w:rsidR="006A257F" w:rsidRDefault="003A7004">
            <w:pPr>
              <w:rPr>
                <w:rFonts w:ascii="Times New Roman" w:hAnsi="Times New Roman"/>
                <w:sz w:val="22"/>
              </w:rPr>
            </w:pPr>
            <w:r>
              <w:rPr>
                <w:rFonts w:ascii="Times New Roman" w:hAnsi="Times New Roman"/>
                <w:sz w:val="22"/>
              </w:rPr>
              <w:t>Google</w:t>
            </w:r>
          </w:p>
        </w:tc>
      </w:tr>
    </w:tbl>
    <w:p w14:paraId="25778E1B" w14:textId="77777777" w:rsidR="006A257F" w:rsidRDefault="006A257F">
      <w:pPr>
        <w:rPr>
          <w:rFonts w:ascii="Times New Roman" w:hAnsi="Times New Roman" w:cs="Times New Roman"/>
          <w:sz w:val="22"/>
        </w:rPr>
      </w:pPr>
    </w:p>
    <w:p w14:paraId="76935715" w14:textId="77777777" w:rsidR="006A257F" w:rsidRDefault="003A7004">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6A257F" w14:paraId="06754F33" w14:textId="77777777">
        <w:tc>
          <w:tcPr>
            <w:tcW w:w="1795" w:type="dxa"/>
          </w:tcPr>
          <w:p w14:paraId="0D80B718"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1DFCCDF1" w14:textId="77777777" w:rsidR="006A257F" w:rsidRDefault="003A7004">
            <w:pPr>
              <w:spacing w:before="0"/>
              <w:rPr>
                <w:rFonts w:ascii="Times New Roman" w:hAnsi="Times New Roman"/>
                <w:b/>
                <w:bCs/>
                <w:sz w:val="22"/>
                <w:lang w:eastAsia="zh-CN"/>
              </w:rPr>
            </w:pPr>
            <w:r>
              <w:rPr>
                <w:rFonts w:ascii="Times New Roman" w:hAnsi="Times New Roman"/>
                <w:b/>
                <w:bCs/>
                <w:sz w:val="22"/>
                <w:lang w:eastAsia="zh-CN"/>
              </w:rPr>
              <w:t>Comment</w:t>
            </w:r>
          </w:p>
        </w:tc>
      </w:tr>
      <w:tr w:rsidR="006A257F" w14:paraId="4FA7BD96" w14:textId="77777777">
        <w:tc>
          <w:tcPr>
            <w:tcW w:w="1795" w:type="dxa"/>
          </w:tcPr>
          <w:p w14:paraId="5D6C174A" w14:textId="77777777" w:rsidR="006A257F" w:rsidRDefault="003A7004">
            <w:pPr>
              <w:spacing w:before="0"/>
              <w:rPr>
                <w:rFonts w:ascii="Times New Roman" w:hAnsi="Times New Roman"/>
                <w:sz w:val="22"/>
              </w:rPr>
            </w:pPr>
            <w:r>
              <w:rPr>
                <w:rFonts w:ascii="Times New Roman" w:hAnsi="Times New Roman"/>
                <w:sz w:val="22"/>
              </w:rPr>
              <w:t>Nokia/NSB (RAN1#112)</w:t>
            </w:r>
          </w:p>
        </w:tc>
        <w:tc>
          <w:tcPr>
            <w:tcW w:w="8690" w:type="dxa"/>
          </w:tcPr>
          <w:p w14:paraId="16C661D4" w14:textId="77777777" w:rsidR="006A257F" w:rsidRDefault="003A7004">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53A3C3BA" w14:textId="77777777" w:rsidR="006A257F" w:rsidRDefault="003A7004">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4C989BDF" w14:textId="77777777" w:rsidR="006A257F" w:rsidRDefault="003A7004">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15A0AA08" w14:textId="77777777" w:rsidR="006A257F" w:rsidRDefault="003A7004">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6A257F" w14:paraId="4EDC8587" w14:textId="77777777">
        <w:tc>
          <w:tcPr>
            <w:tcW w:w="1795" w:type="dxa"/>
          </w:tcPr>
          <w:p w14:paraId="712104AC" w14:textId="77777777" w:rsidR="006A257F" w:rsidRDefault="003A7004">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1ABD2AE1" w14:textId="77777777" w:rsidR="006A257F" w:rsidRDefault="003A7004">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622BEE5" w14:textId="77777777" w:rsidR="006A257F" w:rsidRDefault="003A7004">
            <w:pPr>
              <w:spacing w:before="0"/>
              <w:rPr>
                <w:rFonts w:ascii="Times New Roman" w:hAnsi="Times New Roman"/>
                <w:lang w:eastAsia="zh-CN"/>
              </w:rPr>
            </w:pPr>
            <w:r>
              <w:rPr>
                <w:rFonts w:ascii="Times New Roman" w:hAnsi="Times New Roman"/>
                <w:noProof/>
                <w:lang w:eastAsia="ko-KR"/>
              </w:rPr>
              <w:drawing>
                <wp:inline distT="0" distB="0" distL="0" distR="0" wp14:anchorId="7E3FCBBE" wp14:editId="70782EEF">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a:stretch>
                            <a:fillRect/>
                          </a:stretch>
                        </pic:blipFill>
                        <pic:spPr>
                          <a:xfrm>
                            <a:off x="0" y="0"/>
                            <a:ext cx="5380990" cy="818515"/>
                          </a:xfrm>
                          <a:prstGeom prst="rect">
                            <a:avLst/>
                          </a:prstGeom>
                        </pic:spPr>
                      </pic:pic>
                    </a:graphicData>
                  </a:graphic>
                </wp:inline>
              </w:drawing>
            </w:r>
          </w:p>
          <w:p w14:paraId="5E024A21" w14:textId="77777777" w:rsidR="006A257F" w:rsidRDefault="003A7004">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8E2C642" w14:textId="77777777" w:rsidR="006A257F" w:rsidRDefault="006A257F">
            <w:pPr>
              <w:spacing w:before="0"/>
              <w:rPr>
                <w:rFonts w:ascii="Times New Roman" w:hAnsi="Times New Roman"/>
                <w:sz w:val="22"/>
                <w:lang w:eastAsia="zh-CN"/>
              </w:rPr>
            </w:pPr>
          </w:p>
        </w:tc>
      </w:tr>
      <w:tr w:rsidR="006A257F" w14:paraId="1AA6C739" w14:textId="77777777">
        <w:tc>
          <w:tcPr>
            <w:tcW w:w="1795" w:type="dxa"/>
          </w:tcPr>
          <w:p w14:paraId="7CFB64AE" w14:textId="77777777" w:rsidR="006A257F" w:rsidRDefault="006A257F">
            <w:pPr>
              <w:spacing w:before="0"/>
              <w:rPr>
                <w:rFonts w:ascii="Times New Roman" w:hAnsi="Times New Roman"/>
                <w:sz w:val="22"/>
                <w:lang w:eastAsia="zh-CN"/>
              </w:rPr>
            </w:pPr>
          </w:p>
        </w:tc>
        <w:tc>
          <w:tcPr>
            <w:tcW w:w="8690" w:type="dxa"/>
          </w:tcPr>
          <w:p w14:paraId="535262D7" w14:textId="77777777" w:rsidR="006A257F" w:rsidRDefault="006A257F">
            <w:pPr>
              <w:spacing w:before="0"/>
              <w:rPr>
                <w:rFonts w:ascii="Times New Roman" w:hAnsi="Times New Roman"/>
                <w:sz w:val="22"/>
                <w:lang w:eastAsia="zh-CN"/>
              </w:rPr>
            </w:pPr>
          </w:p>
        </w:tc>
      </w:tr>
      <w:tr w:rsidR="006A257F" w14:paraId="52BBB122" w14:textId="77777777">
        <w:tc>
          <w:tcPr>
            <w:tcW w:w="1795" w:type="dxa"/>
          </w:tcPr>
          <w:p w14:paraId="0B358584" w14:textId="77777777" w:rsidR="006A257F" w:rsidRDefault="006A257F">
            <w:pPr>
              <w:spacing w:before="0"/>
              <w:rPr>
                <w:rFonts w:ascii="Times New Roman" w:hAnsi="Times New Roman"/>
                <w:sz w:val="22"/>
                <w:lang w:eastAsia="zh-CN"/>
              </w:rPr>
            </w:pPr>
          </w:p>
        </w:tc>
        <w:tc>
          <w:tcPr>
            <w:tcW w:w="8690" w:type="dxa"/>
          </w:tcPr>
          <w:p w14:paraId="1F4FC816" w14:textId="77777777" w:rsidR="006A257F" w:rsidRDefault="006A257F">
            <w:pPr>
              <w:spacing w:before="0"/>
              <w:rPr>
                <w:rFonts w:ascii="Times New Roman" w:hAnsi="Times New Roman"/>
                <w:sz w:val="22"/>
                <w:lang w:eastAsia="zh-CN"/>
              </w:rPr>
            </w:pPr>
          </w:p>
        </w:tc>
      </w:tr>
      <w:tr w:rsidR="006A257F" w14:paraId="6009AB19" w14:textId="77777777">
        <w:tc>
          <w:tcPr>
            <w:tcW w:w="1795" w:type="dxa"/>
          </w:tcPr>
          <w:p w14:paraId="05874796" w14:textId="77777777" w:rsidR="006A257F" w:rsidRDefault="006A257F">
            <w:pPr>
              <w:spacing w:before="0"/>
              <w:rPr>
                <w:rFonts w:ascii="Times New Roman" w:hAnsi="Times New Roman"/>
                <w:b/>
                <w:bCs/>
                <w:color w:val="0000FF"/>
                <w:sz w:val="22"/>
              </w:rPr>
            </w:pPr>
          </w:p>
        </w:tc>
        <w:tc>
          <w:tcPr>
            <w:tcW w:w="8690" w:type="dxa"/>
          </w:tcPr>
          <w:p w14:paraId="31D1FDFD" w14:textId="77777777" w:rsidR="006A257F" w:rsidRDefault="006A257F">
            <w:pPr>
              <w:spacing w:before="0"/>
              <w:rPr>
                <w:rFonts w:ascii="Times New Roman" w:hAnsi="Times New Roman"/>
                <w:b/>
                <w:bCs/>
                <w:color w:val="0000FF"/>
                <w:sz w:val="22"/>
              </w:rPr>
            </w:pPr>
          </w:p>
        </w:tc>
      </w:tr>
      <w:tr w:rsidR="006A257F" w14:paraId="5F04B6F6" w14:textId="77777777">
        <w:tc>
          <w:tcPr>
            <w:tcW w:w="1795" w:type="dxa"/>
          </w:tcPr>
          <w:p w14:paraId="6DF5D644" w14:textId="77777777" w:rsidR="006A257F" w:rsidRDefault="006A257F">
            <w:pPr>
              <w:spacing w:before="0"/>
              <w:rPr>
                <w:rFonts w:ascii="Times New Roman" w:hAnsi="Times New Roman"/>
                <w:sz w:val="22"/>
                <w:lang w:eastAsia="zh-CN"/>
              </w:rPr>
            </w:pPr>
          </w:p>
        </w:tc>
        <w:tc>
          <w:tcPr>
            <w:tcW w:w="8690" w:type="dxa"/>
          </w:tcPr>
          <w:p w14:paraId="0B29D608" w14:textId="77777777" w:rsidR="006A257F" w:rsidRDefault="006A257F">
            <w:pPr>
              <w:spacing w:before="0"/>
              <w:rPr>
                <w:rFonts w:ascii="Times New Roman" w:hAnsi="Times New Roman"/>
                <w:sz w:val="22"/>
                <w:lang w:eastAsia="zh-CN"/>
              </w:rPr>
            </w:pPr>
          </w:p>
        </w:tc>
      </w:tr>
    </w:tbl>
    <w:p w14:paraId="52EBF533" w14:textId="77777777" w:rsidR="006A257F" w:rsidRDefault="003A7004">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412A8CB4" w14:textId="77777777" w:rsidR="006A257F" w:rsidRDefault="003A7004">
      <w:pPr>
        <w:spacing w:after="120"/>
        <w:rPr>
          <w:rFonts w:ascii="Times New Roman" w:hAnsi="Times New Roman" w:cs="Times New Roman"/>
          <w:sz w:val="22"/>
        </w:rPr>
      </w:pPr>
      <w:r>
        <w:rPr>
          <w:rFonts w:ascii="Times New Roman" w:hAnsi="Times New Roman" w:cs="Times New Roman"/>
          <w:sz w:val="22"/>
        </w:rPr>
        <w:t>Following FL proposals are made.</w:t>
      </w:r>
    </w:p>
    <w:p w14:paraId="1864B3CE" w14:textId="77777777" w:rsidR="006A257F" w:rsidRDefault="006A257F">
      <w:pPr>
        <w:spacing w:after="120"/>
        <w:rPr>
          <w:rFonts w:ascii="Times New Roman" w:hAnsi="Times New Roman" w:cs="Times New Roman"/>
          <w:sz w:val="22"/>
        </w:rPr>
      </w:pPr>
    </w:p>
    <w:p w14:paraId="6A529437" w14:textId="77777777" w:rsidR="006A257F" w:rsidRDefault="003A7004">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6A257F" w14:paraId="2BEA2831"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EC8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DADC1E" w14:textId="77777777" w:rsidR="006A257F" w:rsidRDefault="004517EC">
            <w:pPr>
              <w:spacing w:after="0" w:line="240" w:lineRule="auto"/>
              <w:rPr>
                <w:rFonts w:ascii="Times New Roman" w:hAnsi="Times New Roman" w:cs="Times New Roman"/>
                <w:b/>
                <w:bCs/>
                <w:color w:val="0000FF"/>
                <w:sz w:val="20"/>
                <w:szCs w:val="20"/>
                <w:u w:val="single"/>
              </w:rPr>
            </w:pPr>
            <w:hyperlink r:id="rId34" w:history="1">
              <w:r w:rsidR="003A7004">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3B6C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BC53D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6A257F" w14:paraId="740BE54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114B0A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C9A9C5" w14:textId="77777777" w:rsidR="006A257F" w:rsidRDefault="004517EC">
            <w:pPr>
              <w:spacing w:after="0" w:line="240" w:lineRule="auto"/>
              <w:rPr>
                <w:rFonts w:ascii="Times New Roman" w:hAnsi="Times New Roman" w:cs="Times New Roman"/>
                <w:b/>
                <w:bCs/>
                <w:color w:val="0000FF"/>
                <w:sz w:val="20"/>
                <w:szCs w:val="20"/>
                <w:u w:val="single"/>
              </w:rPr>
            </w:pPr>
            <w:hyperlink r:id="rId35" w:history="1">
              <w:r w:rsidR="003A7004">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82BFC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03637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6A257F" w14:paraId="0413211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68E51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2856E0" w14:textId="77777777" w:rsidR="006A257F" w:rsidRDefault="004517EC">
            <w:pPr>
              <w:spacing w:after="0" w:line="240" w:lineRule="auto"/>
              <w:rPr>
                <w:rFonts w:ascii="Times New Roman" w:hAnsi="Times New Roman" w:cs="Times New Roman"/>
                <w:b/>
                <w:bCs/>
                <w:color w:val="0000FF"/>
                <w:sz w:val="20"/>
                <w:szCs w:val="20"/>
                <w:u w:val="single"/>
              </w:rPr>
            </w:pPr>
            <w:hyperlink r:id="rId36" w:history="1">
              <w:r w:rsidR="003A7004">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99B4D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009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6A257F" w14:paraId="474D8EE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EA111A"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A9EFBCB" w14:textId="77777777" w:rsidR="006A257F" w:rsidRDefault="004517EC">
            <w:pPr>
              <w:spacing w:after="0" w:line="240" w:lineRule="auto"/>
              <w:rPr>
                <w:rFonts w:ascii="Times New Roman" w:hAnsi="Times New Roman" w:cs="Times New Roman"/>
                <w:b/>
                <w:bCs/>
                <w:color w:val="0000FF"/>
                <w:sz w:val="20"/>
                <w:szCs w:val="20"/>
                <w:u w:val="single"/>
              </w:rPr>
            </w:pPr>
            <w:hyperlink r:id="rId37" w:history="1">
              <w:r w:rsidR="003A7004">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2E83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7A564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6A257F" w14:paraId="69C5A6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711AD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1EECBD" w14:textId="77777777" w:rsidR="006A257F" w:rsidRDefault="004517EC">
            <w:pPr>
              <w:spacing w:after="0" w:line="240" w:lineRule="auto"/>
              <w:rPr>
                <w:rFonts w:ascii="Times New Roman" w:hAnsi="Times New Roman" w:cs="Times New Roman"/>
                <w:b/>
                <w:bCs/>
                <w:color w:val="0000FF"/>
                <w:sz w:val="20"/>
                <w:szCs w:val="20"/>
                <w:u w:val="single"/>
              </w:rPr>
            </w:pPr>
            <w:hyperlink r:id="rId38" w:history="1">
              <w:r w:rsidR="003A7004">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06CF19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E7C1886"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6A257F" w14:paraId="790A5B7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E83AEA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CF6AD8" w14:textId="77777777" w:rsidR="006A257F" w:rsidRDefault="004517EC">
            <w:pPr>
              <w:spacing w:after="0" w:line="240" w:lineRule="auto"/>
              <w:rPr>
                <w:rFonts w:ascii="Times New Roman" w:hAnsi="Times New Roman" w:cs="Times New Roman"/>
                <w:b/>
                <w:bCs/>
                <w:color w:val="0000FF"/>
                <w:sz w:val="20"/>
                <w:szCs w:val="20"/>
                <w:u w:val="single"/>
              </w:rPr>
            </w:pPr>
            <w:hyperlink r:id="rId39" w:history="1">
              <w:r w:rsidR="003A7004">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42D32F"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AC8F8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6A257F" w14:paraId="081D29B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D64045B"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7D0FB" w14:textId="77777777" w:rsidR="006A257F" w:rsidRDefault="004517EC">
            <w:pPr>
              <w:spacing w:after="0" w:line="240" w:lineRule="auto"/>
              <w:rPr>
                <w:rFonts w:ascii="Times New Roman" w:hAnsi="Times New Roman" w:cs="Times New Roman"/>
                <w:b/>
                <w:bCs/>
                <w:color w:val="0000FF"/>
                <w:sz w:val="20"/>
                <w:szCs w:val="20"/>
                <w:u w:val="single"/>
              </w:rPr>
            </w:pPr>
            <w:hyperlink r:id="rId40" w:history="1">
              <w:r w:rsidR="003A7004">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3E8F052"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584A0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6A257F" w14:paraId="76ADCF2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D6214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EC78BCA" w14:textId="77777777" w:rsidR="006A257F" w:rsidRDefault="004517EC">
            <w:pPr>
              <w:spacing w:after="0" w:line="240" w:lineRule="auto"/>
              <w:rPr>
                <w:rFonts w:ascii="Times New Roman" w:hAnsi="Times New Roman" w:cs="Times New Roman"/>
                <w:b/>
                <w:bCs/>
                <w:color w:val="0000FF"/>
                <w:sz w:val="20"/>
                <w:szCs w:val="20"/>
                <w:u w:val="single"/>
              </w:rPr>
            </w:pPr>
            <w:hyperlink r:id="rId41" w:history="1">
              <w:r w:rsidR="003A7004">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AACE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D8291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6A257F" w14:paraId="3E76C77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F08C39"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4008CD" w14:textId="77777777" w:rsidR="006A257F" w:rsidRDefault="004517EC">
            <w:pPr>
              <w:spacing w:after="0" w:line="240" w:lineRule="auto"/>
              <w:rPr>
                <w:rFonts w:ascii="Times New Roman" w:hAnsi="Times New Roman" w:cs="Times New Roman"/>
                <w:b/>
                <w:bCs/>
                <w:color w:val="0000FF"/>
                <w:sz w:val="20"/>
                <w:szCs w:val="20"/>
                <w:u w:val="single"/>
              </w:rPr>
            </w:pPr>
            <w:hyperlink r:id="rId42" w:history="1">
              <w:r w:rsidR="003A7004">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9E6CC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BED82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6A257F" w14:paraId="3FC2530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DCF8176"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68C85" w14:textId="77777777" w:rsidR="006A257F" w:rsidRDefault="004517EC">
            <w:pPr>
              <w:spacing w:after="0" w:line="240" w:lineRule="auto"/>
              <w:rPr>
                <w:rFonts w:ascii="Times New Roman" w:hAnsi="Times New Roman" w:cs="Times New Roman"/>
                <w:b/>
                <w:bCs/>
                <w:color w:val="0000FF"/>
                <w:sz w:val="20"/>
                <w:szCs w:val="20"/>
                <w:u w:val="single"/>
              </w:rPr>
            </w:pPr>
            <w:hyperlink r:id="rId43" w:history="1">
              <w:r w:rsidR="003A7004">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699F8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B192C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6A257F" w14:paraId="6D17F2D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F943E3"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AE2259" w14:textId="77777777" w:rsidR="006A257F" w:rsidRDefault="004517EC">
            <w:pPr>
              <w:spacing w:after="0" w:line="240" w:lineRule="auto"/>
              <w:rPr>
                <w:rFonts w:ascii="Times New Roman" w:hAnsi="Times New Roman" w:cs="Times New Roman"/>
                <w:b/>
                <w:bCs/>
                <w:color w:val="0000FF"/>
                <w:sz w:val="20"/>
                <w:szCs w:val="20"/>
                <w:u w:val="single"/>
              </w:rPr>
            </w:pPr>
            <w:hyperlink r:id="rId44" w:history="1">
              <w:r w:rsidR="003A7004">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06883B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49256C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6A257F" w14:paraId="06815F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ACB5D05"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BC7708" w14:textId="77777777" w:rsidR="006A257F" w:rsidRDefault="004517EC">
            <w:pPr>
              <w:spacing w:after="0" w:line="240" w:lineRule="auto"/>
              <w:rPr>
                <w:rFonts w:ascii="Times New Roman" w:hAnsi="Times New Roman" w:cs="Times New Roman"/>
                <w:b/>
                <w:bCs/>
                <w:color w:val="0000FF"/>
                <w:sz w:val="20"/>
                <w:szCs w:val="20"/>
                <w:u w:val="single"/>
              </w:rPr>
            </w:pPr>
            <w:hyperlink r:id="rId45" w:history="1">
              <w:r w:rsidR="003A7004">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2F758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BC8D3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6A257F" w14:paraId="0B08396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441A0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BA6617E" w14:textId="77777777" w:rsidR="006A257F" w:rsidRDefault="004517EC">
            <w:pPr>
              <w:spacing w:after="0" w:line="240" w:lineRule="auto"/>
              <w:rPr>
                <w:rFonts w:ascii="Times New Roman" w:hAnsi="Times New Roman" w:cs="Times New Roman"/>
                <w:b/>
                <w:bCs/>
                <w:color w:val="0000FF"/>
                <w:sz w:val="20"/>
                <w:szCs w:val="20"/>
                <w:u w:val="single"/>
              </w:rPr>
            </w:pPr>
            <w:hyperlink r:id="rId46" w:history="1">
              <w:r w:rsidR="003A7004">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703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74A5E15"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6A257F" w14:paraId="393C4A3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8EDBD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4959702" w14:textId="77777777" w:rsidR="006A257F" w:rsidRDefault="004517EC">
            <w:pPr>
              <w:spacing w:after="0" w:line="240" w:lineRule="auto"/>
              <w:rPr>
                <w:rFonts w:ascii="Times New Roman" w:hAnsi="Times New Roman" w:cs="Times New Roman"/>
                <w:b/>
                <w:bCs/>
                <w:color w:val="0000FF"/>
                <w:sz w:val="20"/>
                <w:szCs w:val="20"/>
                <w:u w:val="single"/>
              </w:rPr>
            </w:pPr>
            <w:hyperlink r:id="rId47" w:history="1">
              <w:r w:rsidR="003A7004">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9CF0CE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72DF5D1"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6A257F" w14:paraId="61260CB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8F7DA0C"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774F5CC" w14:textId="77777777" w:rsidR="006A257F" w:rsidRDefault="004517EC">
            <w:pPr>
              <w:spacing w:after="0" w:line="240" w:lineRule="auto"/>
              <w:rPr>
                <w:rFonts w:ascii="Times New Roman" w:hAnsi="Times New Roman" w:cs="Times New Roman"/>
                <w:b/>
                <w:bCs/>
                <w:color w:val="0000FF"/>
                <w:sz w:val="20"/>
                <w:szCs w:val="20"/>
                <w:u w:val="single"/>
              </w:rPr>
            </w:pPr>
            <w:hyperlink r:id="rId48" w:history="1">
              <w:r w:rsidR="003A7004">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065B1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E256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6A257F" w14:paraId="530356A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C1A417"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C0CC44" w14:textId="77777777" w:rsidR="006A257F" w:rsidRDefault="004517EC">
            <w:pPr>
              <w:spacing w:after="0" w:line="240" w:lineRule="auto"/>
              <w:rPr>
                <w:rFonts w:ascii="Times New Roman" w:hAnsi="Times New Roman" w:cs="Times New Roman"/>
                <w:b/>
                <w:bCs/>
                <w:color w:val="0000FF"/>
                <w:sz w:val="20"/>
                <w:szCs w:val="20"/>
                <w:u w:val="single"/>
              </w:rPr>
            </w:pPr>
            <w:hyperlink r:id="rId49" w:history="1">
              <w:r w:rsidR="003A7004">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69123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ED773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6A257F" w14:paraId="315D2DA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21FAD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4AB62E" w14:textId="77777777" w:rsidR="006A257F" w:rsidRDefault="004517EC">
            <w:pPr>
              <w:spacing w:after="0" w:line="240" w:lineRule="auto"/>
              <w:rPr>
                <w:rFonts w:ascii="Times New Roman" w:hAnsi="Times New Roman" w:cs="Times New Roman"/>
                <w:b/>
                <w:bCs/>
                <w:color w:val="0000FF"/>
                <w:sz w:val="20"/>
                <w:szCs w:val="20"/>
                <w:u w:val="single"/>
              </w:rPr>
            </w:pPr>
            <w:hyperlink r:id="rId50" w:history="1">
              <w:r w:rsidR="003A7004">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3BE40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A851F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6A257F" w14:paraId="1BEDA05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06A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E44537" w14:textId="77777777" w:rsidR="006A257F" w:rsidRDefault="004517EC">
            <w:pPr>
              <w:spacing w:after="0" w:line="240" w:lineRule="auto"/>
              <w:rPr>
                <w:rFonts w:ascii="Times New Roman" w:hAnsi="Times New Roman" w:cs="Times New Roman"/>
                <w:b/>
                <w:bCs/>
                <w:color w:val="0000FF"/>
                <w:sz w:val="20"/>
                <w:szCs w:val="20"/>
                <w:u w:val="single"/>
              </w:rPr>
            </w:pPr>
            <w:hyperlink r:id="rId51" w:history="1">
              <w:r w:rsidR="003A7004">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400E6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2741F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6A257F" w14:paraId="342EE2C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2D8021"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9926E4" w14:textId="77777777" w:rsidR="006A257F" w:rsidRDefault="004517EC">
            <w:pPr>
              <w:spacing w:after="0" w:line="240" w:lineRule="auto"/>
              <w:rPr>
                <w:rFonts w:ascii="Times New Roman" w:hAnsi="Times New Roman" w:cs="Times New Roman"/>
                <w:b/>
                <w:bCs/>
                <w:color w:val="0000FF"/>
                <w:sz w:val="20"/>
                <w:szCs w:val="20"/>
                <w:u w:val="single"/>
              </w:rPr>
            </w:pPr>
            <w:hyperlink r:id="rId52" w:history="1">
              <w:r w:rsidR="003A7004">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075B573"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BEAE3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6A257F" w14:paraId="145C81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5BECD54"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D7CB9D" w14:textId="77777777" w:rsidR="006A257F" w:rsidRDefault="004517EC">
            <w:pPr>
              <w:spacing w:after="0" w:line="240" w:lineRule="auto"/>
              <w:rPr>
                <w:rFonts w:ascii="Times New Roman" w:hAnsi="Times New Roman" w:cs="Times New Roman"/>
                <w:b/>
                <w:bCs/>
                <w:color w:val="0000FF"/>
                <w:sz w:val="20"/>
                <w:szCs w:val="20"/>
                <w:u w:val="single"/>
              </w:rPr>
            </w:pPr>
            <w:hyperlink r:id="rId53" w:history="1">
              <w:r w:rsidR="003A7004">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AED1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055BDBB"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6A257F" w14:paraId="634BF0E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BEF7180"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E21064" w14:textId="77777777" w:rsidR="006A257F" w:rsidRDefault="004517EC">
            <w:pPr>
              <w:spacing w:after="0" w:line="240" w:lineRule="auto"/>
              <w:rPr>
                <w:rFonts w:ascii="Times New Roman" w:hAnsi="Times New Roman" w:cs="Times New Roman"/>
                <w:b/>
                <w:bCs/>
                <w:color w:val="0000FF"/>
                <w:sz w:val="20"/>
                <w:szCs w:val="20"/>
                <w:u w:val="single"/>
              </w:rPr>
            </w:pPr>
            <w:hyperlink r:id="rId54" w:history="1">
              <w:r w:rsidR="003A7004">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9BC4D0"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4DA3C67"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6A257F" w14:paraId="358759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6355E"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1A5AB9" w14:textId="77777777" w:rsidR="006A257F" w:rsidRDefault="004517EC">
            <w:pPr>
              <w:spacing w:after="0" w:line="240" w:lineRule="auto"/>
              <w:rPr>
                <w:rFonts w:ascii="Times New Roman" w:hAnsi="Times New Roman" w:cs="Times New Roman"/>
                <w:b/>
                <w:bCs/>
                <w:color w:val="0000FF"/>
                <w:sz w:val="20"/>
                <w:szCs w:val="20"/>
                <w:u w:val="single"/>
              </w:rPr>
            </w:pPr>
            <w:hyperlink r:id="rId55" w:history="1">
              <w:r w:rsidR="003A7004">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17438D"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887319E"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6A257F" w14:paraId="57F3C8A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0B0C8"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80AAE1D" w14:textId="77777777" w:rsidR="006A257F" w:rsidRDefault="004517EC">
            <w:pPr>
              <w:spacing w:after="0" w:line="240" w:lineRule="auto"/>
              <w:rPr>
                <w:rFonts w:ascii="Times New Roman" w:hAnsi="Times New Roman" w:cs="Times New Roman"/>
                <w:b/>
                <w:bCs/>
                <w:color w:val="0000FF"/>
                <w:sz w:val="20"/>
                <w:szCs w:val="20"/>
                <w:u w:val="single"/>
              </w:rPr>
            </w:pPr>
            <w:hyperlink r:id="rId56" w:history="1">
              <w:r w:rsidR="003A7004">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CC676F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4CF837A"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6A257F" w14:paraId="20CB243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630F2"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170922C" w14:textId="77777777" w:rsidR="006A257F" w:rsidRDefault="004517EC">
            <w:pPr>
              <w:spacing w:after="0" w:line="240" w:lineRule="auto"/>
              <w:rPr>
                <w:rFonts w:ascii="Times New Roman" w:hAnsi="Times New Roman" w:cs="Times New Roman"/>
                <w:b/>
                <w:bCs/>
                <w:color w:val="0000FF"/>
                <w:sz w:val="20"/>
                <w:szCs w:val="20"/>
                <w:u w:val="single"/>
              </w:rPr>
            </w:pPr>
            <w:hyperlink r:id="rId57" w:history="1">
              <w:r w:rsidR="003A7004">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A48F29"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14BE08"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6A257F" w14:paraId="7D05790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8BCED" w14:textId="77777777" w:rsidR="006A257F" w:rsidRDefault="003A7004">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7B4A85E" w14:textId="77777777" w:rsidR="006A257F" w:rsidRDefault="004517EC">
            <w:pPr>
              <w:spacing w:after="0" w:line="240" w:lineRule="auto"/>
              <w:rPr>
                <w:rFonts w:ascii="Times New Roman" w:hAnsi="Times New Roman" w:cs="Times New Roman"/>
                <w:sz w:val="20"/>
                <w:szCs w:val="20"/>
              </w:rPr>
            </w:pPr>
            <w:hyperlink r:id="rId58" w:history="1">
              <w:r w:rsidR="003A7004">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ABD094"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6D7A9C" w14:textId="77777777" w:rsidR="006A257F" w:rsidRDefault="003A7004">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600F0E3" w14:textId="77777777" w:rsidR="006A257F" w:rsidRDefault="006A257F"/>
    <w:p w14:paraId="7D260B4E" w14:textId="77777777" w:rsidR="006A257F" w:rsidRDefault="003A7004">
      <w:pPr>
        <w:pStyle w:val="1"/>
        <w:spacing w:before="180" w:after="120"/>
        <w:jc w:val="both"/>
        <w:rPr>
          <w:rFonts w:eastAsia="MS Mincho"/>
          <w:b/>
          <w:bCs/>
          <w:szCs w:val="24"/>
          <w:lang w:val="en-US"/>
        </w:rPr>
      </w:pPr>
      <w:r>
        <w:rPr>
          <w:rFonts w:eastAsia="MS Mincho"/>
          <w:b/>
          <w:bCs/>
          <w:szCs w:val="24"/>
          <w:lang w:val="en-US"/>
        </w:rPr>
        <w:t>Appendix</w:t>
      </w:r>
    </w:p>
    <w:p w14:paraId="378C9D2F"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6A257F" w14:paraId="34E42322" w14:textId="77777777">
        <w:tc>
          <w:tcPr>
            <w:tcW w:w="9962" w:type="dxa"/>
          </w:tcPr>
          <w:p w14:paraId="2876D2A4" w14:textId="77777777" w:rsidR="006A257F" w:rsidRDefault="003A7004">
            <w:pPr>
              <w:rPr>
                <w:b/>
                <w:bCs/>
                <w:sz w:val="20"/>
                <w:szCs w:val="20"/>
                <w:u w:val="single"/>
                <w:lang w:eastAsia="zh-CN"/>
              </w:rPr>
            </w:pPr>
            <w:r>
              <w:rPr>
                <w:b/>
                <w:bCs/>
                <w:sz w:val="20"/>
                <w:szCs w:val="20"/>
                <w:u w:val="single"/>
                <w:lang w:eastAsia="zh-CN"/>
              </w:rPr>
              <w:t>EVM</w:t>
            </w:r>
          </w:p>
          <w:p w14:paraId="717BAAC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0528B6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69BAA770"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8B6564B"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619569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551B7C14" w14:textId="77777777" w:rsidR="006A257F" w:rsidRDefault="003A7004">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1A73DEF7"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6A3D5915"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metric:</w:t>
            </w:r>
          </w:p>
          <w:p w14:paraId="4E8F730A"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703D1C7F"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737B3A7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597F74BF" w14:textId="77777777" w:rsidR="006A257F" w:rsidRDefault="003A7004">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09AEAB2B"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0CE933B1" w14:textId="77777777" w:rsidR="006A257F" w:rsidRDefault="003A7004">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970C113" w14:textId="77777777" w:rsidR="006A257F" w:rsidRDefault="003A7004">
            <w:pPr>
              <w:rPr>
                <w:rFonts w:eastAsia="MS Gothic"/>
                <w:sz w:val="20"/>
                <w:szCs w:val="20"/>
                <w:lang w:eastAsia="en-GB"/>
              </w:rPr>
            </w:pPr>
            <w:r>
              <w:rPr>
                <w:rFonts w:eastAsia="MS Gothic"/>
                <w:sz w:val="20"/>
                <w:szCs w:val="20"/>
                <w:shd w:val="clear" w:color="auto" w:fill="00FF00"/>
              </w:rPr>
              <w:lastRenderedPageBreak/>
              <w:t>Agreement</w:t>
            </w:r>
          </w:p>
          <w:p w14:paraId="25ABE373"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6A257F" w14:paraId="51D51FA3"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4E417BAF"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4132B84C"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6A257F" w14:paraId="604160A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82B9CD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D8C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A6C1A8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5D7E21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2539A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20F5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6A257F" w14:paraId="2E4A9FA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AE1A13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3568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6A257F" w14:paraId="3456E9E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FDBAF1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A0F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2D9F051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48926C7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6A257F" w14:paraId="7AA82BF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5589F1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ACF4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C4DA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6A257F" w14:paraId="4318CA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0ACD5D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946AD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5D40D8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6A257F" w14:paraId="33AFD1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24B4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2AA86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F8BDD2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6A257F" w14:paraId="3C31109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F9640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F137E"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421BB665" w14:textId="77777777" w:rsidR="006A257F" w:rsidRDefault="003A7004">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6A257F" w14:paraId="2C7FC3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55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BC63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674F5549"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987CBA7" w14:textId="77777777" w:rsidR="006A257F" w:rsidRDefault="003A7004">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99CB9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6A257F" w14:paraId="04226B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C73783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7FF1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5D62142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16AB43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339313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Other configuration is not precluded. </w:t>
                  </w:r>
                </w:p>
              </w:tc>
            </w:tr>
            <w:tr w:rsidR="006A257F" w14:paraId="00AC10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84756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99F72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6A257F" w14:paraId="26717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F93DB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2A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6A257F" w14:paraId="062A4D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BDB12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418CB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46C1269F"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7AF3742E" w14:textId="77777777" w:rsidR="006A257F" w:rsidRDefault="003A7004">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68BD016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35EC57B0"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46ECD168" w14:textId="77777777" w:rsidR="006A257F" w:rsidRDefault="003A7004">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6A257F" w14:paraId="4B643A8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FF6EB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A3C25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6A257F" w14:paraId="265F18A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F2752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2B8B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1C5A53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6A257F" w14:paraId="23DDE5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42877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5348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2E105A45"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4463DCE9" w14:textId="77777777" w:rsidR="006A257F" w:rsidRDefault="003A7004">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61EBA4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6A257F" w14:paraId="4DFCA48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C4D9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89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0A327D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6A257F" w14:paraId="0BB4A3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4158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06882"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42E5FA00" w14:textId="77777777" w:rsidR="006A257F" w:rsidRDefault="003A7004">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6A257F" w14:paraId="0159098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EC576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76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787A27E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6A257F" w14:paraId="25EB29F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CF66C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66E8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6A257F" w14:paraId="1D4106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B63C1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C9AF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6A257F" w14:paraId="0CF2A24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29641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8564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349733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3D6AA06" w14:textId="77777777" w:rsidR="006A257F" w:rsidRDefault="003A7004">
            <w:pPr>
              <w:numPr>
                <w:ilvl w:val="0"/>
                <w:numId w:val="68"/>
              </w:numPr>
              <w:contextualSpacing/>
              <w:rPr>
                <w:sz w:val="20"/>
                <w:szCs w:val="20"/>
              </w:rPr>
            </w:pPr>
            <w:r>
              <w:rPr>
                <w:rFonts w:eastAsia="MS Gothic"/>
                <w:sz w:val="20"/>
                <w:szCs w:val="20"/>
              </w:rPr>
              <w:t>For LLS assumptions for increasing DMRS ports in AI 9.1.3.1 in Rel.18:</w:t>
            </w:r>
          </w:p>
          <w:p w14:paraId="1D45913B" w14:textId="77777777" w:rsidR="006A257F" w:rsidRDefault="003A7004">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0E1513D" w14:textId="77777777" w:rsidR="006A257F" w:rsidRDefault="003A7004">
            <w:pPr>
              <w:numPr>
                <w:ilvl w:val="2"/>
                <w:numId w:val="68"/>
              </w:numPr>
              <w:contextualSpacing/>
              <w:rPr>
                <w:rFonts w:eastAsia="MS Gothic"/>
                <w:sz w:val="20"/>
                <w:szCs w:val="20"/>
              </w:rPr>
            </w:pPr>
            <w:r>
              <w:rPr>
                <w:rFonts w:eastAsia="MS Gothic"/>
                <w:sz w:val="20"/>
                <w:szCs w:val="20"/>
              </w:rPr>
              <w:t>Alt.2-2: SVD</w:t>
            </w:r>
          </w:p>
          <w:p w14:paraId="2EF64B9B" w14:textId="77777777" w:rsidR="006A257F" w:rsidRDefault="003A7004">
            <w:pPr>
              <w:shd w:val="clear" w:color="auto" w:fill="FFFFFF"/>
              <w:rPr>
                <w:rFonts w:eastAsia="맑은 고딕"/>
                <w:color w:val="000000"/>
                <w:sz w:val="20"/>
                <w:szCs w:val="20"/>
                <w:highlight w:val="green"/>
                <w:lang w:eastAsia="ko-KR"/>
              </w:rPr>
            </w:pPr>
            <w:r>
              <w:rPr>
                <w:rFonts w:eastAsia="MS Gothic"/>
                <w:color w:val="000000"/>
                <w:sz w:val="20"/>
                <w:szCs w:val="20"/>
                <w:highlight w:val="green"/>
              </w:rPr>
              <w:t>Agreement</w:t>
            </w:r>
          </w:p>
          <w:p w14:paraId="39BF46DC" w14:textId="77777777" w:rsidR="006A257F" w:rsidRDefault="003A7004">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A0E3FAF" w14:textId="77777777" w:rsidR="006A257F" w:rsidRDefault="003A7004">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0FAE0DA5" w14:textId="77777777" w:rsidR="006A257F" w:rsidRDefault="003A7004">
            <w:pPr>
              <w:shd w:val="clear" w:color="auto" w:fill="FFFFFF"/>
              <w:rPr>
                <w:rFonts w:eastAsia="맑은 고딕"/>
                <w:color w:val="000000"/>
                <w:sz w:val="20"/>
                <w:szCs w:val="20"/>
                <w:highlight w:val="green"/>
                <w:lang w:eastAsia="ko-KR"/>
              </w:rPr>
            </w:pPr>
            <w:r>
              <w:rPr>
                <w:rFonts w:eastAsia="MS Gothic"/>
                <w:color w:val="000000"/>
                <w:sz w:val="20"/>
                <w:szCs w:val="20"/>
                <w:highlight w:val="green"/>
              </w:rPr>
              <w:t>Agreement</w:t>
            </w:r>
          </w:p>
          <w:p w14:paraId="234E2A2A" w14:textId="77777777" w:rsidR="006A257F" w:rsidRDefault="003A7004">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08B46215" w14:textId="77777777" w:rsidR="006A257F" w:rsidRDefault="003A7004">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0B23646C"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67D03DD4" w14:textId="77777777" w:rsidR="006A257F" w:rsidRDefault="003A7004">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3AE0C981" w14:textId="77777777" w:rsidR="006A257F" w:rsidRDefault="003A7004">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C9F2B62" w14:textId="77777777" w:rsidR="006A257F" w:rsidRDefault="003A7004">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DAD6ADA" wp14:editId="10E919EB">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6150406A" w14:textId="77777777" w:rsidR="006A257F" w:rsidRDefault="003A7004">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EC41F56" w14:textId="77777777" w:rsidR="006A257F" w:rsidRDefault="003A7004">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4F3179C"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1CDD8EB2"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7AB80007" w14:textId="77777777" w:rsidR="006A257F" w:rsidRDefault="003A7004">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994155A" wp14:editId="2103F464">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굴림"/>
                <w:color w:val="F70004"/>
                <w:sz w:val="20"/>
                <w:szCs w:val="20"/>
                <w:shd w:val="clear" w:color="auto" w:fill="FFFFFF"/>
                <w:lang w:eastAsia="ko-KR"/>
              </w:rPr>
              <w:t>​</w:t>
            </w:r>
          </w:p>
          <w:p w14:paraId="7FE603AD" w14:textId="77777777" w:rsidR="006A257F" w:rsidRDefault="003A7004">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3627FCD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371C44E3" w14:textId="77777777" w:rsidR="006A257F" w:rsidRDefault="003A7004">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528B7E72" w14:textId="77777777" w:rsidR="006A257F" w:rsidRDefault="003A7004">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C7ECE47" w14:textId="77777777" w:rsidR="006A257F" w:rsidRDefault="003A7004">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6A257F" w14:paraId="1065319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37BC6517"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517F0164" w14:textId="77777777" w:rsidR="006A257F" w:rsidRDefault="003A7004">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6A257F" w14:paraId="234F3F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52C6D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5EC8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6A257F" w14:paraId="3FEB343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237B7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766AC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6A257F" w14:paraId="0D08CB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3E758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060B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FB12A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6A257F" w14:paraId="6E6D2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6DCDE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80F61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6A257F" w14:paraId="6C0D52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D162D6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D9C95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6A257F" w14:paraId="73369FE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62071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C21F4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6A257F" w14:paraId="190186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A0B10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CB4A3E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6A257F" w14:paraId="10D514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A7F8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B5D12" w14:textId="77777777" w:rsidR="006A257F" w:rsidRDefault="003A7004">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010E4BF1" w14:textId="77777777" w:rsidR="006A257F" w:rsidRDefault="003A7004">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1C840C35" w14:textId="77777777" w:rsidR="006A257F" w:rsidRDefault="003A7004">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6A257F" w14:paraId="54D918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98C407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91458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425CBD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390A227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6A257F" w14:paraId="173C93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9C4DED"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663CF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6A257F" w14:paraId="4CD7EB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FC7741"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77B7E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6A257F" w14:paraId="3AE9FA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27600A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04101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6A257F" w14:paraId="39091E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46758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171EE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6A257F" w14:paraId="336BA43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D63AF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EA0370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6A257F" w14:paraId="77E38D0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88A7C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9A560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6A257F" w14:paraId="6BA9010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A7409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E66512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6440CB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6A257F" w14:paraId="184407D6"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D9951F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DEB5F35"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0373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6A257F" w14:paraId="09682AC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04ED6D12" w14:textId="77777777" w:rsidR="006A257F" w:rsidRDefault="006A257F">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7DF43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0F20C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6A257F" w14:paraId="5F7A59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3D397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D2F7D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6A257F" w14:paraId="02E2935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3BEF94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06D79B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6A257F" w14:paraId="46EE32C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3AEC6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8C56E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6A257F" w14:paraId="4E10B08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1F074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6753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06EF1FD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EA57F4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6A257F" w14:paraId="12B759D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1509D1B"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A7F6E4"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6A257F" w14:paraId="79AF0A5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FDDB0E"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BC9750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A9BC90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557B63C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6A257F" w14:paraId="36440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2D08B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B4559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6A257F" w14:paraId="7A3C01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CE33F6"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AC5D73"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F89F2FF"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6A257F" w14:paraId="07CF75A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217F3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193BE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061C5402"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6A257F" w14:paraId="038AA9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E1E9A7"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CD7EEA"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6A257F" w14:paraId="63CB93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98CF390"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F68D54C"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6A257F" w14:paraId="719BCD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3E10698"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C6A459" w14:textId="77777777" w:rsidR="006A257F" w:rsidRDefault="003A7004">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1346CFA" w14:textId="77777777" w:rsidR="006A257F" w:rsidRDefault="006A257F">
            <w:pPr>
              <w:rPr>
                <w:sz w:val="20"/>
                <w:szCs w:val="20"/>
              </w:rPr>
            </w:pPr>
          </w:p>
          <w:p w14:paraId="53456B64" w14:textId="77777777" w:rsidR="006A257F" w:rsidRDefault="003A7004">
            <w:pPr>
              <w:rPr>
                <w:b/>
                <w:bCs/>
                <w:sz w:val="20"/>
                <w:szCs w:val="20"/>
                <w:u w:val="single"/>
                <w:lang w:eastAsia="zh-CN"/>
              </w:rPr>
            </w:pPr>
            <w:r>
              <w:rPr>
                <w:b/>
                <w:bCs/>
                <w:sz w:val="20"/>
                <w:szCs w:val="20"/>
                <w:u w:val="single"/>
                <w:lang w:eastAsia="zh-CN"/>
              </w:rPr>
              <w:t>For increasing orthogonal DMRS ports</w:t>
            </w:r>
          </w:p>
          <w:p w14:paraId="2935BA7D"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0D402694"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7114B51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4273E51C"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73292E06"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0DD787A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07AF140"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2785DBD9"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554FE52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7515FFE5"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6806FD6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6F3388E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71883ED"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7289EBF1"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302D7C61"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5C096A9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704AABB2"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BA9B622"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8BD3AE7"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4E896FD5"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099415E6"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1118D207"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003E163C" w14:textId="77777777" w:rsidR="006A257F" w:rsidRDefault="003A7004">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68E7BE68" w14:textId="77777777" w:rsidR="006A257F" w:rsidRDefault="003A7004">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1D8087FB"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66ED7522" w14:textId="77777777" w:rsidR="006A257F" w:rsidRDefault="003A7004">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3EB38819" w14:textId="77777777" w:rsidR="006A257F" w:rsidRDefault="003A7004">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78EC65"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221192D8" w14:textId="77777777" w:rsidR="006A257F" w:rsidRDefault="003A7004">
            <w:pPr>
              <w:numPr>
                <w:ilvl w:val="0"/>
                <w:numId w:val="68"/>
              </w:numPr>
              <w:contextualSpacing/>
              <w:rPr>
                <w:sz w:val="20"/>
                <w:szCs w:val="20"/>
              </w:rPr>
            </w:pPr>
            <w:r>
              <w:rPr>
                <w:rFonts w:eastAsia="MS Gothic"/>
                <w:sz w:val="20"/>
                <w:szCs w:val="20"/>
              </w:rPr>
              <w:t>To increase the max. number of orthogonal DMRS ports for PDSCH/PUSCH larger than Rel.15</w:t>
            </w:r>
          </w:p>
          <w:p w14:paraId="173B2C22" w14:textId="77777777" w:rsidR="006A257F" w:rsidRDefault="003A7004">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5418C8A7" w14:textId="77777777" w:rsidR="006A257F" w:rsidRDefault="003A7004">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5D68044" w14:textId="77777777" w:rsidR="006A257F" w:rsidRDefault="003A7004">
            <w:pPr>
              <w:numPr>
                <w:ilvl w:val="1"/>
                <w:numId w:val="68"/>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21038320" w14:textId="77777777" w:rsidR="006A257F" w:rsidRDefault="003A7004">
            <w:pPr>
              <w:rPr>
                <w:b/>
                <w:bCs/>
                <w:sz w:val="20"/>
                <w:szCs w:val="20"/>
                <w:u w:val="single"/>
                <w:lang w:eastAsia="zh-CN"/>
              </w:rPr>
            </w:pPr>
            <w:r>
              <w:rPr>
                <w:b/>
                <w:bCs/>
                <w:sz w:val="20"/>
                <w:szCs w:val="20"/>
                <w:u w:val="single"/>
                <w:lang w:eastAsia="zh-CN"/>
              </w:rPr>
              <w:t>For 8 Tx UL SU-MIMO</w:t>
            </w:r>
          </w:p>
          <w:p w14:paraId="1ECA34F9" w14:textId="77777777" w:rsidR="006A257F" w:rsidRDefault="003A7004">
            <w:pPr>
              <w:rPr>
                <w:rFonts w:eastAsia="MS Gothic"/>
                <w:sz w:val="20"/>
                <w:szCs w:val="20"/>
                <w:lang w:eastAsia="en-GB"/>
              </w:rPr>
            </w:pPr>
            <w:r>
              <w:rPr>
                <w:rFonts w:eastAsia="MS Gothic"/>
                <w:sz w:val="20"/>
                <w:szCs w:val="20"/>
                <w:shd w:val="clear" w:color="auto" w:fill="00FF00"/>
              </w:rPr>
              <w:t>Agreement</w:t>
            </w:r>
          </w:p>
          <w:p w14:paraId="4E5EFFD6" w14:textId="77777777" w:rsidR="006A257F" w:rsidRDefault="003A7004">
            <w:pPr>
              <w:numPr>
                <w:ilvl w:val="0"/>
                <w:numId w:val="68"/>
              </w:numPr>
              <w:contextualSpacing/>
              <w:rPr>
                <w:sz w:val="20"/>
                <w:szCs w:val="20"/>
              </w:rPr>
            </w:pPr>
            <w:bookmarkStart w:id="16" w:name="_Hlk111711985"/>
            <w:r>
              <w:rPr>
                <w:rFonts w:eastAsia="MS Gothic"/>
                <w:sz w:val="20"/>
                <w:szCs w:val="20"/>
              </w:rPr>
              <w:t>Study the following potential DMRS enhancement for potential support of more than 4 layers SU-MIMO PUSCH.</w:t>
            </w:r>
            <w:bookmarkEnd w:id="16"/>
            <w:r>
              <w:rPr>
                <w:rFonts w:eastAsia="MS Gothic"/>
                <w:sz w:val="20"/>
                <w:szCs w:val="20"/>
              </w:rPr>
              <w:t> </w:t>
            </w:r>
          </w:p>
          <w:p w14:paraId="2D89843E" w14:textId="77777777" w:rsidR="006A257F" w:rsidRDefault="003A7004">
            <w:pPr>
              <w:numPr>
                <w:ilvl w:val="1"/>
                <w:numId w:val="68"/>
              </w:numPr>
              <w:contextualSpacing/>
              <w:rPr>
                <w:rFonts w:eastAsia="MS Gothic"/>
                <w:sz w:val="20"/>
                <w:szCs w:val="20"/>
              </w:rPr>
            </w:pPr>
            <w:r>
              <w:rPr>
                <w:rFonts w:eastAsia="MS Gothic"/>
                <w:sz w:val="20"/>
                <w:szCs w:val="20"/>
              </w:rPr>
              <w:t>Extend DMRS port allocation table for rank 5~8 </w:t>
            </w:r>
          </w:p>
          <w:p w14:paraId="0FA30DA7" w14:textId="77777777" w:rsidR="006A257F" w:rsidRDefault="003A7004">
            <w:pPr>
              <w:numPr>
                <w:ilvl w:val="2"/>
                <w:numId w:val="68"/>
              </w:numPr>
              <w:contextualSpacing/>
              <w:rPr>
                <w:rFonts w:eastAsia="MS Gothic"/>
                <w:sz w:val="20"/>
                <w:szCs w:val="20"/>
              </w:rPr>
            </w:pPr>
            <w:r>
              <w:rPr>
                <w:rFonts w:eastAsia="MS Gothic"/>
                <w:sz w:val="20"/>
                <w:szCs w:val="20"/>
              </w:rPr>
              <w:t>Note: DL DMRS table can be a reference </w:t>
            </w:r>
          </w:p>
          <w:p w14:paraId="7D4F6BF2" w14:textId="77777777" w:rsidR="006A257F" w:rsidRDefault="003A7004">
            <w:pPr>
              <w:numPr>
                <w:ilvl w:val="1"/>
                <w:numId w:val="68"/>
              </w:numPr>
              <w:contextualSpacing/>
              <w:rPr>
                <w:rFonts w:eastAsia="MS Gothic"/>
                <w:sz w:val="20"/>
                <w:szCs w:val="20"/>
              </w:rPr>
            </w:pPr>
            <w:r>
              <w:rPr>
                <w:rFonts w:eastAsia="MS Gothic"/>
                <w:sz w:val="20"/>
                <w:szCs w:val="20"/>
              </w:rPr>
              <w:lastRenderedPageBreak/>
              <w:t>Enhancement for DMRS to PTRS mapping  </w:t>
            </w:r>
          </w:p>
          <w:p w14:paraId="6AED3087" w14:textId="77777777" w:rsidR="006A257F" w:rsidRDefault="003A7004">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86B9093" w14:textId="77777777" w:rsidR="006A257F" w:rsidRDefault="003A7004">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41960FAC" w14:textId="77777777" w:rsidR="006A257F" w:rsidRDefault="003A7004">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2F24AD8A" w14:textId="77777777" w:rsidR="006A257F" w:rsidRDefault="006A257F">
      <w:pPr>
        <w:rPr>
          <w:rFonts w:ascii="Times New Roman" w:hAnsi="Times New Roman" w:cs="Times New Roman"/>
          <w:sz w:val="20"/>
          <w:szCs w:val="20"/>
        </w:rPr>
      </w:pPr>
    </w:p>
    <w:p w14:paraId="2D2246F9"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b"/>
        <w:tblW w:w="0" w:type="auto"/>
        <w:tblLook w:val="04A0" w:firstRow="1" w:lastRow="0" w:firstColumn="1" w:lastColumn="0" w:noHBand="0" w:noVBand="1"/>
      </w:tblPr>
      <w:tblGrid>
        <w:gridCol w:w="9962"/>
      </w:tblGrid>
      <w:tr w:rsidR="006A257F" w14:paraId="141FBD30" w14:textId="77777777">
        <w:tc>
          <w:tcPr>
            <w:tcW w:w="9962" w:type="dxa"/>
          </w:tcPr>
          <w:p w14:paraId="17098F0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4BFFD51" w14:textId="77777777" w:rsidR="006A257F" w:rsidRDefault="003A7004">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3465F21B" w14:textId="77777777" w:rsidR="006A257F" w:rsidRDefault="003A7004">
            <w:pPr>
              <w:pStyle w:val="aff6"/>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4605BBF1"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6507E6FD" w14:textId="77777777" w:rsidR="006A257F" w:rsidRDefault="003A7004">
            <w:pPr>
              <w:pStyle w:val="aff6"/>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7B355AF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8EF9484" w14:textId="77777777" w:rsidR="006A257F" w:rsidRDefault="003A7004">
            <w:pPr>
              <w:numPr>
                <w:ilvl w:val="0"/>
                <w:numId w:val="80"/>
              </w:numPr>
              <w:spacing w:before="0"/>
              <w:rPr>
                <w:rFonts w:ascii="Times New Roman" w:eastAsia="맑은 고딕" w:hAnsi="Times New Roman"/>
                <w:sz w:val="20"/>
                <w:szCs w:val="20"/>
              </w:rPr>
            </w:pPr>
            <w:r>
              <w:rPr>
                <w:rFonts w:ascii="Times New Roman" w:eastAsia="맑은 고딕" w:hAnsi="Times New Roman"/>
                <w:sz w:val="20"/>
                <w:szCs w:val="20"/>
              </w:rPr>
              <w:t>For enhanced FD-OCC length for DMRS of PDSCH/PUSCH, support the following FD-OCC length:</w:t>
            </w:r>
          </w:p>
          <w:p w14:paraId="2A215D41" w14:textId="77777777" w:rsidR="006A257F" w:rsidRDefault="003A7004">
            <w:pPr>
              <w:numPr>
                <w:ilvl w:val="1"/>
                <w:numId w:val="80"/>
              </w:numPr>
              <w:spacing w:before="0"/>
              <w:rPr>
                <w:rFonts w:ascii="Times New Roman" w:eastAsia="맑은 고딕" w:hAnsi="Times New Roman"/>
                <w:sz w:val="20"/>
                <w:szCs w:val="20"/>
              </w:rPr>
            </w:pPr>
            <w:r>
              <w:rPr>
                <w:rFonts w:ascii="Times New Roman" w:eastAsia="맑은 고딕" w:hAnsi="Times New Roman"/>
                <w:sz w:val="20"/>
                <w:szCs w:val="20"/>
              </w:rPr>
              <w:t>For Rel.18 DMRS type 1, down select from the following in RAN1#110bis-e:</w:t>
            </w:r>
          </w:p>
          <w:p w14:paraId="5D033D29" w14:textId="77777777" w:rsidR="006A257F" w:rsidRDefault="003A7004">
            <w:pPr>
              <w:numPr>
                <w:ilvl w:val="2"/>
                <w:numId w:val="80"/>
              </w:numPr>
              <w:spacing w:before="0"/>
              <w:rPr>
                <w:rFonts w:ascii="Times New Roman" w:eastAsia="맑은 고딕" w:hAnsi="Times New Roman"/>
                <w:sz w:val="20"/>
                <w:szCs w:val="20"/>
              </w:rPr>
            </w:pPr>
            <w:r>
              <w:rPr>
                <w:rFonts w:ascii="Times New Roman" w:eastAsia="맑은 고딕" w:hAnsi="Times New Roman"/>
                <w:sz w:val="20"/>
                <w:szCs w:val="20"/>
              </w:rPr>
              <w:t>Opt.1-1: Length 6 FD-OCC is applied to 6 REs of DMRS within a PRB within an CDM group</w:t>
            </w:r>
          </w:p>
          <w:p w14:paraId="604E30B9" w14:textId="77777777" w:rsidR="006A257F" w:rsidRDefault="003A7004">
            <w:pPr>
              <w:numPr>
                <w:ilvl w:val="2"/>
                <w:numId w:val="80"/>
              </w:numPr>
              <w:spacing w:before="0"/>
              <w:rPr>
                <w:rFonts w:ascii="Times New Roman" w:eastAsia="맑은 고딕" w:hAnsi="Times New Roman"/>
                <w:sz w:val="20"/>
                <w:szCs w:val="20"/>
              </w:rPr>
            </w:pPr>
            <w:r>
              <w:rPr>
                <w:rFonts w:ascii="Times New Roman" w:eastAsia="맑은 고딕" w:hAnsi="Times New Roman"/>
                <w:sz w:val="20"/>
                <w:szCs w:val="20"/>
              </w:rPr>
              <w:t>Opt.1-2: Length 4 FD-OCC is applied to 4 REs of DMRS within a PRB or across consecutive PRBs within an CDM group</w:t>
            </w:r>
          </w:p>
          <w:p w14:paraId="32B01973" w14:textId="77777777" w:rsidR="006A257F" w:rsidRDefault="003A7004">
            <w:pPr>
              <w:numPr>
                <w:ilvl w:val="1"/>
                <w:numId w:val="80"/>
              </w:numPr>
              <w:spacing w:before="0"/>
              <w:rPr>
                <w:rFonts w:ascii="Times New Roman" w:eastAsia="맑은 고딕" w:hAnsi="Times New Roman"/>
                <w:sz w:val="20"/>
                <w:szCs w:val="20"/>
              </w:rPr>
            </w:pPr>
            <w:r>
              <w:rPr>
                <w:rFonts w:ascii="Times New Roman" w:eastAsia="맑은 고딕" w:hAnsi="Times New Roman"/>
                <w:sz w:val="20"/>
                <w:szCs w:val="20"/>
              </w:rPr>
              <w:t>For Rel.18 DMRS type 2:</w:t>
            </w:r>
          </w:p>
          <w:p w14:paraId="28CD2E5D" w14:textId="77777777" w:rsidR="006A257F" w:rsidRDefault="003A7004">
            <w:pPr>
              <w:numPr>
                <w:ilvl w:val="2"/>
                <w:numId w:val="80"/>
              </w:numPr>
              <w:spacing w:before="0"/>
              <w:rPr>
                <w:rFonts w:ascii="Times New Roman" w:hAnsi="Times New Roman"/>
                <w:sz w:val="20"/>
                <w:szCs w:val="20"/>
              </w:rPr>
            </w:pPr>
            <w:r>
              <w:rPr>
                <w:rFonts w:ascii="Times New Roman" w:eastAsia="맑은 고딕" w:hAnsi="Times New Roman"/>
                <w:sz w:val="20"/>
                <w:szCs w:val="20"/>
              </w:rPr>
              <w:t>Length 4 FD-OCC is applied to 4 REs of DMRS within a PRB within an CDM group</w:t>
            </w:r>
          </w:p>
          <w:p w14:paraId="62787A9A" w14:textId="77777777" w:rsidR="006A257F" w:rsidRDefault="003A7004">
            <w:pPr>
              <w:numPr>
                <w:ilvl w:val="2"/>
                <w:numId w:val="80"/>
              </w:numPr>
              <w:spacing w:before="0"/>
              <w:rPr>
                <w:rFonts w:ascii="Times New Roman" w:hAnsi="Times New Roman"/>
                <w:sz w:val="20"/>
                <w:szCs w:val="20"/>
              </w:rPr>
            </w:pPr>
            <w:r>
              <w:rPr>
                <w:rFonts w:ascii="Times New Roman" w:eastAsia="맑은 고딕" w:hAnsi="Times New Roman"/>
                <w:sz w:val="20"/>
                <w:szCs w:val="20"/>
              </w:rPr>
              <w:t>FFS: Support of length 6 FD-OCC</w:t>
            </w:r>
          </w:p>
          <w:p w14:paraId="43045776"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89C2AD4" w14:textId="77777777" w:rsidR="006A257F" w:rsidRDefault="003A7004">
            <w:pPr>
              <w:numPr>
                <w:ilvl w:val="0"/>
                <w:numId w:val="81"/>
              </w:numPr>
              <w:spacing w:before="0"/>
              <w:rPr>
                <w:rFonts w:ascii="Times New Roman" w:eastAsia="맑은 고딕" w:hAnsi="Times New Roman"/>
                <w:sz w:val="20"/>
                <w:szCs w:val="20"/>
              </w:rPr>
            </w:pPr>
            <w:r>
              <w:rPr>
                <w:rFonts w:ascii="Times New Roman" w:eastAsia="맑은 고딕" w:hAnsi="Times New Roman"/>
                <w:sz w:val="20"/>
                <w:szCs w:val="20"/>
              </w:rPr>
              <w:t>Support MU-MIMO between Rel.15 DMRS ports and Rel.18 DMRS ports.</w:t>
            </w:r>
          </w:p>
          <w:p w14:paraId="3A23BC24" w14:textId="77777777" w:rsidR="006A257F" w:rsidRDefault="003A7004">
            <w:pPr>
              <w:numPr>
                <w:ilvl w:val="1"/>
                <w:numId w:val="81"/>
              </w:numPr>
              <w:spacing w:before="0"/>
              <w:rPr>
                <w:rFonts w:ascii="Times New Roman" w:eastAsia="맑은 고딕" w:hAnsi="Times New Roman"/>
                <w:sz w:val="20"/>
                <w:szCs w:val="20"/>
              </w:rPr>
            </w:pPr>
            <w:r>
              <w:rPr>
                <w:rFonts w:ascii="Times New Roman" w:eastAsia="맑은 고딕" w:hAnsi="Times New Roman"/>
                <w:sz w:val="20"/>
                <w:szCs w:val="20"/>
              </w:rPr>
              <w:t>For MU-MIMO by different CDM groups, no MU-MIMO scheduling restriction of PUSCH/PDSCH (i.e. MU-MIMO between Rel.15 UE and Rel.18 UE is allowed).</w:t>
            </w:r>
          </w:p>
          <w:p w14:paraId="07F5829B" w14:textId="77777777" w:rsidR="006A257F" w:rsidRDefault="003A7004">
            <w:pPr>
              <w:numPr>
                <w:ilvl w:val="1"/>
                <w:numId w:val="81"/>
              </w:numPr>
              <w:spacing w:before="0"/>
              <w:rPr>
                <w:rFonts w:ascii="Times New Roman" w:eastAsia="맑은 고딕" w:hAnsi="Times New Roman"/>
                <w:sz w:val="20"/>
                <w:szCs w:val="20"/>
              </w:rPr>
            </w:pPr>
            <w:r>
              <w:rPr>
                <w:rFonts w:ascii="Times New Roman" w:eastAsia="맑은 고딕" w:hAnsi="Times New Roman"/>
                <w:sz w:val="20"/>
                <w:szCs w:val="20"/>
              </w:rPr>
              <w:t>For MU-MIMO within a CDM group, study whether and how to support MU-MIMO between Rel.15 DMRS ports and Rel.18 DMRS ports for PDSCH.</w:t>
            </w:r>
          </w:p>
          <w:p w14:paraId="70A01965" w14:textId="77777777" w:rsidR="006A257F" w:rsidRDefault="003A7004">
            <w:pPr>
              <w:numPr>
                <w:ilvl w:val="2"/>
                <w:numId w:val="81"/>
              </w:numPr>
              <w:spacing w:before="0"/>
              <w:rPr>
                <w:rFonts w:ascii="Times New Roman" w:eastAsia="맑은 고딕" w:hAnsi="Times New Roman"/>
                <w:sz w:val="20"/>
                <w:szCs w:val="20"/>
              </w:rPr>
            </w:pPr>
            <w:r>
              <w:rPr>
                <w:rFonts w:ascii="Times New Roman" w:eastAsia="맑은 고딕" w:hAnsi="Times New Roman"/>
                <w:sz w:val="20"/>
                <w:szCs w:val="20"/>
              </w:rPr>
              <w:t>Note: the study includes MU-MIMO between Rel.15 UE and Rel.18 UE, and between Rel.18 UEs.</w:t>
            </w:r>
          </w:p>
          <w:p w14:paraId="48FB3486" w14:textId="77777777" w:rsidR="006A257F" w:rsidRDefault="003A7004">
            <w:pPr>
              <w:numPr>
                <w:ilvl w:val="1"/>
                <w:numId w:val="81"/>
              </w:numPr>
              <w:spacing w:before="0"/>
              <w:rPr>
                <w:rFonts w:ascii="Times New Roman" w:eastAsia="맑은 고딕" w:hAnsi="Times New Roman"/>
                <w:sz w:val="20"/>
                <w:szCs w:val="20"/>
              </w:rPr>
            </w:pPr>
            <w:r>
              <w:rPr>
                <w:rFonts w:ascii="Times New Roman" w:eastAsia="맑은 고딕" w:hAnsi="Times New Roman"/>
                <w:sz w:val="20"/>
                <w:szCs w:val="20"/>
              </w:rPr>
              <w:lastRenderedPageBreak/>
              <w:t>Note: PUSCH above is CP-OFDM waveform.</w:t>
            </w:r>
          </w:p>
          <w:p w14:paraId="681AC3D5"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65D7A356" w14:textId="77777777" w:rsidR="006A257F" w:rsidRDefault="003A7004">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1CA1F5BB" w14:textId="77777777" w:rsidR="006A257F" w:rsidRDefault="006A257F">
            <w:pPr>
              <w:spacing w:before="0"/>
              <w:rPr>
                <w:rFonts w:ascii="Times New Roman" w:hAnsi="Times New Roman"/>
                <w:sz w:val="20"/>
                <w:szCs w:val="20"/>
              </w:rPr>
            </w:pPr>
          </w:p>
          <w:p w14:paraId="0C5CD876"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E8CBF4" w14:textId="77777777" w:rsidR="006A257F" w:rsidRDefault="003A7004">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E54C78" w14:textId="77777777" w:rsidR="006A257F" w:rsidRDefault="003A7004">
            <w:pPr>
              <w:numPr>
                <w:ilvl w:val="0"/>
                <w:numId w:val="82"/>
              </w:numPr>
              <w:spacing w:before="0"/>
              <w:rPr>
                <w:rFonts w:ascii="Times New Roman" w:eastAsia="맑은 고딕" w:hAnsi="Times New Roman"/>
                <w:sz w:val="20"/>
                <w:szCs w:val="20"/>
              </w:rPr>
            </w:pPr>
            <w:r>
              <w:rPr>
                <w:rFonts w:ascii="Times New Roman" w:eastAsia="맑은 고딕" w:hAnsi="Times New Roman"/>
                <w:sz w:val="20"/>
                <w:szCs w:val="20"/>
              </w:rPr>
              <w:t xml:space="preserve">For support of more than 4 layers SU-MIMO PUSCH, study the following potential enhancements for PTRS-DMRS association. </w:t>
            </w:r>
          </w:p>
          <w:p w14:paraId="40B388F6" w14:textId="77777777" w:rsidR="006A257F" w:rsidRDefault="003A7004">
            <w:pPr>
              <w:numPr>
                <w:ilvl w:val="1"/>
                <w:numId w:val="82"/>
              </w:numPr>
              <w:spacing w:before="0"/>
              <w:rPr>
                <w:rFonts w:ascii="Times New Roman" w:eastAsia="맑은 고딕" w:hAnsi="Times New Roman"/>
                <w:sz w:val="20"/>
                <w:szCs w:val="20"/>
              </w:rPr>
            </w:pPr>
            <w:r>
              <w:rPr>
                <w:rFonts w:ascii="Times New Roman" w:eastAsia="맑은 고딕" w:hAnsi="Times New Roman"/>
                <w:sz w:val="20"/>
                <w:szCs w:val="20"/>
              </w:rPr>
              <w:t>Whether to support more than 2-port UL PTRS.</w:t>
            </w:r>
          </w:p>
          <w:p w14:paraId="429A1863" w14:textId="77777777" w:rsidR="006A257F" w:rsidRDefault="003A7004">
            <w:pPr>
              <w:numPr>
                <w:ilvl w:val="1"/>
                <w:numId w:val="82"/>
              </w:numPr>
              <w:spacing w:before="0"/>
              <w:rPr>
                <w:rFonts w:ascii="Times New Roman" w:eastAsia="맑은 고딕" w:hAnsi="Times New Roman"/>
                <w:sz w:val="20"/>
                <w:szCs w:val="20"/>
              </w:rPr>
            </w:pPr>
            <w:r>
              <w:rPr>
                <w:rFonts w:ascii="Times New Roman" w:eastAsia="맑은 고딕" w:hAnsi="Times New Roman"/>
                <w:sz w:val="20"/>
                <w:szCs w:val="20"/>
              </w:rPr>
              <w:t>Whether to increase the DCI size of PTRS-DMRS association field in DCI format 0_1/0_2.</w:t>
            </w:r>
          </w:p>
          <w:p w14:paraId="2CA671B2"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08648A71" w14:textId="77777777" w:rsidR="006A257F" w:rsidRDefault="003A7004">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20A98D64" w14:textId="77777777" w:rsidR="006A257F" w:rsidRDefault="006A257F">
      <w:pPr>
        <w:rPr>
          <w:rFonts w:ascii="Times New Roman" w:hAnsi="Times New Roman" w:cs="Times New Roman"/>
          <w:b/>
          <w:bCs/>
          <w:sz w:val="20"/>
          <w:szCs w:val="20"/>
          <w:u w:val="single"/>
          <w:lang w:eastAsia="zh-CN"/>
        </w:rPr>
      </w:pPr>
    </w:p>
    <w:p w14:paraId="23A1FC96"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b"/>
        <w:tblW w:w="0" w:type="auto"/>
        <w:tblLook w:val="04A0" w:firstRow="1" w:lastRow="0" w:firstColumn="1" w:lastColumn="0" w:noHBand="0" w:noVBand="1"/>
      </w:tblPr>
      <w:tblGrid>
        <w:gridCol w:w="9962"/>
      </w:tblGrid>
      <w:tr w:rsidR="006A257F" w14:paraId="3123F4EE" w14:textId="77777777">
        <w:tc>
          <w:tcPr>
            <w:tcW w:w="9962" w:type="dxa"/>
          </w:tcPr>
          <w:p w14:paraId="1863D65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9239FC0" w14:textId="77777777" w:rsidR="006A257F" w:rsidRDefault="003A7004">
            <w:pPr>
              <w:spacing w:before="0"/>
              <w:rPr>
                <w:rFonts w:ascii="Times New Roman" w:hAnsi="Times New Roman"/>
                <w:sz w:val="20"/>
                <w:szCs w:val="20"/>
                <w:u w:val="single"/>
              </w:rPr>
            </w:pPr>
            <w:r>
              <w:rPr>
                <w:rFonts w:ascii="Times New Roman" w:hAnsi="Times New Roman"/>
                <w:sz w:val="20"/>
                <w:szCs w:val="20"/>
                <w:u w:val="single"/>
              </w:rPr>
              <w:t>Conclusion</w:t>
            </w:r>
          </w:p>
          <w:p w14:paraId="76B46D27"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02CC5A4C"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4B0C317" w14:textId="77777777" w:rsidR="006A257F" w:rsidRDefault="003A7004">
            <w:pPr>
              <w:pStyle w:val="aff6"/>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C392D03" w14:textId="77777777" w:rsidR="006A257F" w:rsidRDefault="003A7004">
            <w:pPr>
              <w:pStyle w:val="aff6"/>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880ACF8" w14:textId="77777777" w:rsidR="006A257F" w:rsidRDefault="003A7004">
            <w:pPr>
              <w:pStyle w:val="TH"/>
              <w:spacing w:before="0"/>
              <w:rPr>
                <w:rFonts w:ascii="Times New Roman" w:eastAsia="맑은 고딕" w:hAnsi="Times New Roman"/>
                <w:sz w:val="20"/>
                <w:szCs w:val="20"/>
              </w:rPr>
            </w:pPr>
            <w:r>
              <w:rPr>
                <w:rFonts w:ascii="Times New Roman" w:eastAsia="맑은 고딕" w:hAnsi="Times New Roman"/>
                <w:noProof/>
                <w:sz w:val="20"/>
                <w:szCs w:val="20"/>
                <w:lang w:eastAsia="ko-KR"/>
              </w:rPr>
              <w:lastRenderedPageBreak/>
              <w:drawing>
                <wp:inline distT="0" distB="0" distL="0" distR="0" wp14:anchorId="2FC359E0" wp14:editId="745BAD0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7B78A0F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5DC46C76" w14:textId="77777777" w:rsidR="006A257F" w:rsidRDefault="003A7004">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381DC62"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37F07C8F"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1FE75570" w14:textId="77777777" w:rsidR="006A257F" w:rsidRDefault="003A7004">
            <w:pPr>
              <w:pStyle w:val="aff6"/>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08C57B37"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1B149213" w14:textId="77777777" w:rsidR="006A257F" w:rsidRDefault="003A7004">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7F349301" w14:textId="77777777" w:rsidR="006A257F" w:rsidRDefault="003A7004">
            <w:pPr>
              <w:pStyle w:val="aff6"/>
              <w:numPr>
                <w:ilvl w:val="0"/>
                <w:numId w:val="84"/>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Opt.1-2: Length 4 FD-OCC is applied to 4 REs of DMRS within a PRB or across consecutive PRBs within an CDM group</w:t>
            </w:r>
          </w:p>
          <w:p w14:paraId="1EF87EBB"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3E229F08"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513BBA3D"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6A257F" w14:paraId="6005B5F9"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64A92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BAF63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84984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D30F7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55E7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4D39F6F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22FAE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FF796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E070C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545E4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B0F88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2D3B8B7C"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C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E6CD88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0BBE55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5B530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8D8532"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76A3E7B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62CFF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20E3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A791CE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5726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16479D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38AD3F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FDBF9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9AC930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C910E5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E1070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AD7CAC6"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FF36461"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6A257F" w14:paraId="5936679B"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5EC46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1F4EC"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3DB01D"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9A3315"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A691D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6A257F" w14:paraId="5866E98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31987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B33AC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23EC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8E4BE0"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201C171"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1DAE23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B072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EA58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51332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623B2AA"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89DB48"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6A257F" w14:paraId="47F8D32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942D1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923AB9"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E3989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D62647F"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B65573"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6A257F" w14:paraId="0888DE83"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CA3A3E"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C292EA4"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F4CC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1614A3B"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C698E67" w14:textId="77777777" w:rsidR="006A257F" w:rsidRDefault="003A7004">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05CCF9F2"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39D6ECA" w14:textId="77777777" w:rsidR="006A257F" w:rsidRDefault="003A7004">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69B005DC"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20DDB7E5" w14:textId="77777777" w:rsidR="006A257F" w:rsidRDefault="003A7004">
            <w:pPr>
              <w:pStyle w:val="aff6"/>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4E4800A"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6F73C316"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7D10F4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0E731A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0D2C2E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8BD4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7CE56EF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10180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76BA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D437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5521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5A34D0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8DDFFF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C7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C39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991AB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B926E2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CFD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D4E0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AC7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C17A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2B05FB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B97FB0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84F12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249A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D833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A3E138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552E9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EA71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15647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BACC5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CE3347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7FE76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DE22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CE3F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A2F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6CFE541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60C3C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43572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732C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8FCED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059E5B9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ED9F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1639A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AF93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AF78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CCF93D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2CEF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F093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559EF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BF0F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CD8FA8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67B3D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6B080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1F2A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A519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590C6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0EE8E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08B43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574F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953E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B3164C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E14AF7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9C889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30648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8CF22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8AC77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F33AA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1CBEE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D569C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47F5C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55589F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7C1F1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2146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961CF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2369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23DB45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9B72C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8FC5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9179A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F51BF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71F1132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3BF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1F75B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4BAB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AAC26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77C2C9" w14:textId="77777777" w:rsidR="006A257F" w:rsidRDefault="006A257F">
            <w:pPr>
              <w:spacing w:before="0"/>
              <w:rPr>
                <w:rFonts w:ascii="Times New Roman" w:hAnsi="Times New Roman"/>
                <w:sz w:val="20"/>
                <w:szCs w:val="20"/>
                <w:lang w:eastAsia="zh-CN"/>
              </w:rPr>
            </w:pPr>
          </w:p>
          <w:p w14:paraId="35788524" w14:textId="77777777" w:rsidR="006A257F" w:rsidRDefault="003A7004">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6A257F" w14:paraId="2F7E09B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B98940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77414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B53CB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8B0BE3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6A257F" w14:paraId="455294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4875B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D80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168544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74FE7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7A767AC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25AB4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28266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5D09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306A9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BBC98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51D0A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BF84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52603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4185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C83F0F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2F70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0CEE7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265E4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3FB58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B60487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C0948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0E62C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F0F39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DCCA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0D5779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7C86FA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70D1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2BC2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DB910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A575AF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DB550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5980A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A9466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FFD9E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4976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AA79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0BA26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62D1F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EBF2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97BF49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A7EA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58D64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21624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4D068"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39F3F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363BB7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1AD5C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8863E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6D4D4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10EFF9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50D81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DEAC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A3BB2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4F236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B95B4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770FC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A326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F87FE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02C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5660F0D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EEBD1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89AC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5CCE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83B91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8C1B2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0042C24"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1E383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5F9F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7E6A51"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506DE3C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B8C3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EF5B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646DB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25E0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2F1093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C7E37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6D4EF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7AA58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2C2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637D978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A034D1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B0F32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CCE73"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F38DCD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11F64C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2BB57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D8DB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9380F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C8A1DD"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6A257F" w14:paraId="3D62AA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0D0E5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476E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82D61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5CC79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3A3DDC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4323E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C43EE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AE58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77712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18A3E77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23A94E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701F1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658ADA"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8C8A56"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6E82C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2F3EBD0"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AA891E"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5B15B9"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D1B2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2FCB58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1F2BF"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9A5C4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225C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FFCF95"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6A257F" w14:paraId="4D46A0B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71D69BC"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6E1B67"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1E0A8B"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876552" w14:textId="77777777" w:rsidR="006A257F" w:rsidRDefault="003A7004">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98FEFC9" w14:textId="77777777" w:rsidR="006A257F" w:rsidRDefault="003A7004">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1EEB60F" w14:textId="77777777" w:rsidR="006A257F" w:rsidRDefault="003A7004">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0DCB0E3B"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41EDAA6D" w14:textId="77777777" w:rsidR="006A257F" w:rsidRDefault="003A7004">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55AFEBE4"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58F970EE"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746E31E6"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27D43C8"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5A9E39FA" w14:textId="77777777" w:rsidR="006A257F" w:rsidRDefault="003A7004">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0323225C"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75E9E488" w14:textId="77777777" w:rsidR="006A257F" w:rsidRDefault="003A7004">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F12FB1" w14:textId="77777777" w:rsidR="006A257F" w:rsidRDefault="003A7004">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7BF74A3" w14:textId="77777777" w:rsidR="006A257F" w:rsidRDefault="003A7004">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16EA7B2B" w14:textId="77777777" w:rsidR="006A257F" w:rsidRDefault="003A7004">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3C83CDF4" w14:textId="77777777" w:rsidR="006A257F" w:rsidRDefault="003A7004">
            <w:pPr>
              <w:pStyle w:val="aff6"/>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2780DF5C"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6059E79"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709D3775" w14:textId="77777777" w:rsidR="006A257F" w:rsidRDefault="003A7004">
            <w:pPr>
              <w:spacing w:before="0"/>
              <w:rPr>
                <w:rFonts w:ascii="Times New Roman" w:hAnsi="Times New Roman"/>
                <w:sz w:val="20"/>
                <w:szCs w:val="20"/>
              </w:rPr>
            </w:pPr>
            <w:r>
              <w:rPr>
                <w:rFonts w:ascii="Times New Roman" w:hAnsi="Times New Roman"/>
                <w:sz w:val="20"/>
                <w:szCs w:val="20"/>
              </w:rPr>
              <w:t>For more than 4 layers SU-MIMO PUSCH, support</w:t>
            </w:r>
          </w:p>
          <w:p w14:paraId="5A6589D9" w14:textId="77777777" w:rsidR="006A257F" w:rsidRDefault="003A7004">
            <w:pPr>
              <w:pStyle w:val="aff6"/>
              <w:numPr>
                <w:ilvl w:val="0"/>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 xml:space="preserve">Both Rel.15 Type 1/Type 2 DMRS ports and Rel.18 eType 1/eType 2 DMRS ports. </w:t>
            </w:r>
          </w:p>
          <w:p w14:paraId="04663DE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For UE supporting Rel.18 eType 1/eType 2 DMRS ports, UE can be indicated with either of Rel.15 Type 1/Type 2 DMRS ports or Rel.18 eType 1/eType 2 DMRS ports.</w:t>
            </w:r>
          </w:p>
          <w:p w14:paraId="616161E4" w14:textId="77777777" w:rsidR="006A257F" w:rsidRDefault="003A7004">
            <w:pPr>
              <w:pStyle w:val="aff6"/>
              <w:numPr>
                <w:ilvl w:val="2"/>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RRC based indication is supported as the baseline. FFS whether DCI based indication is further needed.</w:t>
            </w:r>
          </w:p>
          <w:p w14:paraId="6FF550A6" w14:textId="77777777" w:rsidR="006A257F" w:rsidRDefault="003A7004">
            <w:pPr>
              <w:pStyle w:val="aff6"/>
              <w:numPr>
                <w:ilvl w:val="1"/>
                <w:numId w:val="87"/>
              </w:numPr>
              <w:overflowPunct w:val="0"/>
              <w:autoSpaceDE w:val="0"/>
              <w:autoSpaceDN w:val="0"/>
              <w:adjustRightInd w:val="0"/>
              <w:spacing w:before="0"/>
              <w:contextualSpacing/>
              <w:jc w:val="left"/>
              <w:textAlignment w:val="baseline"/>
              <w:rPr>
                <w:rFonts w:ascii="Times New Roman" w:eastAsia="맑은 고딕" w:hAnsi="Times New Roman"/>
                <w:sz w:val="20"/>
                <w:szCs w:val="20"/>
              </w:rPr>
            </w:pPr>
            <w:r>
              <w:rPr>
                <w:rFonts w:ascii="Times New Roman" w:eastAsia="맑은 고딕" w:hAnsi="Times New Roman"/>
                <w:sz w:val="20"/>
                <w:szCs w:val="20"/>
              </w:rPr>
              <w:t>For UE not supporting Rel.18 eType 1/eType 2 DMRS ports, UE can be indicated with Rel.15 Type 1/Type 2 DMRS ports only.</w:t>
            </w:r>
          </w:p>
        </w:tc>
      </w:tr>
    </w:tbl>
    <w:p w14:paraId="4B78156B" w14:textId="77777777" w:rsidR="006A257F" w:rsidRDefault="006A257F">
      <w:pPr>
        <w:rPr>
          <w:rFonts w:ascii="Times New Roman" w:hAnsi="Times New Roman" w:cs="Times New Roman"/>
          <w:sz w:val="20"/>
          <w:szCs w:val="20"/>
        </w:rPr>
      </w:pPr>
    </w:p>
    <w:p w14:paraId="58DA843C"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b"/>
        <w:tblW w:w="0" w:type="auto"/>
        <w:tblLook w:val="04A0" w:firstRow="1" w:lastRow="0" w:firstColumn="1" w:lastColumn="0" w:noHBand="0" w:noVBand="1"/>
      </w:tblPr>
      <w:tblGrid>
        <w:gridCol w:w="9962"/>
      </w:tblGrid>
      <w:tr w:rsidR="006A257F" w14:paraId="4BD7E604" w14:textId="77777777">
        <w:tc>
          <w:tcPr>
            <w:tcW w:w="9962" w:type="dxa"/>
          </w:tcPr>
          <w:p w14:paraId="520FCD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35A3A02"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77702F92" w14:textId="77777777" w:rsidR="006A257F" w:rsidRDefault="003A7004">
            <w:pPr>
              <w:tabs>
                <w:tab w:val="left" w:pos="0"/>
              </w:tabs>
              <w:spacing w:before="0"/>
              <w:rPr>
                <w:rFonts w:ascii="Times New Roman" w:eastAsia="맑은 고딕" w:hAnsi="Times New Roman"/>
                <w:sz w:val="20"/>
                <w:szCs w:val="20"/>
              </w:rPr>
            </w:pPr>
            <w:r>
              <w:rPr>
                <w:rFonts w:ascii="Times New Roman" w:eastAsia="맑은 고딕" w:hAnsi="Times New Roman"/>
                <w:sz w:val="20"/>
                <w:szCs w:val="20"/>
              </w:rPr>
              <w:t>For FD-OCC length 4 for PDSCH/PUSCH, select the following:</w:t>
            </w:r>
          </w:p>
          <w:p w14:paraId="25DDF3D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4EE160FE" w14:textId="77777777" w:rsidR="006A257F" w:rsidRDefault="003A7004">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752C5D8"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7D7CB393"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40212E0"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4E9AFA9C" w14:textId="77777777" w:rsidR="006A257F" w:rsidRDefault="003A7004">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A8D0758" w14:textId="77777777" w:rsidR="006A257F" w:rsidRDefault="003A7004">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7F5F782E" w14:textId="77777777" w:rsidR="006A257F" w:rsidRDefault="003A7004">
            <w:pPr>
              <w:numPr>
                <w:ilvl w:val="2"/>
                <w:numId w:val="89"/>
              </w:numPr>
              <w:spacing w:before="0"/>
              <w:rPr>
                <w:rFonts w:ascii="Times New Roman" w:hAnsi="Times New Roman"/>
                <w:sz w:val="20"/>
                <w:szCs w:val="20"/>
                <w:lang w:eastAsia="zh-CN"/>
              </w:rPr>
            </w:pPr>
            <w:r>
              <w:rPr>
                <w:rFonts w:ascii="Times New Roman" w:eastAsia="맑은 고딕" w:hAnsi="Times New Roman"/>
                <w:sz w:val="20"/>
                <w:szCs w:val="20"/>
              </w:rPr>
              <w:t>For up to 4 ranks, only one CDM group is used per UE. For larger than 4 ranks, more than one CDM groups can be used per UE.</w:t>
            </w:r>
          </w:p>
          <w:p w14:paraId="0C928C47"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t>FFS: Whether to increase the size of antenna ports field in DCI format 1_1/1_2, or introduce new DCI field for antenna ports indication, or not.</w:t>
            </w:r>
          </w:p>
          <w:p w14:paraId="6D1C342A"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t>FFS: Whether the new antenna port(s) table is specified or not.</w:t>
            </w:r>
          </w:p>
          <w:p w14:paraId="6E0A2E2F" w14:textId="77777777" w:rsidR="006A257F" w:rsidRDefault="003A7004">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79AB5E4"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t>FFS: Cat.3 for M-TRP case.</w:t>
            </w:r>
          </w:p>
          <w:p w14:paraId="2540A633" w14:textId="77777777" w:rsidR="006A257F" w:rsidRDefault="003A7004">
            <w:pPr>
              <w:numPr>
                <w:ilvl w:val="0"/>
                <w:numId w:val="89"/>
              </w:numPr>
              <w:spacing w:before="0"/>
              <w:rPr>
                <w:rFonts w:ascii="Times New Roman" w:hAnsi="Times New Roman"/>
                <w:sz w:val="20"/>
                <w:szCs w:val="20"/>
                <w:lang w:eastAsia="zh-CN"/>
              </w:rPr>
            </w:pPr>
            <w:r>
              <w:rPr>
                <w:rFonts w:ascii="Times New Roman" w:eastAsia="맑은 고딕" w:hAnsi="Times New Roman"/>
                <w:sz w:val="20"/>
                <w:szCs w:val="20"/>
              </w:rPr>
              <w:lastRenderedPageBreak/>
              <w:t>Note: DMRS port index for PDSCH is determined by p +1000</w:t>
            </w:r>
          </w:p>
          <w:p w14:paraId="3C34B91C"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4DAE450E" w14:textId="77777777" w:rsidR="006A257F" w:rsidRDefault="003A7004">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319C1AC7" w14:textId="77777777" w:rsidR="006A257F" w:rsidRDefault="003A7004">
            <w:pPr>
              <w:pStyle w:val="aff6"/>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6A257F" w14:paraId="780875BA" w14:textId="77777777">
              <w:trPr>
                <w:jc w:val="center"/>
              </w:trPr>
              <w:tc>
                <w:tcPr>
                  <w:tcW w:w="1613" w:type="dxa"/>
                  <w:shd w:val="clear" w:color="auto" w:fill="auto"/>
                </w:tcPr>
                <w:p w14:paraId="4CBC255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68F0C39B"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78D0512"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6A257F" w14:paraId="49D54693" w14:textId="77777777">
              <w:trPr>
                <w:jc w:val="center"/>
              </w:trPr>
              <w:tc>
                <w:tcPr>
                  <w:tcW w:w="1613" w:type="dxa"/>
                  <w:shd w:val="clear" w:color="auto" w:fill="auto"/>
                </w:tcPr>
                <w:p w14:paraId="779959E0"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19E993"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6A22885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6A257F" w14:paraId="613B15C8" w14:textId="77777777">
              <w:trPr>
                <w:jc w:val="center"/>
              </w:trPr>
              <w:tc>
                <w:tcPr>
                  <w:tcW w:w="1613" w:type="dxa"/>
                  <w:shd w:val="clear" w:color="auto" w:fill="auto"/>
                </w:tcPr>
                <w:p w14:paraId="16014E7F"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B2D107D"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1ADE67A6" w14:textId="77777777" w:rsidR="006A257F" w:rsidRDefault="003A7004">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32BF88A0" w14:textId="77777777" w:rsidR="006A257F" w:rsidRDefault="003A7004">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E93C56" w14:textId="77777777" w:rsidR="006A257F" w:rsidRDefault="003A7004">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26BCA3C2" w14:textId="77777777" w:rsidR="006A257F" w:rsidRDefault="003A7004">
            <w:pPr>
              <w:numPr>
                <w:ilvl w:val="1"/>
                <w:numId w:val="91"/>
              </w:numPr>
              <w:spacing w:before="0"/>
              <w:rPr>
                <w:rFonts w:ascii="Times New Roman" w:hAnsi="Times New Roman"/>
                <w:sz w:val="20"/>
                <w:szCs w:val="20"/>
                <w:lang w:eastAsia="zh-CN"/>
              </w:rPr>
            </w:pPr>
            <w:r>
              <w:rPr>
                <w:rFonts w:ascii="Times New Roman" w:eastAsia="맑은 고딕" w:hAnsi="Times New Roman"/>
                <w:sz w:val="20"/>
                <w:szCs w:val="20"/>
              </w:rPr>
              <w:t>FFS: Antenna ports indication in Rel.18 eType1 DMRS ports with maxLength = 1 for PDSCH for M-TRP case.</w:t>
            </w:r>
          </w:p>
          <w:p w14:paraId="2DE30E56" w14:textId="77777777" w:rsidR="006A257F" w:rsidRDefault="003A7004">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6A257F" w14:paraId="4473C71A" w14:textId="77777777">
              <w:trPr>
                <w:trHeight w:val="20"/>
                <w:jc w:val="center"/>
              </w:trPr>
              <w:tc>
                <w:tcPr>
                  <w:tcW w:w="4126" w:type="dxa"/>
                  <w:gridSpan w:val="4"/>
                  <w:tcBorders>
                    <w:bottom w:val="single" w:sz="4" w:space="0" w:color="auto"/>
                  </w:tcBorders>
                  <w:shd w:val="clear" w:color="auto" w:fill="D9D9D9"/>
                  <w:vAlign w:val="center"/>
                </w:tcPr>
                <w:p w14:paraId="7AA9D04E"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5FA94316"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B7F7B7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64B10B60" w14:textId="77777777" w:rsidR="006A257F" w:rsidRDefault="003A7004">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770E5F1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7D62701B" w14:textId="77777777" w:rsidR="006A257F" w:rsidRDefault="003A7004">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6713064C" w14:textId="77777777">
              <w:trPr>
                <w:trHeight w:val="20"/>
                <w:jc w:val="center"/>
              </w:trPr>
              <w:tc>
                <w:tcPr>
                  <w:tcW w:w="0" w:type="auto"/>
                  <w:shd w:val="clear" w:color="auto" w:fill="D9D9D9"/>
                  <w:vAlign w:val="center"/>
                </w:tcPr>
                <w:p w14:paraId="28A9FDB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1C7679E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0830079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59ED4F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95CBD4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5D72E4D"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0B183F6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C4611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6A257F" w14:paraId="424139F7" w14:textId="77777777">
              <w:trPr>
                <w:trHeight w:val="20"/>
                <w:jc w:val="center"/>
              </w:trPr>
              <w:tc>
                <w:tcPr>
                  <w:tcW w:w="0" w:type="auto"/>
                  <w:shd w:val="clear" w:color="auto" w:fill="auto"/>
                  <w:vAlign w:val="center"/>
                </w:tcPr>
                <w:p w14:paraId="5FE5827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2CA64C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987CD9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59E75B1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B9EA9D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30E7970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F9A6254"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20BB087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6A257F" w14:paraId="39D41161" w14:textId="77777777">
              <w:trPr>
                <w:trHeight w:val="20"/>
                <w:jc w:val="center"/>
              </w:trPr>
              <w:tc>
                <w:tcPr>
                  <w:tcW w:w="0" w:type="auto"/>
                  <w:shd w:val="clear" w:color="auto" w:fill="auto"/>
                  <w:vAlign w:val="center"/>
                </w:tcPr>
                <w:p w14:paraId="5B59860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478B250"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55D57C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8FCD69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36C1375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2D7518A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040089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3396C36E" w14:textId="77777777" w:rsidR="006A257F" w:rsidRDefault="006A257F">
                  <w:pPr>
                    <w:keepLines/>
                    <w:jc w:val="center"/>
                    <w:rPr>
                      <w:rFonts w:ascii="Times New Roman" w:hAnsi="Times New Roman" w:cs="Times New Roman"/>
                      <w:color w:val="FF0000"/>
                      <w:sz w:val="20"/>
                      <w:szCs w:val="20"/>
                      <w:lang w:eastAsia="zh-CN"/>
                    </w:rPr>
                  </w:pPr>
                </w:p>
              </w:tc>
            </w:tr>
            <w:tr w:rsidR="006A257F" w14:paraId="124EEFF6" w14:textId="77777777">
              <w:trPr>
                <w:trHeight w:val="20"/>
                <w:jc w:val="center"/>
              </w:trPr>
              <w:tc>
                <w:tcPr>
                  <w:tcW w:w="0" w:type="auto"/>
                  <w:shd w:val="clear" w:color="auto" w:fill="auto"/>
                  <w:vAlign w:val="center"/>
                </w:tcPr>
                <w:p w14:paraId="17AB83DE"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29EE960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0FE0466"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6BFB9AF0"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2E73D9E2"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2D7A6DC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CD201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2F7E1095" w14:textId="77777777" w:rsidR="006A257F" w:rsidRDefault="006A257F">
                  <w:pPr>
                    <w:keepLines/>
                    <w:jc w:val="center"/>
                    <w:rPr>
                      <w:rFonts w:ascii="Times New Roman" w:hAnsi="Times New Roman" w:cs="Times New Roman"/>
                      <w:color w:val="FF0000"/>
                      <w:sz w:val="20"/>
                      <w:szCs w:val="20"/>
                      <w:lang w:eastAsia="zh-CN"/>
                    </w:rPr>
                  </w:pPr>
                </w:p>
              </w:tc>
            </w:tr>
            <w:tr w:rsidR="006A257F" w14:paraId="764CB91D" w14:textId="77777777">
              <w:trPr>
                <w:trHeight w:val="20"/>
                <w:jc w:val="center"/>
              </w:trPr>
              <w:tc>
                <w:tcPr>
                  <w:tcW w:w="0" w:type="auto"/>
                  <w:shd w:val="clear" w:color="auto" w:fill="auto"/>
                  <w:vAlign w:val="center"/>
                </w:tcPr>
                <w:p w14:paraId="79585CF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DF2B30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2CB5BA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7E88DBE7"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369280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543158C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4289C86"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509714F" w14:textId="77777777" w:rsidR="006A257F" w:rsidRDefault="006A257F">
                  <w:pPr>
                    <w:keepLines/>
                    <w:jc w:val="center"/>
                    <w:rPr>
                      <w:rFonts w:ascii="Times New Roman" w:hAnsi="Times New Roman" w:cs="Times New Roman"/>
                      <w:color w:val="FF0000"/>
                      <w:sz w:val="20"/>
                      <w:szCs w:val="20"/>
                      <w:lang w:eastAsia="zh-CN"/>
                    </w:rPr>
                  </w:pPr>
                </w:p>
              </w:tc>
            </w:tr>
            <w:tr w:rsidR="006A257F" w14:paraId="0B0B1E17" w14:textId="77777777">
              <w:trPr>
                <w:trHeight w:val="20"/>
                <w:jc w:val="center"/>
              </w:trPr>
              <w:tc>
                <w:tcPr>
                  <w:tcW w:w="0" w:type="auto"/>
                  <w:shd w:val="clear" w:color="auto" w:fill="auto"/>
                  <w:vAlign w:val="center"/>
                </w:tcPr>
                <w:p w14:paraId="7866906F"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1BFD8C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EB234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B5395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D661460" w14:textId="77777777" w:rsidR="006A257F" w:rsidRDefault="006A257F">
                  <w:pPr>
                    <w:keepLines/>
                    <w:jc w:val="center"/>
                    <w:rPr>
                      <w:rFonts w:ascii="Times New Roman" w:hAnsi="Times New Roman" w:cs="Times New Roman"/>
                      <w:sz w:val="20"/>
                      <w:szCs w:val="20"/>
                    </w:rPr>
                  </w:pPr>
                </w:p>
              </w:tc>
              <w:tc>
                <w:tcPr>
                  <w:tcW w:w="1114" w:type="dxa"/>
                  <w:shd w:val="clear" w:color="auto" w:fill="auto"/>
                  <w:vAlign w:val="center"/>
                </w:tcPr>
                <w:p w14:paraId="3028892F" w14:textId="77777777" w:rsidR="006A257F" w:rsidRDefault="006A257F">
                  <w:pPr>
                    <w:keepLines/>
                    <w:jc w:val="center"/>
                    <w:rPr>
                      <w:rFonts w:ascii="Times New Roman" w:hAnsi="Times New Roman" w:cs="Times New Roman"/>
                      <w:sz w:val="20"/>
                      <w:szCs w:val="20"/>
                    </w:rPr>
                  </w:pPr>
                </w:p>
              </w:tc>
              <w:tc>
                <w:tcPr>
                  <w:tcW w:w="1566" w:type="dxa"/>
                  <w:shd w:val="clear" w:color="auto" w:fill="auto"/>
                  <w:vAlign w:val="center"/>
                </w:tcPr>
                <w:p w14:paraId="1E238F8A" w14:textId="77777777" w:rsidR="006A257F" w:rsidRDefault="006A257F">
                  <w:pPr>
                    <w:keepLines/>
                    <w:jc w:val="center"/>
                    <w:rPr>
                      <w:rFonts w:ascii="Times New Roman" w:hAnsi="Times New Roman" w:cs="Times New Roman"/>
                      <w:sz w:val="20"/>
                      <w:szCs w:val="20"/>
                      <w:lang w:eastAsia="zh-CN"/>
                    </w:rPr>
                  </w:pPr>
                </w:p>
              </w:tc>
              <w:tc>
                <w:tcPr>
                  <w:tcW w:w="1383" w:type="dxa"/>
                  <w:shd w:val="clear" w:color="auto" w:fill="auto"/>
                  <w:vAlign w:val="center"/>
                </w:tcPr>
                <w:p w14:paraId="55467534" w14:textId="77777777" w:rsidR="006A257F" w:rsidRDefault="006A257F">
                  <w:pPr>
                    <w:keepLines/>
                    <w:jc w:val="center"/>
                    <w:rPr>
                      <w:rFonts w:ascii="Times New Roman" w:hAnsi="Times New Roman" w:cs="Times New Roman"/>
                      <w:sz w:val="20"/>
                      <w:szCs w:val="20"/>
                      <w:lang w:eastAsia="zh-CN"/>
                    </w:rPr>
                  </w:pPr>
                </w:p>
              </w:tc>
            </w:tr>
            <w:tr w:rsidR="006A257F" w14:paraId="75AC507D" w14:textId="77777777">
              <w:trPr>
                <w:trHeight w:val="20"/>
                <w:jc w:val="center"/>
              </w:trPr>
              <w:tc>
                <w:tcPr>
                  <w:tcW w:w="0" w:type="auto"/>
                  <w:shd w:val="clear" w:color="auto" w:fill="auto"/>
                  <w:vAlign w:val="center"/>
                </w:tcPr>
                <w:p w14:paraId="448E15C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19E70ADA"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F981B9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96689B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0DBE8EAC"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627417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C0149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5E2B7A6" w14:textId="77777777" w:rsidR="006A257F" w:rsidRDefault="006A257F">
                  <w:pPr>
                    <w:keepLines/>
                    <w:jc w:val="center"/>
                    <w:rPr>
                      <w:rFonts w:ascii="Times New Roman" w:hAnsi="Times New Roman" w:cs="Times New Roman"/>
                      <w:color w:val="FF0000"/>
                      <w:sz w:val="20"/>
                      <w:szCs w:val="20"/>
                      <w:lang w:eastAsia="zh-CN"/>
                    </w:rPr>
                  </w:pPr>
                </w:p>
              </w:tc>
            </w:tr>
            <w:tr w:rsidR="006A257F" w14:paraId="614CE324" w14:textId="77777777">
              <w:trPr>
                <w:trHeight w:val="20"/>
                <w:jc w:val="center"/>
              </w:trPr>
              <w:tc>
                <w:tcPr>
                  <w:tcW w:w="0" w:type="auto"/>
                  <w:shd w:val="clear" w:color="auto" w:fill="auto"/>
                  <w:vAlign w:val="center"/>
                </w:tcPr>
                <w:p w14:paraId="6E98CEE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7746921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5F674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0C09F06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4595312"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21D4D2B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CA3EBEC"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9EC734" w14:textId="77777777" w:rsidR="006A257F" w:rsidRDefault="006A257F">
                  <w:pPr>
                    <w:keepLines/>
                    <w:jc w:val="center"/>
                    <w:rPr>
                      <w:rFonts w:ascii="Times New Roman" w:hAnsi="Times New Roman" w:cs="Times New Roman"/>
                      <w:color w:val="FF0000"/>
                      <w:sz w:val="20"/>
                      <w:szCs w:val="20"/>
                      <w:lang w:eastAsia="zh-CN"/>
                    </w:rPr>
                  </w:pPr>
                </w:p>
              </w:tc>
            </w:tr>
            <w:tr w:rsidR="006A257F" w14:paraId="13113B1E" w14:textId="77777777">
              <w:trPr>
                <w:trHeight w:val="20"/>
                <w:jc w:val="center"/>
              </w:trPr>
              <w:tc>
                <w:tcPr>
                  <w:tcW w:w="0" w:type="auto"/>
                  <w:shd w:val="clear" w:color="auto" w:fill="auto"/>
                  <w:vAlign w:val="center"/>
                </w:tcPr>
                <w:p w14:paraId="5DB2C055"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2D89581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046031"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07EAED61"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AA150D8" w14:textId="77777777" w:rsidR="006A257F" w:rsidRDefault="006A257F">
                  <w:pPr>
                    <w:keepLines/>
                    <w:jc w:val="center"/>
                    <w:rPr>
                      <w:rFonts w:ascii="Times New Roman" w:hAnsi="Times New Roman" w:cs="Times New Roman"/>
                      <w:color w:val="FF0000"/>
                      <w:sz w:val="20"/>
                      <w:szCs w:val="20"/>
                    </w:rPr>
                  </w:pPr>
                </w:p>
              </w:tc>
              <w:tc>
                <w:tcPr>
                  <w:tcW w:w="1114" w:type="dxa"/>
                  <w:shd w:val="clear" w:color="auto" w:fill="auto"/>
                  <w:vAlign w:val="center"/>
                </w:tcPr>
                <w:p w14:paraId="79A7478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17111A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BF8300" w14:textId="77777777" w:rsidR="006A257F" w:rsidRDefault="006A257F">
                  <w:pPr>
                    <w:keepLines/>
                    <w:jc w:val="center"/>
                    <w:rPr>
                      <w:rFonts w:ascii="Times New Roman" w:hAnsi="Times New Roman" w:cs="Times New Roman"/>
                      <w:color w:val="FF0000"/>
                      <w:sz w:val="20"/>
                      <w:szCs w:val="20"/>
                      <w:lang w:eastAsia="zh-CN"/>
                    </w:rPr>
                  </w:pPr>
                </w:p>
              </w:tc>
            </w:tr>
            <w:tr w:rsidR="006A257F" w14:paraId="438644BC" w14:textId="77777777">
              <w:trPr>
                <w:trHeight w:val="20"/>
                <w:jc w:val="center"/>
              </w:trPr>
              <w:tc>
                <w:tcPr>
                  <w:tcW w:w="0" w:type="auto"/>
                  <w:shd w:val="clear" w:color="auto" w:fill="auto"/>
                  <w:vAlign w:val="center"/>
                </w:tcPr>
                <w:p w14:paraId="1715B68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7074D1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E24C66B"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53DCBBA8"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5617EC21"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CA8E7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C9762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C786AC" w14:textId="77777777" w:rsidR="006A257F" w:rsidRDefault="006A257F">
                  <w:pPr>
                    <w:keepLines/>
                    <w:jc w:val="center"/>
                    <w:rPr>
                      <w:rFonts w:ascii="Times New Roman" w:hAnsi="Times New Roman" w:cs="Times New Roman"/>
                      <w:color w:val="FF0000"/>
                      <w:sz w:val="20"/>
                      <w:szCs w:val="20"/>
                      <w:lang w:eastAsia="zh-CN"/>
                    </w:rPr>
                  </w:pPr>
                </w:p>
              </w:tc>
            </w:tr>
            <w:tr w:rsidR="006A257F" w14:paraId="0E1E9E5B" w14:textId="77777777">
              <w:trPr>
                <w:trHeight w:val="20"/>
                <w:jc w:val="center"/>
              </w:trPr>
              <w:tc>
                <w:tcPr>
                  <w:tcW w:w="0" w:type="auto"/>
                  <w:shd w:val="clear" w:color="auto" w:fill="auto"/>
                  <w:vAlign w:val="center"/>
                </w:tcPr>
                <w:p w14:paraId="1107A86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6DD3610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13E8144"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5F1F63B"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1E7FF7D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E530A95"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C9C10F"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002880" w14:textId="77777777" w:rsidR="006A257F" w:rsidRDefault="006A257F">
                  <w:pPr>
                    <w:keepLines/>
                    <w:jc w:val="center"/>
                    <w:rPr>
                      <w:rFonts w:ascii="Times New Roman" w:hAnsi="Times New Roman" w:cs="Times New Roman"/>
                      <w:color w:val="FF0000"/>
                      <w:sz w:val="20"/>
                      <w:szCs w:val="20"/>
                      <w:lang w:eastAsia="zh-CN"/>
                    </w:rPr>
                  </w:pPr>
                </w:p>
              </w:tc>
            </w:tr>
            <w:tr w:rsidR="006A257F" w14:paraId="69DDC21D" w14:textId="77777777">
              <w:trPr>
                <w:trHeight w:val="20"/>
                <w:jc w:val="center"/>
              </w:trPr>
              <w:tc>
                <w:tcPr>
                  <w:tcW w:w="0" w:type="auto"/>
                  <w:shd w:val="clear" w:color="auto" w:fill="auto"/>
                  <w:vAlign w:val="center"/>
                </w:tcPr>
                <w:p w14:paraId="47ADB318"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DBC75BC"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1FD9B37"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293878CE"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767F38F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BA776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82E86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1AB6A6" w14:textId="77777777" w:rsidR="006A257F" w:rsidRDefault="006A257F">
                  <w:pPr>
                    <w:keepLines/>
                    <w:jc w:val="center"/>
                    <w:rPr>
                      <w:rFonts w:ascii="Times New Roman" w:hAnsi="Times New Roman" w:cs="Times New Roman"/>
                      <w:color w:val="FF0000"/>
                      <w:sz w:val="20"/>
                      <w:szCs w:val="20"/>
                      <w:lang w:eastAsia="zh-CN"/>
                    </w:rPr>
                  </w:pPr>
                </w:p>
              </w:tc>
            </w:tr>
            <w:tr w:rsidR="006A257F" w14:paraId="06C5C321" w14:textId="77777777">
              <w:trPr>
                <w:trHeight w:val="20"/>
                <w:jc w:val="center"/>
              </w:trPr>
              <w:tc>
                <w:tcPr>
                  <w:tcW w:w="0" w:type="auto"/>
                  <w:shd w:val="clear" w:color="auto" w:fill="auto"/>
                  <w:vAlign w:val="center"/>
                </w:tcPr>
                <w:p w14:paraId="7B6CBB22"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1553F713"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3A40C9" w14:textId="77777777" w:rsidR="006A257F" w:rsidRDefault="003A7004">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42D4314A" w14:textId="77777777" w:rsidR="006A257F" w:rsidRDefault="006A257F">
                  <w:pPr>
                    <w:keepLines/>
                    <w:jc w:val="center"/>
                    <w:rPr>
                      <w:rFonts w:ascii="Times New Roman" w:hAnsi="Times New Roman" w:cs="Times New Roman"/>
                      <w:sz w:val="20"/>
                      <w:szCs w:val="20"/>
                      <w:lang w:eastAsia="zh-CN"/>
                    </w:rPr>
                  </w:pPr>
                </w:p>
              </w:tc>
              <w:tc>
                <w:tcPr>
                  <w:tcW w:w="716" w:type="dxa"/>
                  <w:shd w:val="clear" w:color="auto" w:fill="auto"/>
                  <w:vAlign w:val="center"/>
                </w:tcPr>
                <w:p w14:paraId="6173CEA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CBD6A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F6936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E82460A" w14:textId="77777777" w:rsidR="006A257F" w:rsidRDefault="006A257F">
                  <w:pPr>
                    <w:keepLines/>
                    <w:jc w:val="center"/>
                    <w:rPr>
                      <w:rFonts w:ascii="Times New Roman" w:hAnsi="Times New Roman" w:cs="Times New Roman"/>
                      <w:color w:val="FF0000"/>
                      <w:sz w:val="20"/>
                      <w:szCs w:val="20"/>
                      <w:lang w:eastAsia="zh-CN"/>
                    </w:rPr>
                  </w:pPr>
                </w:p>
              </w:tc>
            </w:tr>
            <w:tr w:rsidR="006A257F" w14:paraId="645BFF56" w14:textId="77777777">
              <w:trPr>
                <w:trHeight w:val="20"/>
                <w:jc w:val="center"/>
              </w:trPr>
              <w:tc>
                <w:tcPr>
                  <w:tcW w:w="0" w:type="auto"/>
                  <w:shd w:val="clear" w:color="auto" w:fill="auto"/>
                  <w:vAlign w:val="center"/>
                </w:tcPr>
                <w:p w14:paraId="6BDB862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FB5823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1517D4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E3FEBF4" w14:textId="77777777" w:rsidR="006A257F" w:rsidRDefault="003A7004">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354BBD5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AB9A4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4B8B2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4268227" w14:textId="77777777" w:rsidR="006A257F" w:rsidRDefault="006A257F">
                  <w:pPr>
                    <w:keepLines/>
                    <w:jc w:val="center"/>
                    <w:rPr>
                      <w:rFonts w:ascii="Times New Roman" w:hAnsi="Times New Roman" w:cs="Times New Roman"/>
                      <w:color w:val="FF0000"/>
                      <w:sz w:val="20"/>
                      <w:szCs w:val="20"/>
                      <w:lang w:eastAsia="zh-CN"/>
                    </w:rPr>
                  </w:pPr>
                </w:p>
              </w:tc>
            </w:tr>
            <w:tr w:rsidR="006A257F" w14:paraId="7E3BD461" w14:textId="77777777">
              <w:trPr>
                <w:trHeight w:val="20"/>
                <w:jc w:val="center"/>
              </w:trPr>
              <w:tc>
                <w:tcPr>
                  <w:tcW w:w="0" w:type="auto"/>
                  <w:shd w:val="clear" w:color="auto" w:fill="auto"/>
                  <w:vAlign w:val="center"/>
                </w:tcPr>
                <w:p w14:paraId="385F7908"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1B30C3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CE93BF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AADD787"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3258B8"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825C4A"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C1B6D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4D7985" w14:textId="77777777" w:rsidR="006A257F" w:rsidRDefault="006A257F">
                  <w:pPr>
                    <w:keepLines/>
                    <w:jc w:val="center"/>
                    <w:rPr>
                      <w:rFonts w:ascii="Times New Roman" w:hAnsi="Times New Roman" w:cs="Times New Roman"/>
                      <w:color w:val="FF0000"/>
                      <w:sz w:val="20"/>
                      <w:szCs w:val="20"/>
                      <w:lang w:eastAsia="zh-CN"/>
                    </w:rPr>
                  </w:pPr>
                </w:p>
              </w:tc>
            </w:tr>
            <w:tr w:rsidR="006A257F" w14:paraId="7FE79F4D" w14:textId="77777777">
              <w:trPr>
                <w:trHeight w:val="20"/>
                <w:jc w:val="center"/>
              </w:trPr>
              <w:tc>
                <w:tcPr>
                  <w:tcW w:w="0" w:type="auto"/>
                  <w:shd w:val="clear" w:color="auto" w:fill="auto"/>
                  <w:vAlign w:val="center"/>
                </w:tcPr>
                <w:p w14:paraId="584F913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F81B3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2DC99600"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98C5AD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859F9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948CB5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AC72E9"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AC12CFD" w14:textId="77777777" w:rsidR="006A257F" w:rsidRDefault="006A257F">
                  <w:pPr>
                    <w:keepLines/>
                    <w:jc w:val="center"/>
                    <w:rPr>
                      <w:rFonts w:ascii="Times New Roman" w:hAnsi="Times New Roman" w:cs="Times New Roman"/>
                      <w:color w:val="FF0000"/>
                      <w:sz w:val="20"/>
                      <w:szCs w:val="20"/>
                      <w:lang w:eastAsia="zh-CN"/>
                    </w:rPr>
                  </w:pPr>
                </w:p>
              </w:tc>
            </w:tr>
            <w:tr w:rsidR="006A257F" w14:paraId="28C36886" w14:textId="77777777">
              <w:trPr>
                <w:trHeight w:val="20"/>
                <w:jc w:val="center"/>
              </w:trPr>
              <w:tc>
                <w:tcPr>
                  <w:tcW w:w="0" w:type="auto"/>
                  <w:shd w:val="clear" w:color="auto" w:fill="auto"/>
                  <w:vAlign w:val="center"/>
                </w:tcPr>
                <w:p w14:paraId="73D7526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2681C00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AB1327F"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5AEB1D6F"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8D5095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FD4E6A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5A2C6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AEB0D9" w14:textId="77777777" w:rsidR="006A257F" w:rsidRDefault="006A257F">
                  <w:pPr>
                    <w:keepLines/>
                    <w:jc w:val="center"/>
                    <w:rPr>
                      <w:rFonts w:ascii="Times New Roman" w:hAnsi="Times New Roman" w:cs="Times New Roman"/>
                      <w:color w:val="FF0000"/>
                      <w:sz w:val="20"/>
                      <w:szCs w:val="20"/>
                      <w:lang w:eastAsia="zh-CN"/>
                    </w:rPr>
                  </w:pPr>
                </w:p>
              </w:tc>
            </w:tr>
            <w:tr w:rsidR="006A257F" w14:paraId="03F5EEFD" w14:textId="77777777">
              <w:trPr>
                <w:trHeight w:val="20"/>
                <w:jc w:val="center"/>
              </w:trPr>
              <w:tc>
                <w:tcPr>
                  <w:tcW w:w="0" w:type="auto"/>
                  <w:shd w:val="clear" w:color="auto" w:fill="auto"/>
                  <w:vAlign w:val="center"/>
                </w:tcPr>
                <w:p w14:paraId="6B8DA18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337B023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103B1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6B6BB2A"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B3718B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BD0CBD"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E9E6EBA"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0A94A8" w14:textId="77777777" w:rsidR="006A257F" w:rsidRDefault="006A257F">
                  <w:pPr>
                    <w:keepLines/>
                    <w:jc w:val="center"/>
                    <w:rPr>
                      <w:rFonts w:ascii="Times New Roman" w:hAnsi="Times New Roman" w:cs="Times New Roman"/>
                      <w:color w:val="FF0000"/>
                      <w:sz w:val="20"/>
                      <w:szCs w:val="20"/>
                      <w:lang w:eastAsia="zh-CN"/>
                    </w:rPr>
                  </w:pPr>
                </w:p>
              </w:tc>
            </w:tr>
            <w:tr w:rsidR="006A257F" w14:paraId="32EBFEC9" w14:textId="77777777">
              <w:trPr>
                <w:trHeight w:val="20"/>
                <w:jc w:val="center"/>
              </w:trPr>
              <w:tc>
                <w:tcPr>
                  <w:tcW w:w="0" w:type="auto"/>
                  <w:shd w:val="clear" w:color="auto" w:fill="auto"/>
                  <w:vAlign w:val="center"/>
                </w:tcPr>
                <w:p w14:paraId="0CDE206D"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08EB822"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E3AD595"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722077D0"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2A159B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2FC1573"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BCFD7A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F914409" w14:textId="77777777" w:rsidR="006A257F" w:rsidRDefault="006A257F">
                  <w:pPr>
                    <w:keepLines/>
                    <w:jc w:val="center"/>
                    <w:rPr>
                      <w:rFonts w:ascii="Times New Roman" w:hAnsi="Times New Roman" w:cs="Times New Roman"/>
                      <w:color w:val="FF0000"/>
                      <w:sz w:val="20"/>
                      <w:szCs w:val="20"/>
                      <w:lang w:eastAsia="zh-CN"/>
                    </w:rPr>
                  </w:pPr>
                </w:p>
              </w:tc>
            </w:tr>
            <w:tr w:rsidR="006A257F" w14:paraId="77681960" w14:textId="77777777">
              <w:trPr>
                <w:trHeight w:val="20"/>
                <w:jc w:val="center"/>
              </w:trPr>
              <w:tc>
                <w:tcPr>
                  <w:tcW w:w="0" w:type="auto"/>
                  <w:shd w:val="clear" w:color="auto" w:fill="auto"/>
                  <w:vAlign w:val="center"/>
                </w:tcPr>
                <w:p w14:paraId="229A460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37E432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DE4091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603E695C"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55CE7B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32CDB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9FA9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DE1213" w14:textId="77777777" w:rsidR="006A257F" w:rsidRDefault="006A257F">
                  <w:pPr>
                    <w:keepLines/>
                    <w:jc w:val="center"/>
                    <w:rPr>
                      <w:rFonts w:ascii="Times New Roman" w:hAnsi="Times New Roman" w:cs="Times New Roman"/>
                      <w:color w:val="FF0000"/>
                      <w:sz w:val="20"/>
                      <w:szCs w:val="20"/>
                      <w:lang w:eastAsia="zh-CN"/>
                    </w:rPr>
                  </w:pPr>
                </w:p>
              </w:tc>
            </w:tr>
            <w:tr w:rsidR="006A257F" w14:paraId="203D0E7D" w14:textId="77777777">
              <w:trPr>
                <w:trHeight w:val="20"/>
                <w:jc w:val="center"/>
              </w:trPr>
              <w:tc>
                <w:tcPr>
                  <w:tcW w:w="0" w:type="auto"/>
                  <w:shd w:val="clear" w:color="auto" w:fill="auto"/>
                  <w:vAlign w:val="center"/>
                </w:tcPr>
                <w:p w14:paraId="6FA2616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437F282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0340629"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6DD09E4"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8D1561B"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1E12FB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6F03427"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0DB09B" w14:textId="77777777" w:rsidR="006A257F" w:rsidRDefault="006A257F">
                  <w:pPr>
                    <w:keepLines/>
                    <w:jc w:val="center"/>
                    <w:rPr>
                      <w:rFonts w:ascii="Times New Roman" w:hAnsi="Times New Roman" w:cs="Times New Roman"/>
                      <w:color w:val="FF0000"/>
                      <w:sz w:val="20"/>
                      <w:szCs w:val="20"/>
                      <w:lang w:eastAsia="zh-CN"/>
                    </w:rPr>
                  </w:pPr>
                </w:p>
              </w:tc>
            </w:tr>
            <w:tr w:rsidR="006A257F" w14:paraId="4BCAAAB9" w14:textId="77777777">
              <w:trPr>
                <w:trHeight w:val="20"/>
                <w:jc w:val="center"/>
              </w:trPr>
              <w:tc>
                <w:tcPr>
                  <w:tcW w:w="0" w:type="auto"/>
                  <w:shd w:val="clear" w:color="auto" w:fill="auto"/>
                  <w:vAlign w:val="center"/>
                </w:tcPr>
                <w:p w14:paraId="6161A5A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7A1BF19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113C54"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394414CB"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3DE8505"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AA1B90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451650"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A75FF29" w14:textId="77777777" w:rsidR="006A257F" w:rsidRDefault="006A257F">
                  <w:pPr>
                    <w:keepLines/>
                    <w:jc w:val="center"/>
                    <w:rPr>
                      <w:rFonts w:ascii="Times New Roman" w:hAnsi="Times New Roman" w:cs="Times New Roman"/>
                      <w:color w:val="FF0000"/>
                      <w:sz w:val="20"/>
                      <w:szCs w:val="20"/>
                      <w:lang w:eastAsia="zh-CN"/>
                    </w:rPr>
                  </w:pPr>
                </w:p>
              </w:tc>
            </w:tr>
            <w:tr w:rsidR="006A257F" w14:paraId="59793069" w14:textId="77777777">
              <w:trPr>
                <w:trHeight w:val="20"/>
                <w:jc w:val="center"/>
              </w:trPr>
              <w:tc>
                <w:tcPr>
                  <w:tcW w:w="0" w:type="auto"/>
                  <w:shd w:val="clear" w:color="auto" w:fill="auto"/>
                  <w:vAlign w:val="center"/>
                </w:tcPr>
                <w:p w14:paraId="39046B73"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99AF85C"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936DC9B"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58B9F176"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0711CD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E6BA624"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D184AD"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DBB344" w14:textId="77777777" w:rsidR="006A257F" w:rsidRDefault="006A257F">
                  <w:pPr>
                    <w:keepLines/>
                    <w:jc w:val="center"/>
                    <w:rPr>
                      <w:rFonts w:ascii="Times New Roman" w:hAnsi="Times New Roman" w:cs="Times New Roman"/>
                      <w:color w:val="FF0000"/>
                      <w:sz w:val="20"/>
                      <w:szCs w:val="20"/>
                      <w:lang w:eastAsia="zh-CN"/>
                    </w:rPr>
                  </w:pPr>
                </w:p>
              </w:tc>
            </w:tr>
            <w:tr w:rsidR="006A257F" w14:paraId="6AF96736" w14:textId="77777777">
              <w:trPr>
                <w:trHeight w:val="20"/>
                <w:jc w:val="center"/>
              </w:trPr>
              <w:tc>
                <w:tcPr>
                  <w:tcW w:w="0" w:type="auto"/>
                  <w:shd w:val="clear" w:color="auto" w:fill="auto"/>
                  <w:vAlign w:val="center"/>
                </w:tcPr>
                <w:p w14:paraId="19431DF7"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3EE13CD6"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1E7A8B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417A69"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E01CB8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E9315E"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178F4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E09678" w14:textId="77777777" w:rsidR="006A257F" w:rsidRDefault="006A257F">
                  <w:pPr>
                    <w:keepLines/>
                    <w:jc w:val="center"/>
                    <w:rPr>
                      <w:rFonts w:ascii="Times New Roman" w:hAnsi="Times New Roman" w:cs="Times New Roman"/>
                      <w:color w:val="FF0000"/>
                      <w:sz w:val="20"/>
                      <w:szCs w:val="20"/>
                      <w:lang w:eastAsia="zh-CN"/>
                    </w:rPr>
                  </w:pPr>
                </w:p>
              </w:tc>
            </w:tr>
            <w:tr w:rsidR="006A257F" w14:paraId="712F1EEF" w14:textId="77777777">
              <w:trPr>
                <w:trHeight w:val="20"/>
                <w:jc w:val="center"/>
              </w:trPr>
              <w:tc>
                <w:tcPr>
                  <w:tcW w:w="0" w:type="auto"/>
                  <w:shd w:val="clear" w:color="auto" w:fill="auto"/>
                  <w:vAlign w:val="center"/>
                </w:tcPr>
                <w:p w14:paraId="7CF978DA"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99E3551"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5700A1E" w14:textId="77777777" w:rsidR="006A257F" w:rsidRDefault="003A7004">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0640E264" w14:textId="77777777" w:rsidR="006A257F" w:rsidRDefault="003A7004">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0239C05E" w14:textId="77777777" w:rsidR="006A257F" w:rsidRDefault="006A257F">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9585CD"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3AF766"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31BA1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2BC69AE" w14:textId="77777777" w:rsidR="006A257F" w:rsidRDefault="006A257F">
                  <w:pPr>
                    <w:keepLines/>
                    <w:jc w:val="center"/>
                    <w:rPr>
                      <w:rFonts w:ascii="Times New Roman" w:hAnsi="Times New Roman" w:cs="Times New Roman"/>
                      <w:color w:val="FF0000"/>
                      <w:sz w:val="20"/>
                      <w:szCs w:val="20"/>
                      <w:lang w:eastAsia="zh-CN"/>
                    </w:rPr>
                  </w:pPr>
                </w:p>
              </w:tc>
            </w:tr>
            <w:tr w:rsidR="006A257F" w14:paraId="3636E267" w14:textId="77777777">
              <w:trPr>
                <w:trHeight w:val="20"/>
                <w:jc w:val="center"/>
              </w:trPr>
              <w:tc>
                <w:tcPr>
                  <w:tcW w:w="0" w:type="auto"/>
                  <w:shd w:val="clear" w:color="auto" w:fill="auto"/>
                  <w:vAlign w:val="center"/>
                </w:tcPr>
                <w:p w14:paraId="37C2B827"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41F776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0635607A"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8C2CD8F"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454CB5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40A24D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4336022"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1FBDC16" w14:textId="77777777" w:rsidR="006A257F" w:rsidRDefault="006A257F">
                  <w:pPr>
                    <w:keepLines/>
                    <w:jc w:val="center"/>
                    <w:rPr>
                      <w:rFonts w:ascii="Times New Roman" w:hAnsi="Times New Roman" w:cs="Times New Roman"/>
                      <w:color w:val="FF0000"/>
                      <w:sz w:val="20"/>
                      <w:szCs w:val="20"/>
                      <w:lang w:eastAsia="zh-CN"/>
                    </w:rPr>
                  </w:pPr>
                </w:p>
              </w:tc>
            </w:tr>
            <w:tr w:rsidR="006A257F" w14:paraId="4C25B708" w14:textId="77777777">
              <w:trPr>
                <w:trHeight w:val="20"/>
                <w:jc w:val="center"/>
              </w:trPr>
              <w:tc>
                <w:tcPr>
                  <w:tcW w:w="0" w:type="auto"/>
                  <w:shd w:val="clear" w:color="auto" w:fill="auto"/>
                  <w:vAlign w:val="center"/>
                </w:tcPr>
                <w:p w14:paraId="72985BE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0B1053"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57E24C7" w14:textId="77777777" w:rsidR="006A257F" w:rsidRDefault="003A7004">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0355E454"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1250BB6"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53F0A8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82B1F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6F2D017" w14:textId="77777777" w:rsidR="006A257F" w:rsidRDefault="006A257F">
                  <w:pPr>
                    <w:keepLines/>
                    <w:jc w:val="center"/>
                    <w:rPr>
                      <w:rFonts w:ascii="Times New Roman" w:hAnsi="Times New Roman" w:cs="Times New Roman"/>
                      <w:color w:val="FF0000"/>
                      <w:sz w:val="20"/>
                      <w:szCs w:val="20"/>
                      <w:lang w:eastAsia="zh-CN"/>
                    </w:rPr>
                  </w:pPr>
                </w:p>
              </w:tc>
            </w:tr>
            <w:tr w:rsidR="006A257F" w14:paraId="21BAFDC5" w14:textId="77777777">
              <w:trPr>
                <w:trHeight w:val="20"/>
                <w:jc w:val="center"/>
              </w:trPr>
              <w:tc>
                <w:tcPr>
                  <w:tcW w:w="0" w:type="auto"/>
                  <w:shd w:val="clear" w:color="auto" w:fill="auto"/>
                  <w:vAlign w:val="center"/>
                </w:tcPr>
                <w:p w14:paraId="5DEB7BF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2E00305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84C340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7E73EA7E"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FF7E5B3"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433DCAB"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A56163"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9607EF" w14:textId="77777777" w:rsidR="006A257F" w:rsidRDefault="006A257F">
                  <w:pPr>
                    <w:keepLines/>
                    <w:jc w:val="center"/>
                    <w:rPr>
                      <w:rFonts w:ascii="Times New Roman" w:hAnsi="Times New Roman" w:cs="Times New Roman"/>
                      <w:color w:val="FF0000"/>
                      <w:sz w:val="20"/>
                      <w:szCs w:val="20"/>
                      <w:lang w:eastAsia="zh-CN"/>
                    </w:rPr>
                  </w:pPr>
                </w:p>
              </w:tc>
            </w:tr>
            <w:tr w:rsidR="006A257F" w14:paraId="37B09E07" w14:textId="77777777">
              <w:trPr>
                <w:trHeight w:val="20"/>
                <w:jc w:val="center"/>
              </w:trPr>
              <w:tc>
                <w:tcPr>
                  <w:tcW w:w="0" w:type="auto"/>
                  <w:shd w:val="clear" w:color="auto" w:fill="auto"/>
                  <w:vAlign w:val="center"/>
                </w:tcPr>
                <w:p w14:paraId="1DA62CE9"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B159EEB"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77E60A8"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64EEB38"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A2832F"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8F729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D21B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9734F28" w14:textId="77777777" w:rsidR="006A257F" w:rsidRDefault="006A257F">
                  <w:pPr>
                    <w:keepLines/>
                    <w:jc w:val="center"/>
                    <w:rPr>
                      <w:rFonts w:ascii="Times New Roman" w:hAnsi="Times New Roman" w:cs="Times New Roman"/>
                      <w:color w:val="FF0000"/>
                      <w:sz w:val="20"/>
                      <w:szCs w:val="20"/>
                      <w:lang w:eastAsia="zh-CN"/>
                    </w:rPr>
                  </w:pPr>
                </w:p>
              </w:tc>
            </w:tr>
            <w:tr w:rsidR="006A257F" w14:paraId="0697EF5A" w14:textId="77777777">
              <w:trPr>
                <w:trHeight w:val="20"/>
                <w:jc w:val="center"/>
              </w:trPr>
              <w:tc>
                <w:tcPr>
                  <w:tcW w:w="0" w:type="auto"/>
                  <w:shd w:val="clear" w:color="auto" w:fill="auto"/>
                  <w:vAlign w:val="center"/>
                </w:tcPr>
                <w:p w14:paraId="0DAB4CF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FB51C3C"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2092EF1"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55ACB3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732B387"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1E24DF"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796F41"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7ADEE34" w14:textId="77777777" w:rsidR="006A257F" w:rsidRDefault="006A257F">
                  <w:pPr>
                    <w:keepLines/>
                    <w:jc w:val="center"/>
                    <w:rPr>
                      <w:rFonts w:ascii="Times New Roman" w:hAnsi="Times New Roman" w:cs="Times New Roman"/>
                      <w:color w:val="FF0000"/>
                      <w:sz w:val="20"/>
                      <w:szCs w:val="20"/>
                      <w:lang w:eastAsia="zh-CN"/>
                    </w:rPr>
                  </w:pPr>
                </w:p>
              </w:tc>
            </w:tr>
            <w:tr w:rsidR="006A257F" w14:paraId="39D235A1" w14:textId="77777777">
              <w:trPr>
                <w:trHeight w:val="20"/>
                <w:jc w:val="center"/>
              </w:trPr>
              <w:tc>
                <w:tcPr>
                  <w:tcW w:w="0" w:type="auto"/>
                  <w:shd w:val="clear" w:color="auto" w:fill="auto"/>
                  <w:vAlign w:val="center"/>
                </w:tcPr>
                <w:p w14:paraId="0DC5F47D"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E411A00"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28F73DA" w14:textId="77777777" w:rsidR="006A257F" w:rsidRDefault="003A7004">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745C43CA"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2A1952C"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E464F7"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4024978"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97675" w14:textId="77777777" w:rsidR="006A257F" w:rsidRDefault="006A257F">
                  <w:pPr>
                    <w:keepLines/>
                    <w:jc w:val="center"/>
                    <w:rPr>
                      <w:rFonts w:ascii="Times New Roman" w:hAnsi="Times New Roman" w:cs="Times New Roman"/>
                      <w:color w:val="FF0000"/>
                      <w:sz w:val="20"/>
                      <w:szCs w:val="20"/>
                      <w:lang w:eastAsia="zh-CN"/>
                    </w:rPr>
                  </w:pPr>
                </w:p>
              </w:tc>
            </w:tr>
            <w:tr w:rsidR="006A257F" w14:paraId="328C7B50" w14:textId="77777777">
              <w:trPr>
                <w:trHeight w:val="20"/>
                <w:jc w:val="center"/>
              </w:trPr>
              <w:tc>
                <w:tcPr>
                  <w:tcW w:w="0" w:type="auto"/>
                  <w:shd w:val="clear" w:color="auto" w:fill="auto"/>
                  <w:vAlign w:val="center"/>
                </w:tcPr>
                <w:p w14:paraId="50603422"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15BCE39B" w14:textId="77777777" w:rsidR="006A257F" w:rsidRDefault="006A257F">
                  <w:pPr>
                    <w:keepLines/>
                    <w:jc w:val="center"/>
                    <w:rPr>
                      <w:rFonts w:ascii="Times New Roman" w:hAnsi="Times New Roman" w:cs="Times New Roman"/>
                      <w:sz w:val="20"/>
                      <w:szCs w:val="20"/>
                    </w:rPr>
                  </w:pPr>
                </w:p>
              </w:tc>
              <w:tc>
                <w:tcPr>
                  <w:tcW w:w="966" w:type="dxa"/>
                  <w:shd w:val="clear" w:color="auto" w:fill="auto"/>
                  <w:vAlign w:val="center"/>
                </w:tcPr>
                <w:p w14:paraId="0A747054"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3005F0C7"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EF2C6DA"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C37AC0"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4904C5"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48DE7F" w14:textId="77777777" w:rsidR="006A257F" w:rsidRDefault="006A257F">
                  <w:pPr>
                    <w:keepLines/>
                    <w:jc w:val="center"/>
                    <w:rPr>
                      <w:rFonts w:ascii="Times New Roman" w:hAnsi="Times New Roman" w:cs="Times New Roman"/>
                      <w:color w:val="FF0000"/>
                      <w:sz w:val="20"/>
                      <w:szCs w:val="20"/>
                      <w:lang w:eastAsia="zh-CN"/>
                    </w:rPr>
                  </w:pPr>
                </w:p>
              </w:tc>
            </w:tr>
            <w:tr w:rsidR="006A257F" w14:paraId="102FE780" w14:textId="77777777">
              <w:trPr>
                <w:trHeight w:val="20"/>
                <w:jc w:val="center"/>
              </w:trPr>
              <w:tc>
                <w:tcPr>
                  <w:tcW w:w="0" w:type="auto"/>
                  <w:shd w:val="clear" w:color="auto" w:fill="auto"/>
                  <w:vAlign w:val="center"/>
                </w:tcPr>
                <w:p w14:paraId="52638959" w14:textId="77777777" w:rsidR="006A257F" w:rsidRDefault="006A257F">
                  <w:pPr>
                    <w:keepLines/>
                    <w:jc w:val="center"/>
                    <w:rPr>
                      <w:rFonts w:ascii="Times New Roman" w:hAnsi="Times New Roman" w:cs="Times New Roman"/>
                      <w:sz w:val="20"/>
                      <w:szCs w:val="20"/>
                      <w:lang w:eastAsia="zh-CN"/>
                    </w:rPr>
                  </w:pPr>
                </w:p>
              </w:tc>
              <w:tc>
                <w:tcPr>
                  <w:tcW w:w="1155" w:type="dxa"/>
                  <w:shd w:val="clear" w:color="auto" w:fill="auto"/>
                  <w:vAlign w:val="center"/>
                </w:tcPr>
                <w:p w14:paraId="4F98FAA4" w14:textId="77777777" w:rsidR="006A257F" w:rsidRDefault="006A257F">
                  <w:pPr>
                    <w:keepLines/>
                    <w:jc w:val="center"/>
                    <w:rPr>
                      <w:rFonts w:ascii="Times New Roman" w:hAnsi="Times New Roman" w:cs="Times New Roman"/>
                      <w:sz w:val="20"/>
                      <w:szCs w:val="20"/>
                      <w:lang w:eastAsia="zh-CN"/>
                    </w:rPr>
                  </w:pPr>
                </w:p>
              </w:tc>
              <w:tc>
                <w:tcPr>
                  <w:tcW w:w="966" w:type="dxa"/>
                  <w:shd w:val="clear" w:color="auto" w:fill="auto"/>
                  <w:vAlign w:val="center"/>
                </w:tcPr>
                <w:p w14:paraId="3AD44137" w14:textId="77777777" w:rsidR="006A257F" w:rsidRDefault="006A257F">
                  <w:pPr>
                    <w:keepLines/>
                    <w:jc w:val="center"/>
                    <w:rPr>
                      <w:rFonts w:ascii="Times New Roman" w:hAnsi="Times New Roman" w:cs="Times New Roman"/>
                      <w:sz w:val="20"/>
                      <w:szCs w:val="20"/>
                      <w:lang w:eastAsia="zh-CN"/>
                    </w:rPr>
                  </w:pPr>
                </w:p>
              </w:tc>
              <w:tc>
                <w:tcPr>
                  <w:tcW w:w="1288" w:type="dxa"/>
                  <w:shd w:val="clear" w:color="auto" w:fill="auto"/>
                  <w:vAlign w:val="center"/>
                </w:tcPr>
                <w:p w14:paraId="7BD6BA70" w14:textId="77777777" w:rsidR="006A257F" w:rsidRDefault="006A257F">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B4442" w14:textId="77777777" w:rsidR="006A257F" w:rsidRDefault="006A257F">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3695A1" w14:textId="77777777" w:rsidR="006A257F" w:rsidRDefault="006A257F">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71732DB" w14:textId="77777777" w:rsidR="006A257F" w:rsidRDefault="006A257F">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006CE95" w14:textId="77777777" w:rsidR="006A257F" w:rsidRDefault="006A257F">
                  <w:pPr>
                    <w:keepLines/>
                    <w:jc w:val="center"/>
                    <w:rPr>
                      <w:rFonts w:ascii="Times New Roman" w:hAnsi="Times New Roman" w:cs="Times New Roman"/>
                      <w:color w:val="FF0000"/>
                      <w:sz w:val="20"/>
                      <w:szCs w:val="20"/>
                      <w:lang w:eastAsia="zh-CN"/>
                    </w:rPr>
                  </w:pPr>
                </w:p>
              </w:tc>
            </w:tr>
          </w:tbl>
          <w:p w14:paraId="18D0C3EA" w14:textId="77777777" w:rsidR="006A257F" w:rsidRDefault="006A257F">
            <w:pPr>
              <w:spacing w:before="0"/>
              <w:rPr>
                <w:rFonts w:ascii="Times New Roman" w:hAnsi="Times New Roman"/>
                <w:iCs/>
                <w:sz w:val="20"/>
                <w:szCs w:val="20"/>
              </w:rPr>
            </w:pPr>
          </w:p>
          <w:p w14:paraId="1BF89425"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580265"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0D60A3F4" w14:textId="77777777" w:rsidR="006A257F" w:rsidRDefault="003A7004">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4F7E7126"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40C7B0C5"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47D559F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EE96837"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3B50001D" w14:textId="77777777" w:rsidR="006A257F" w:rsidRDefault="003A7004">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721353A"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00399A2"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4529B218" w14:textId="77777777" w:rsidR="006A257F" w:rsidRDefault="003A7004">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6BA21F2E" w14:textId="77777777" w:rsidR="006A257F" w:rsidRDefault="003A7004">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45930718" w14:textId="77777777" w:rsidR="006A257F" w:rsidRDefault="003A7004">
            <w:pPr>
              <w:spacing w:before="0"/>
              <w:rPr>
                <w:rFonts w:ascii="Times New Roman" w:eastAsia="맑은 고딕" w:hAnsi="Times New Roman"/>
                <w:sz w:val="20"/>
                <w:szCs w:val="20"/>
                <w:highlight w:val="green"/>
              </w:rPr>
            </w:pPr>
            <w:r>
              <w:rPr>
                <w:rFonts w:ascii="Times New Roman" w:eastAsia="맑은 고딕" w:hAnsi="Times New Roman"/>
                <w:sz w:val="20"/>
                <w:szCs w:val="20"/>
                <w:highlight w:val="green"/>
              </w:rPr>
              <w:t>Agreement</w:t>
            </w:r>
          </w:p>
          <w:p w14:paraId="34840666" w14:textId="77777777" w:rsidR="006A257F" w:rsidRDefault="003A7004">
            <w:pPr>
              <w:numPr>
                <w:ilvl w:val="0"/>
                <w:numId w:val="93"/>
              </w:numPr>
              <w:spacing w:before="0"/>
              <w:rPr>
                <w:rFonts w:ascii="Times New Roman" w:eastAsia="맑은 고딕" w:hAnsi="Times New Roman"/>
                <w:sz w:val="20"/>
                <w:szCs w:val="20"/>
              </w:rPr>
            </w:pPr>
            <w:r>
              <w:rPr>
                <w:rFonts w:ascii="Times New Roman" w:eastAsia="맑은 고딕" w:hAnsi="Times New Roman"/>
                <w:sz w:val="20"/>
                <w:szCs w:val="20"/>
              </w:rPr>
              <w:t>For full-coherent PUSCH with rank 5-8, UE shall expect only one port PTRS to be configured.</w:t>
            </w:r>
          </w:p>
          <w:p w14:paraId="47F6595C" w14:textId="77777777" w:rsidR="006A257F" w:rsidRDefault="003A7004">
            <w:pPr>
              <w:numPr>
                <w:ilvl w:val="0"/>
                <w:numId w:val="93"/>
              </w:numPr>
              <w:spacing w:before="0"/>
              <w:rPr>
                <w:rFonts w:ascii="Times New Roman" w:eastAsia="맑은 고딕" w:hAnsi="Times New Roman"/>
                <w:sz w:val="20"/>
                <w:szCs w:val="20"/>
              </w:rPr>
            </w:pPr>
            <w:r>
              <w:rPr>
                <w:rFonts w:ascii="Times New Roman" w:eastAsia="맑은 고딕" w:hAnsi="Times New Roman"/>
                <w:sz w:val="20"/>
                <w:szCs w:val="20"/>
              </w:rPr>
              <w:t>Down select from the following in RAN1#112:</w:t>
            </w:r>
          </w:p>
          <w:p w14:paraId="50CF0440" w14:textId="77777777" w:rsidR="006A257F" w:rsidRDefault="003A7004">
            <w:pPr>
              <w:numPr>
                <w:ilvl w:val="1"/>
                <w:numId w:val="93"/>
              </w:numPr>
              <w:spacing w:before="0"/>
              <w:rPr>
                <w:rFonts w:ascii="Times New Roman" w:eastAsia="맑은 고딕" w:hAnsi="Times New Roman"/>
                <w:sz w:val="20"/>
                <w:szCs w:val="20"/>
              </w:rPr>
            </w:pPr>
            <w:r>
              <w:rPr>
                <w:rFonts w:ascii="Times New Roman" w:eastAsia="맑은 고딕" w:hAnsi="Times New Roman"/>
                <w:sz w:val="20"/>
                <w:szCs w:val="20"/>
              </w:rPr>
              <w:t>Alt.1: the size of PTRS-DMRS association field is 2bit in DCI format 0_1/0_2.</w:t>
            </w:r>
          </w:p>
          <w:p w14:paraId="30E2DF52" w14:textId="77777777" w:rsidR="006A257F" w:rsidRDefault="003A7004">
            <w:pPr>
              <w:numPr>
                <w:ilvl w:val="2"/>
                <w:numId w:val="93"/>
              </w:numPr>
              <w:spacing w:before="0"/>
              <w:rPr>
                <w:rFonts w:ascii="Times New Roman" w:eastAsia="맑은 고딕" w:hAnsi="Times New Roman"/>
                <w:sz w:val="20"/>
                <w:szCs w:val="20"/>
              </w:rPr>
            </w:pPr>
            <w:r>
              <w:rPr>
                <w:rFonts w:ascii="Times New Roman" w:eastAsia="맑은 고딕" w:hAnsi="Times New Roman"/>
                <w:sz w:val="20"/>
                <w:szCs w:val="20"/>
              </w:rPr>
              <w:t>FFS: Association with the CW with the higher MCS.</w:t>
            </w:r>
          </w:p>
          <w:p w14:paraId="0A9E1EFD" w14:textId="77777777" w:rsidR="006A257F" w:rsidRDefault="003A7004">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2BBCD024" w14:textId="77777777">
              <w:trPr>
                <w:trHeight w:val="20"/>
                <w:jc w:val="center"/>
              </w:trPr>
              <w:tc>
                <w:tcPr>
                  <w:tcW w:w="1385" w:type="pct"/>
                  <w:shd w:val="clear" w:color="auto" w:fill="D9D9D9"/>
                  <w:vAlign w:val="center"/>
                </w:tcPr>
                <w:p w14:paraId="6F178D5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5968D6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799AC84E" w14:textId="77777777">
              <w:trPr>
                <w:trHeight w:val="20"/>
                <w:jc w:val="center"/>
              </w:trPr>
              <w:tc>
                <w:tcPr>
                  <w:tcW w:w="1385" w:type="pct"/>
                  <w:shd w:val="clear" w:color="auto" w:fill="auto"/>
                  <w:vAlign w:val="center"/>
                </w:tcPr>
                <w:p w14:paraId="0589AF7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1C95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6A257F" w14:paraId="38D953DC" w14:textId="77777777">
              <w:trPr>
                <w:trHeight w:val="20"/>
                <w:jc w:val="center"/>
              </w:trPr>
              <w:tc>
                <w:tcPr>
                  <w:tcW w:w="1385" w:type="pct"/>
                  <w:shd w:val="clear" w:color="auto" w:fill="auto"/>
                  <w:vAlign w:val="center"/>
                </w:tcPr>
                <w:p w14:paraId="42034907"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315729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6A257F" w14:paraId="1C962B22" w14:textId="77777777">
              <w:trPr>
                <w:trHeight w:val="20"/>
                <w:jc w:val="center"/>
              </w:trPr>
              <w:tc>
                <w:tcPr>
                  <w:tcW w:w="1385" w:type="pct"/>
                  <w:shd w:val="clear" w:color="auto" w:fill="auto"/>
                  <w:vAlign w:val="center"/>
                </w:tcPr>
                <w:p w14:paraId="0472EC5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7E0F7F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6A257F" w14:paraId="0FB61311" w14:textId="77777777">
              <w:trPr>
                <w:trHeight w:val="20"/>
                <w:jc w:val="center"/>
              </w:trPr>
              <w:tc>
                <w:tcPr>
                  <w:tcW w:w="1385" w:type="pct"/>
                  <w:shd w:val="clear" w:color="auto" w:fill="auto"/>
                  <w:vAlign w:val="center"/>
                </w:tcPr>
                <w:p w14:paraId="48016DC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79DC33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570629A6" w14:textId="77777777" w:rsidR="006A257F" w:rsidRDefault="003A7004">
            <w:pPr>
              <w:numPr>
                <w:ilvl w:val="3"/>
                <w:numId w:val="94"/>
              </w:numPr>
              <w:spacing w:before="0"/>
              <w:rPr>
                <w:rFonts w:ascii="Times New Roman" w:eastAsia="맑은 고딕" w:hAnsi="Times New Roman"/>
                <w:sz w:val="20"/>
                <w:szCs w:val="20"/>
              </w:rPr>
            </w:pPr>
            <w:r>
              <w:rPr>
                <w:rFonts w:ascii="Times New Roman" w:eastAsia="맑은 고딕" w:hAnsi="Times New Roman"/>
                <w:sz w:val="20"/>
                <w:szCs w:val="20"/>
              </w:rPr>
              <w:t>Alt.2: The size of PTRS-DMRS association field is 3bit in DCI format 0_1/0_2, and the following PTRS-DMRS association for UL PTRS port 0 is specified in TS38.212.</w:t>
            </w:r>
          </w:p>
          <w:p w14:paraId="2278A12B" w14:textId="77777777" w:rsidR="006A257F" w:rsidRDefault="003A7004">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6A257F" w14:paraId="7F68B4CB" w14:textId="77777777">
              <w:trPr>
                <w:trHeight w:val="20"/>
                <w:jc w:val="center"/>
              </w:trPr>
              <w:tc>
                <w:tcPr>
                  <w:tcW w:w="1385" w:type="pct"/>
                  <w:shd w:val="clear" w:color="auto" w:fill="D9D9D9"/>
                  <w:vAlign w:val="center"/>
                </w:tcPr>
                <w:p w14:paraId="08CBBCA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B0FFCFA"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3057A6D9" w14:textId="77777777">
              <w:trPr>
                <w:trHeight w:val="20"/>
                <w:jc w:val="center"/>
              </w:trPr>
              <w:tc>
                <w:tcPr>
                  <w:tcW w:w="1385" w:type="pct"/>
                  <w:shd w:val="clear" w:color="auto" w:fill="auto"/>
                  <w:vAlign w:val="center"/>
                </w:tcPr>
                <w:p w14:paraId="6EECD5D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ED584E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6A257F" w14:paraId="69959184" w14:textId="77777777">
              <w:trPr>
                <w:trHeight w:val="20"/>
                <w:jc w:val="center"/>
              </w:trPr>
              <w:tc>
                <w:tcPr>
                  <w:tcW w:w="1385" w:type="pct"/>
                  <w:shd w:val="clear" w:color="auto" w:fill="auto"/>
                  <w:vAlign w:val="center"/>
                </w:tcPr>
                <w:p w14:paraId="2DA8970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7B6598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6A257F" w14:paraId="4EC89847" w14:textId="77777777">
              <w:trPr>
                <w:trHeight w:val="20"/>
                <w:jc w:val="center"/>
              </w:trPr>
              <w:tc>
                <w:tcPr>
                  <w:tcW w:w="1385" w:type="pct"/>
                  <w:shd w:val="clear" w:color="auto" w:fill="auto"/>
                  <w:vAlign w:val="center"/>
                </w:tcPr>
                <w:p w14:paraId="29FC705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46F597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6A257F" w14:paraId="51BD1106" w14:textId="77777777">
              <w:trPr>
                <w:trHeight w:val="20"/>
                <w:jc w:val="center"/>
              </w:trPr>
              <w:tc>
                <w:tcPr>
                  <w:tcW w:w="1385" w:type="pct"/>
                  <w:shd w:val="clear" w:color="auto" w:fill="auto"/>
                  <w:vAlign w:val="center"/>
                </w:tcPr>
                <w:p w14:paraId="0086B869"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B5D34B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3C6E08CB" w14:textId="77777777">
              <w:trPr>
                <w:trHeight w:val="20"/>
                <w:jc w:val="center"/>
              </w:trPr>
              <w:tc>
                <w:tcPr>
                  <w:tcW w:w="1385" w:type="pct"/>
                  <w:shd w:val="clear" w:color="auto" w:fill="auto"/>
                  <w:vAlign w:val="center"/>
                </w:tcPr>
                <w:p w14:paraId="5D42FAB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D99B2D2"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E0E282" w14:textId="77777777">
              <w:trPr>
                <w:trHeight w:val="20"/>
                <w:jc w:val="center"/>
              </w:trPr>
              <w:tc>
                <w:tcPr>
                  <w:tcW w:w="1385" w:type="pct"/>
                  <w:shd w:val="clear" w:color="auto" w:fill="auto"/>
                  <w:vAlign w:val="center"/>
                </w:tcPr>
                <w:p w14:paraId="645419C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096EC74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9435191" w14:textId="77777777">
              <w:trPr>
                <w:trHeight w:val="20"/>
                <w:jc w:val="center"/>
              </w:trPr>
              <w:tc>
                <w:tcPr>
                  <w:tcW w:w="1385" w:type="pct"/>
                  <w:shd w:val="clear" w:color="auto" w:fill="auto"/>
                  <w:vAlign w:val="center"/>
                </w:tcPr>
                <w:p w14:paraId="435E9A0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1F46C6B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6A257F" w14:paraId="70CDE500" w14:textId="77777777">
              <w:trPr>
                <w:trHeight w:val="20"/>
                <w:jc w:val="center"/>
              </w:trPr>
              <w:tc>
                <w:tcPr>
                  <w:tcW w:w="1385" w:type="pct"/>
                  <w:shd w:val="clear" w:color="auto" w:fill="auto"/>
                  <w:vAlign w:val="center"/>
                </w:tcPr>
                <w:p w14:paraId="269D331F"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7BEE11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5D7334D" w14:textId="77777777" w:rsidR="006A257F" w:rsidRDefault="006A257F">
            <w:pPr>
              <w:spacing w:before="0"/>
              <w:contextualSpacing/>
              <w:rPr>
                <w:rFonts w:ascii="Times New Roman" w:eastAsia="맑은 고딕" w:hAnsi="Times New Roman"/>
                <w:sz w:val="20"/>
                <w:szCs w:val="20"/>
              </w:rPr>
            </w:pPr>
          </w:p>
        </w:tc>
      </w:tr>
    </w:tbl>
    <w:p w14:paraId="34A00783" w14:textId="77777777" w:rsidR="006A257F" w:rsidRDefault="003A7004">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b"/>
        <w:tblW w:w="0" w:type="auto"/>
        <w:tblLook w:val="04A0" w:firstRow="1" w:lastRow="0" w:firstColumn="1" w:lastColumn="0" w:noHBand="0" w:noVBand="1"/>
      </w:tblPr>
      <w:tblGrid>
        <w:gridCol w:w="9962"/>
      </w:tblGrid>
      <w:tr w:rsidR="006A257F" w14:paraId="09451642" w14:textId="77777777">
        <w:tc>
          <w:tcPr>
            <w:tcW w:w="9962" w:type="dxa"/>
          </w:tcPr>
          <w:p w14:paraId="7A4D012E"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73344A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4DEDAE6" w14:textId="77777777" w:rsidR="006A257F" w:rsidRDefault="003A7004">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74805DA1" w14:textId="77777777" w:rsidR="006A257F" w:rsidRDefault="003A7004">
            <w:pPr>
              <w:numPr>
                <w:ilvl w:val="1"/>
                <w:numId w:val="95"/>
              </w:numPr>
              <w:spacing w:before="0"/>
              <w:rPr>
                <w:rFonts w:ascii="Times New Roman" w:hAnsi="Times New Roman"/>
                <w:sz w:val="20"/>
                <w:szCs w:val="20"/>
                <w:lang w:eastAsia="zh-CN"/>
              </w:rPr>
            </w:pPr>
            <w:r>
              <w:rPr>
                <w:rFonts w:ascii="Times New Roman" w:eastAsia="맑은 고딕" w:hAnsi="Times New Roman"/>
                <w:sz w:val="20"/>
                <w:szCs w:val="20"/>
                <w:lang w:eastAsia="zh-CN"/>
              </w:rPr>
              <w:t>For 1 CW,</w:t>
            </w:r>
          </w:p>
          <w:p w14:paraId="7B94CC8A" w14:textId="77777777" w:rsidR="006A257F" w:rsidRDefault="003A7004">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677CF6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D5D8E33"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5924E8D5" w14:textId="77777777" w:rsidR="006A257F" w:rsidRDefault="003A7004">
            <w:pPr>
              <w:numPr>
                <w:ilvl w:val="0"/>
                <w:numId w:val="96"/>
              </w:numPr>
              <w:spacing w:before="0"/>
              <w:rPr>
                <w:rFonts w:ascii="Times New Roman" w:hAnsi="Times New Roman"/>
                <w:sz w:val="20"/>
                <w:szCs w:val="20"/>
                <w:lang w:eastAsia="zh-CN"/>
              </w:rPr>
            </w:pPr>
            <w:r>
              <w:rPr>
                <w:rFonts w:ascii="Times New Roman" w:eastAsia="맑은 고딕" w:hAnsi="Times New Roman"/>
                <w:sz w:val="20"/>
                <w:szCs w:val="20"/>
                <w:lang w:eastAsia="zh-CN"/>
              </w:rPr>
              <w:t>For 1 CW,</w:t>
            </w:r>
          </w:p>
          <w:p w14:paraId="780516F5" w14:textId="77777777" w:rsidR="006A257F" w:rsidRDefault="003A7004">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764E9E33" w14:textId="77777777" w:rsidR="006A257F" w:rsidRDefault="003A7004">
            <w:pPr>
              <w:numPr>
                <w:ilvl w:val="2"/>
                <w:numId w:val="96"/>
              </w:numPr>
              <w:spacing w:before="0"/>
              <w:rPr>
                <w:rFonts w:ascii="Times New Roman" w:hAnsi="Times New Roman"/>
                <w:sz w:val="20"/>
                <w:szCs w:val="20"/>
                <w:lang w:eastAsia="zh-CN"/>
              </w:rPr>
            </w:pPr>
            <w:r>
              <w:rPr>
                <w:rFonts w:ascii="Times New Roman" w:eastAsia="맑은 고딕" w:hAnsi="Times New Roman"/>
                <w:sz w:val="20"/>
                <w:szCs w:val="20"/>
                <w:lang w:eastAsia="zh-CN"/>
              </w:rPr>
              <w:t>For the above rows, introduce MU-MIMO restriction (i.e. UE does not expect to be multiplexed with other DMRS ports in the same CDM group).</w:t>
            </w:r>
          </w:p>
          <w:p w14:paraId="41180BA1" w14:textId="77777777" w:rsidR="006A257F" w:rsidRDefault="003A7004">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5282F821"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0575DF43" w14:textId="77777777" w:rsidR="006A257F" w:rsidRDefault="003A7004">
            <w:pPr>
              <w:numPr>
                <w:ilvl w:val="3"/>
                <w:numId w:val="97"/>
              </w:numPr>
              <w:spacing w:before="0"/>
              <w:rPr>
                <w:rFonts w:ascii="Times New Roman" w:hAnsi="Times New Roman"/>
                <w:sz w:val="20"/>
                <w:szCs w:val="20"/>
                <w:lang w:eastAsia="zh-CN"/>
              </w:rPr>
            </w:pPr>
            <w:r>
              <w:rPr>
                <w:rFonts w:ascii="Times New Roman" w:eastAsia="맑은 고딕" w:hAnsi="Times New Roman"/>
                <w:sz w:val="20"/>
                <w:szCs w:val="20"/>
                <w:lang w:eastAsia="zh-CN"/>
              </w:rPr>
              <w:t>Alt.3-1: Support at least row 0-3 for 2 CWs in Table 4-0.</w:t>
            </w:r>
          </w:p>
          <w:p w14:paraId="1602B594" w14:textId="77777777" w:rsidR="006A257F" w:rsidRDefault="003A7004">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6A257F" w14:paraId="6C89AA84" w14:textId="77777777">
              <w:trPr>
                <w:trHeight w:val="214"/>
                <w:jc w:val="center"/>
              </w:trPr>
              <w:tc>
                <w:tcPr>
                  <w:tcW w:w="6328" w:type="dxa"/>
                  <w:gridSpan w:val="3"/>
                  <w:tcBorders>
                    <w:bottom w:val="single" w:sz="4" w:space="0" w:color="auto"/>
                  </w:tcBorders>
                  <w:shd w:val="clear" w:color="auto" w:fill="D9D9D9"/>
                  <w:vAlign w:val="center"/>
                </w:tcPr>
                <w:p w14:paraId="00FCB700"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7A05325E"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46A4945"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6A257F" w14:paraId="0301FCBF" w14:textId="77777777">
              <w:trPr>
                <w:trHeight w:val="214"/>
                <w:jc w:val="center"/>
              </w:trPr>
              <w:tc>
                <w:tcPr>
                  <w:tcW w:w="1334" w:type="dxa"/>
                  <w:shd w:val="clear" w:color="auto" w:fill="D9D9D9"/>
                  <w:vAlign w:val="center"/>
                </w:tcPr>
                <w:p w14:paraId="785F6A9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7F89C8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63E92A2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9448D05" w14:textId="77777777">
              <w:trPr>
                <w:trHeight w:val="214"/>
                <w:jc w:val="center"/>
              </w:trPr>
              <w:tc>
                <w:tcPr>
                  <w:tcW w:w="1334" w:type="dxa"/>
                  <w:shd w:val="clear" w:color="auto" w:fill="auto"/>
                  <w:vAlign w:val="center"/>
                </w:tcPr>
                <w:p w14:paraId="7E49ED2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51C9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5C9C9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6A257F" w14:paraId="2F3AC07F" w14:textId="77777777">
              <w:trPr>
                <w:trHeight w:val="20"/>
                <w:jc w:val="center"/>
              </w:trPr>
              <w:tc>
                <w:tcPr>
                  <w:tcW w:w="1334" w:type="dxa"/>
                  <w:shd w:val="clear" w:color="auto" w:fill="auto"/>
                  <w:vAlign w:val="center"/>
                </w:tcPr>
                <w:p w14:paraId="25E2B7E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05B616E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5984F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6A257F" w14:paraId="03B40784" w14:textId="77777777">
              <w:trPr>
                <w:trHeight w:val="214"/>
                <w:jc w:val="center"/>
              </w:trPr>
              <w:tc>
                <w:tcPr>
                  <w:tcW w:w="1334" w:type="dxa"/>
                  <w:shd w:val="clear" w:color="auto" w:fill="auto"/>
                  <w:vAlign w:val="center"/>
                </w:tcPr>
                <w:p w14:paraId="7BF78B1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62A10CE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577A239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6A257F" w14:paraId="51F5DA46" w14:textId="77777777">
              <w:trPr>
                <w:trHeight w:val="214"/>
                <w:jc w:val="center"/>
              </w:trPr>
              <w:tc>
                <w:tcPr>
                  <w:tcW w:w="1334" w:type="dxa"/>
                  <w:shd w:val="clear" w:color="auto" w:fill="auto"/>
                  <w:vAlign w:val="center"/>
                </w:tcPr>
                <w:p w14:paraId="2C90F42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4FF31B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C66E1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5FC38A77"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BA3EBAB" w14:textId="77777777" w:rsidR="006A257F" w:rsidRDefault="003A7004">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0A94E34E" w14:textId="77777777" w:rsidR="006A257F" w:rsidRDefault="003A7004">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CE0D545" w14:textId="77777777" w:rsidR="006A257F" w:rsidRDefault="003A7004">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286278CE" w14:textId="77777777" w:rsidR="006A257F" w:rsidRDefault="003A7004">
            <w:pPr>
              <w:numPr>
                <w:ilvl w:val="0"/>
                <w:numId w:val="98"/>
              </w:numPr>
              <w:spacing w:before="0"/>
              <w:rPr>
                <w:rFonts w:ascii="Times New Roman" w:hAnsi="Times New Roman"/>
                <w:sz w:val="20"/>
                <w:szCs w:val="20"/>
                <w:lang w:eastAsia="zh-CN"/>
              </w:rPr>
            </w:pPr>
            <w:r>
              <w:rPr>
                <w:rFonts w:ascii="Times New Roman" w:eastAsia="맑은 고딕" w:hAnsi="Times New Roman"/>
                <w:sz w:val="20"/>
                <w:szCs w:val="20"/>
                <w:lang w:eastAsia="zh-CN"/>
              </w:rPr>
              <w:t>FFS: other rows are not precluded</w:t>
            </w:r>
          </w:p>
          <w:p w14:paraId="64C14E46"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6A257F" w14:paraId="79A1DB2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6E4D2A8"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73726134" w14:textId="77777777" w:rsidR="006A257F" w:rsidRDefault="003A7004">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07F07F" w14:textId="77777777" w:rsidR="006A257F" w:rsidRDefault="003A7004">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6A257F" w14:paraId="37C593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160542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89745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6F4150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0F236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4229"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449FDAF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43A0E95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6A257F" w14:paraId="040915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3B96C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21406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655189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6B826E5A"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D074ED" w14:textId="77777777" w:rsidR="006A257F" w:rsidRDefault="003A7004">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29224FE3" w14:textId="77777777" w:rsidR="006A257F" w:rsidRDefault="003A7004">
            <w:pPr>
              <w:numPr>
                <w:ilvl w:val="1"/>
                <w:numId w:val="99"/>
              </w:numPr>
              <w:spacing w:before="0"/>
              <w:rPr>
                <w:rFonts w:ascii="Times New Roman" w:eastAsia="맑은 고딕" w:hAnsi="Times New Roman"/>
                <w:sz w:val="20"/>
                <w:szCs w:val="20"/>
                <w:lang w:eastAsia="zh-CN"/>
              </w:rPr>
            </w:pPr>
            <w:r>
              <w:rPr>
                <w:rFonts w:ascii="Times New Roman" w:eastAsia="맑은 고딕"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3" w:dyaOrig="313" w14:anchorId="2003EAB1">
                <v:shape id="_x0000_i1031" type="#_x0000_t75" style="width:15.55pt;height:15.55pt" o:ole="">
                  <v:imagedata r:id="rId62" o:title=""/>
                </v:shape>
                <o:OLEObject Type="Embed" ProgID="Equation.DSMT4" ShapeID="_x0000_i1031" DrawAspect="Content" ObjectID="_1743600549" r:id="rId63"/>
              </w:object>
            </w:r>
            <w:r>
              <w:rPr>
                <w:rFonts w:ascii="Times New Roman" w:eastAsia="맑은 고딕" w:hAnsi="Times New Roman"/>
                <w:sz w:val="20"/>
                <w:szCs w:val="20"/>
                <w:lang w:eastAsia="zh-CN"/>
              </w:rPr>
              <w:t>set for different Rel.18 DMRS port indexes as shown in Table 4</w:t>
            </w:r>
          </w:p>
          <w:p w14:paraId="6AF6C476" w14:textId="77777777" w:rsidR="006A257F" w:rsidRDefault="003A7004">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3" w:dyaOrig="313" w14:anchorId="66411827">
                <v:shape id="_x0000_i1032" type="#_x0000_t75" style="width:15.55pt;height:15.55pt" o:ole="">
                  <v:imagedata r:id="rId64" o:title=""/>
                </v:shape>
                <o:OLEObject Type="Embed" ProgID="Equation.DSMT4" ShapeID="_x0000_i1032" DrawAspect="Content" ObjectID="_1743600550" r:id="rId65"/>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6A257F" w14:paraId="19DCDA2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537B2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6FA862F4" w14:textId="77777777" w:rsidR="006A257F" w:rsidRDefault="003A7004">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9E9181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4ED2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3" w:dyaOrig="313" w14:anchorId="2EC81360">
                      <v:shape id="_x0000_i1033" type="#_x0000_t75" style="width:15.55pt;height:15.55pt" o:ole="">
                        <v:imagedata r:id="rId62" o:title=""/>
                      </v:shape>
                      <o:OLEObject Type="Embed" ProgID="Equation.DSMT4" ShapeID="_x0000_i1033" DrawAspect="Content" ObjectID="_1743600551" r:id="rId66"/>
                    </w:object>
                  </w:r>
                </w:p>
              </w:tc>
            </w:tr>
            <w:tr w:rsidR="006A257F" w14:paraId="4F46AA2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8A965D4"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B44C2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DB7C9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6A257F" w14:paraId="4D1EFD1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64FB88F1" w14:textId="77777777" w:rsidR="006A257F" w:rsidRDefault="006A257F">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1646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5E85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6A257F" w14:paraId="1BD1F32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38DF3624" w14:textId="77777777" w:rsidR="006A257F" w:rsidRDefault="006A257F">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2CC9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2A375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8E35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571E7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3846D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2AC3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60C2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D21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6A257F" w14:paraId="77C68EA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6A546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3575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EE2C0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CE00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AC58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07CD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BB5E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D4EC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33300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6A257F" w14:paraId="16041BB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B8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2B44F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10EA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9CA1A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F2038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7DD13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D02B4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185B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7F91A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6A257F" w14:paraId="3A80441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A8507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22C1E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766C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0D47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84869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C3E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5DE11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10B4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6B11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6A257F" w14:paraId="128DB11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C03F4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477CD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8D81A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B4927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346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EDF3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15DF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2B226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D30C5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6A257F" w14:paraId="00C1F4E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D065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E2038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ADCC6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88338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2DE29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5B84B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FE44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87966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A2AC8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6A257F" w14:paraId="5751403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DD7E9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4E28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7733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ECE0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29BF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5254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C3B5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09D1B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F41E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6A257F" w14:paraId="3E14A1F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1A833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602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D5B6DD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91ECF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3C45A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748D8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0A8A4F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0CD685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292F9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467A052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9605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7016B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2474F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AA75B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6F2E4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14FF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6F121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170B3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15841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50ED82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259BD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7D850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9C31A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329929B"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EA345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FE6433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ACB67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E1FE1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BDE0EE0"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22C1A8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2B98A3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F777F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AC2AD8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87E99D"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19F02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1E998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F5957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37E2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5BC4191"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6A257F" w14:paraId="7BED0EE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01EE5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0E52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0404CD"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38FB1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04D02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18617"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71DCC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2E74A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3E59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6A257F" w14:paraId="1FC58A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610F8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69C9737"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61DA2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FB7E83"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3127B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CDF6FF"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8941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ABFD3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1D6C03"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6A257F" w14:paraId="3F156987"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6AC0E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771D0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EA0AD7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2BA2F9"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617DDC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A42BC2"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12F6CBE"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6BA8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39F91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6A257F" w14:paraId="2DF5352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7E4426"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9330F"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F88458"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5F9D8CC"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FEBFC2"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F516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B3247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8B356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8CD5D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6A257F" w14:paraId="6497560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5306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1D9B7A"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E297E6"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EA20B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F5848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7EA723C"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2D21F1"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BF298"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C16751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6A257F" w14:paraId="7334C78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CB9CB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A46DF7B"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F85FD5"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1224E"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0DDF74" w14:textId="77777777" w:rsidR="006A257F" w:rsidRDefault="003A7004">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424C2A"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470DE19"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051BB5"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04B230" w14:textId="77777777" w:rsidR="006A257F" w:rsidRDefault="003A7004">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4AD896FC" w14:textId="77777777" w:rsidR="006A257F" w:rsidRDefault="006A257F">
            <w:pPr>
              <w:spacing w:before="0"/>
              <w:rPr>
                <w:rFonts w:ascii="Times New Roman" w:hAnsi="Times New Roman"/>
                <w:b/>
                <w:bCs/>
                <w:sz w:val="20"/>
                <w:szCs w:val="20"/>
                <w:u w:val="single"/>
                <w:lang w:eastAsia="zh-CN"/>
              </w:rPr>
            </w:pPr>
          </w:p>
          <w:p w14:paraId="722519E2" w14:textId="77777777" w:rsidR="006A257F" w:rsidRDefault="003A7004">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5EF93A" w14:textId="77777777" w:rsidR="006A257F" w:rsidRDefault="003A7004">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A8BDEF2" w14:textId="77777777" w:rsidR="006A257F" w:rsidRDefault="003A7004">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2F49839" w14:textId="77777777" w:rsidR="006A257F" w:rsidRDefault="003A7004">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7C807FEC" w14:textId="77777777" w:rsidR="006A257F" w:rsidRDefault="003A7004">
            <w:pPr>
              <w:numPr>
                <w:ilvl w:val="2"/>
                <w:numId w:val="100"/>
              </w:numPr>
              <w:spacing w:before="0"/>
              <w:rPr>
                <w:rFonts w:ascii="Times New Roman" w:hAnsi="Times New Roman"/>
                <w:sz w:val="20"/>
                <w:szCs w:val="20"/>
                <w:lang w:eastAsia="zh-CN"/>
              </w:rPr>
            </w:pPr>
            <w:r>
              <w:rPr>
                <w:rFonts w:ascii="Times New Roman" w:eastAsia="맑은 고딕" w:hAnsi="Times New Roman"/>
                <w:sz w:val="20"/>
                <w:szCs w:val="20"/>
                <w:lang w:eastAsia="zh-CN"/>
              </w:rPr>
              <w:t>FFS: whether/how to reuse the reserved field in antenna ports field for other purposes can be discussed in AI9.1.4.2 [or AI9.1.3.1].</w:t>
            </w:r>
          </w:p>
          <w:p w14:paraId="68B869EF"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C4E7A5" w14:textId="77777777" w:rsidR="006A257F" w:rsidRDefault="003A7004">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6DF7550B" w14:textId="77777777" w:rsidR="006A257F" w:rsidRDefault="003A7004">
            <w:pPr>
              <w:numPr>
                <w:ilvl w:val="1"/>
                <w:numId w:val="101"/>
              </w:numPr>
              <w:spacing w:before="0"/>
              <w:rPr>
                <w:rFonts w:ascii="Times New Roman" w:hAnsi="Times New Roman"/>
                <w:sz w:val="20"/>
                <w:szCs w:val="20"/>
                <w:lang w:eastAsia="zh-CN"/>
              </w:rPr>
            </w:pPr>
            <w:r>
              <w:rPr>
                <w:rFonts w:ascii="Times New Roman" w:eastAsia="맑은 고딕" w:hAnsi="Times New Roman"/>
                <w:sz w:val="20"/>
                <w:szCs w:val="20"/>
                <w:lang w:eastAsia="zh-CN"/>
              </w:rPr>
              <w:t>FFS: Whether to increase the size of antenna ports field in DCI format 0_1/0_2 or not.</w:t>
            </w:r>
          </w:p>
          <w:p w14:paraId="4486785D" w14:textId="77777777" w:rsidR="006A257F" w:rsidRDefault="003A7004">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75C45AE1"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863AB43" w14:textId="77777777">
              <w:trPr>
                <w:jc w:val="center"/>
              </w:trPr>
              <w:tc>
                <w:tcPr>
                  <w:tcW w:w="0" w:type="auto"/>
                  <w:shd w:val="clear" w:color="auto" w:fill="D9D9D9"/>
                  <w:vAlign w:val="center"/>
                </w:tcPr>
                <w:p w14:paraId="08DF547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AB7195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D53F17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5AB0E2C3" w14:textId="77777777">
              <w:trPr>
                <w:jc w:val="center"/>
              </w:trPr>
              <w:tc>
                <w:tcPr>
                  <w:tcW w:w="0" w:type="auto"/>
                  <w:shd w:val="clear" w:color="auto" w:fill="auto"/>
                </w:tcPr>
                <w:p w14:paraId="22AE10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0AB3D6E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048249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20125809" w14:textId="77777777">
              <w:trPr>
                <w:jc w:val="center"/>
              </w:trPr>
              <w:tc>
                <w:tcPr>
                  <w:tcW w:w="0" w:type="auto"/>
                  <w:shd w:val="clear" w:color="auto" w:fill="auto"/>
                </w:tcPr>
                <w:p w14:paraId="4EF843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253819F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448989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63D02BBC" w14:textId="77777777">
              <w:trPr>
                <w:jc w:val="center"/>
              </w:trPr>
              <w:tc>
                <w:tcPr>
                  <w:tcW w:w="0" w:type="auto"/>
                  <w:shd w:val="clear" w:color="auto" w:fill="auto"/>
                </w:tcPr>
                <w:p w14:paraId="7AC804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6670A4C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A6F1DA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6A257F" w14:paraId="326EDBEC" w14:textId="77777777">
              <w:trPr>
                <w:jc w:val="center"/>
              </w:trPr>
              <w:tc>
                <w:tcPr>
                  <w:tcW w:w="0" w:type="auto"/>
                  <w:shd w:val="clear" w:color="auto" w:fill="auto"/>
                </w:tcPr>
                <w:p w14:paraId="442AB65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5A323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E9B2F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6A257F" w14:paraId="36FAE2AB" w14:textId="77777777">
              <w:trPr>
                <w:jc w:val="center"/>
              </w:trPr>
              <w:tc>
                <w:tcPr>
                  <w:tcW w:w="0" w:type="auto"/>
                  <w:shd w:val="clear" w:color="auto" w:fill="auto"/>
                </w:tcPr>
                <w:p w14:paraId="61F7B4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76C6A6E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DFD3C3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6A257F" w14:paraId="139B80C1" w14:textId="77777777">
              <w:trPr>
                <w:jc w:val="center"/>
              </w:trPr>
              <w:tc>
                <w:tcPr>
                  <w:tcW w:w="0" w:type="auto"/>
                  <w:shd w:val="clear" w:color="auto" w:fill="auto"/>
                </w:tcPr>
                <w:p w14:paraId="51D67CC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C7EDE0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A1786C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6A257F" w14:paraId="0F47815A" w14:textId="77777777">
              <w:trPr>
                <w:jc w:val="center"/>
              </w:trPr>
              <w:tc>
                <w:tcPr>
                  <w:tcW w:w="0" w:type="auto"/>
                  <w:shd w:val="clear" w:color="auto" w:fill="auto"/>
                </w:tcPr>
                <w:p w14:paraId="4FA71F8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970D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8C16B8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24D5B0DF" w14:textId="77777777">
              <w:trPr>
                <w:jc w:val="center"/>
              </w:trPr>
              <w:tc>
                <w:tcPr>
                  <w:tcW w:w="0" w:type="auto"/>
                  <w:shd w:val="clear" w:color="auto" w:fill="auto"/>
                </w:tcPr>
                <w:p w14:paraId="453A029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D82D4E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7F2E0DD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3F6DE810" w14:textId="77777777">
              <w:trPr>
                <w:jc w:val="center"/>
              </w:trPr>
              <w:tc>
                <w:tcPr>
                  <w:tcW w:w="0" w:type="auto"/>
                  <w:shd w:val="clear" w:color="auto" w:fill="auto"/>
                </w:tcPr>
                <w:p w14:paraId="34EF2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555E7CC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4E6A5A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6A257F" w14:paraId="04AAA1A5" w14:textId="77777777">
              <w:trPr>
                <w:jc w:val="center"/>
              </w:trPr>
              <w:tc>
                <w:tcPr>
                  <w:tcW w:w="0" w:type="auto"/>
                  <w:shd w:val="clear" w:color="auto" w:fill="auto"/>
                </w:tcPr>
                <w:p w14:paraId="766C72F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3983870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E0305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6A257F" w14:paraId="4519EE24" w14:textId="77777777">
              <w:trPr>
                <w:jc w:val="center"/>
              </w:trPr>
              <w:tc>
                <w:tcPr>
                  <w:tcW w:w="0" w:type="auto"/>
                  <w:shd w:val="clear" w:color="auto" w:fill="auto"/>
                </w:tcPr>
                <w:p w14:paraId="2107E0FA"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464EACD7"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3497BA9"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6A257F" w14:paraId="67B650DF" w14:textId="77777777">
              <w:trPr>
                <w:jc w:val="center"/>
              </w:trPr>
              <w:tc>
                <w:tcPr>
                  <w:tcW w:w="0" w:type="auto"/>
                  <w:shd w:val="clear" w:color="auto" w:fill="auto"/>
                </w:tcPr>
                <w:p w14:paraId="0ED1BC9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1F3B9FD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D7049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6A257F" w14:paraId="48B76FD7" w14:textId="77777777">
              <w:trPr>
                <w:jc w:val="center"/>
              </w:trPr>
              <w:tc>
                <w:tcPr>
                  <w:tcW w:w="0" w:type="auto"/>
                  <w:shd w:val="clear" w:color="auto" w:fill="auto"/>
                </w:tcPr>
                <w:p w14:paraId="58495F3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1D5AF0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DA832F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04A6399"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5B9EFD1F" w14:textId="77777777">
              <w:trPr>
                <w:jc w:val="center"/>
              </w:trPr>
              <w:tc>
                <w:tcPr>
                  <w:tcW w:w="0" w:type="auto"/>
                  <w:shd w:val="clear" w:color="auto" w:fill="D9D9D9"/>
                  <w:vAlign w:val="center"/>
                </w:tcPr>
                <w:p w14:paraId="00DBABE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065F06D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696A0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2185C48F" w14:textId="77777777">
              <w:trPr>
                <w:jc w:val="center"/>
              </w:trPr>
              <w:tc>
                <w:tcPr>
                  <w:tcW w:w="0" w:type="auto"/>
                  <w:shd w:val="clear" w:color="auto" w:fill="auto"/>
                </w:tcPr>
                <w:p w14:paraId="7D617AE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1FB418B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B247AB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79A8AF35" w14:textId="77777777">
              <w:trPr>
                <w:jc w:val="center"/>
              </w:trPr>
              <w:tc>
                <w:tcPr>
                  <w:tcW w:w="0" w:type="auto"/>
                  <w:shd w:val="clear" w:color="auto" w:fill="auto"/>
                </w:tcPr>
                <w:p w14:paraId="23D26D4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AB61F2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7D5A1B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6A257F" w14:paraId="09CD09CA" w14:textId="77777777">
              <w:trPr>
                <w:jc w:val="center"/>
              </w:trPr>
              <w:tc>
                <w:tcPr>
                  <w:tcW w:w="0" w:type="auto"/>
                  <w:shd w:val="clear" w:color="auto" w:fill="auto"/>
                </w:tcPr>
                <w:p w14:paraId="57566F0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29EE333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23080E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6A257F" w14:paraId="4DFAB626" w14:textId="77777777">
              <w:trPr>
                <w:jc w:val="center"/>
              </w:trPr>
              <w:tc>
                <w:tcPr>
                  <w:tcW w:w="0" w:type="auto"/>
                  <w:shd w:val="clear" w:color="auto" w:fill="auto"/>
                </w:tcPr>
                <w:p w14:paraId="19FD39E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22A2997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2E59E6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418E5787" w14:textId="77777777">
              <w:trPr>
                <w:jc w:val="center"/>
              </w:trPr>
              <w:tc>
                <w:tcPr>
                  <w:tcW w:w="0" w:type="auto"/>
                  <w:shd w:val="clear" w:color="auto" w:fill="auto"/>
                </w:tcPr>
                <w:p w14:paraId="262ABCC1"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5097EFA2"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FD10A8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2D339289" w14:textId="77777777">
              <w:trPr>
                <w:jc w:val="center"/>
              </w:trPr>
              <w:tc>
                <w:tcPr>
                  <w:tcW w:w="0" w:type="auto"/>
                  <w:shd w:val="clear" w:color="auto" w:fill="auto"/>
                </w:tcPr>
                <w:p w14:paraId="0CC0B894"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5875B3C5"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67E7AA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6A257F" w14:paraId="021FB407" w14:textId="77777777">
              <w:trPr>
                <w:jc w:val="center"/>
              </w:trPr>
              <w:tc>
                <w:tcPr>
                  <w:tcW w:w="0" w:type="auto"/>
                  <w:shd w:val="clear" w:color="auto" w:fill="auto"/>
                </w:tcPr>
                <w:p w14:paraId="2E896B0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68DB1260"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75CE73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6A257F" w14:paraId="0860361E" w14:textId="77777777">
              <w:trPr>
                <w:jc w:val="center"/>
              </w:trPr>
              <w:tc>
                <w:tcPr>
                  <w:tcW w:w="0" w:type="auto"/>
                  <w:shd w:val="clear" w:color="auto" w:fill="auto"/>
                </w:tcPr>
                <w:p w14:paraId="154A321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5A710D2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E13603F"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3BCAC6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08DF9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65764A4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0D0022"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6D2E3EDE" w14:textId="77777777" w:rsidR="006A257F" w:rsidRDefault="003A7004">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4C129DD8" w14:textId="77777777">
              <w:trPr>
                <w:jc w:val="center"/>
              </w:trPr>
              <w:tc>
                <w:tcPr>
                  <w:tcW w:w="0" w:type="auto"/>
                  <w:shd w:val="clear" w:color="auto" w:fill="D9D9D9"/>
                  <w:vAlign w:val="center"/>
                </w:tcPr>
                <w:p w14:paraId="222EBC18"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5F2987E"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76D10751"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33079027" w14:textId="77777777">
              <w:trPr>
                <w:jc w:val="center"/>
              </w:trPr>
              <w:tc>
                <w:tcPr>
                  <w:tcW w:w="0" w:type="auto"/>
                  <w:shd w:val="clear" w:color="auto" w:fill="auto"/>
                </w:tcPr>
                <w:p w14:paraId="013E453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CF1BEA5"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12BA937"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6A257F" w14:paraId="314F118C" w14:textId="77777777">
              <w:trPr>
                <w:jc w:val="center"/>
              </w:trPr>
              <w:tc>
                <w:tcPr>
                  <w:tcW w:w="0" w:type="auto"/>
                  <w:shd w:val="clear" w:color="auto" w:fill="auto"/>
                </w:tcPr>
                <w:p w14:paraId="4431F4A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4B842F6B"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91BF9E8"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6A257F" w14:paraId="02C2B943" w14:textId="77777777">
              <w:trPr>
                <w:jc w:val="center"/>
              </w:trPr>
              <w:tc>
                <w:tcPr>
                  <w:tcW w:w="0" w:type="auto"/>
                  <w:shd w:val="clear" w:color="auto" w:fill="auto"/>
                </w:tcPr>
                <w:p w14:paraId="416100A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4162C38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04F33EF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13826376" w14:textId="77777777">
              <w:trPr>
                <w:jc w:val="center"/>
              </w:trPr>
              <w:tc>
                <w:tcPr>
                  <w:tcW w:w="0" w:type="auto"/>
                  <w:shd w:val="clear" w:color="auto" w:fill="auto"/>
                </w:tcPr>
                <w:p w14:paraId="0349EFAC"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67C5308"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A8A3790"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6A257F" w14:paraId="6EBAE87E" w14:textId="77777777">
              <w:trPr>
                <w:jc w:val="center"/>
              </w:trPr>
              <w:tc>
                <w:tcPr>
                  <w:tcW w:w="0" w:type="auto"/>
                  <w:shd w:val="clear" w:color="auto" w:fill="auto"/>
                </w:tcPr>
                <w:p w14:paraId="0C2E58AC"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90C77CD"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E5CF1F4"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6A257F" w14:paraId="244F691A" w14:textId="77777777">
              <w:trPr>
                <w:jc w:val="center"/>
              </w:trPr>
              <w:tc>
                <w:tcPr>
                  <w:tcW w:w="0" w:type="auto"/>
                  <w:shd w:val="clear" w:color="auto" w:fill="auto"/>
                </w:tcPr>
                <w:p w14:paraId="13761539"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3418F177"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F44031"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57FC0FF" w14:textId="77777777" w:rsidR="006A257F" w:rsidRDefault="003A7004">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6A257F" w14:paraId="764ACE92" w14:textId="77777777">
              <w:trPr>
                <w:jc w:val="center"/>
              </w:trPr>
              <w:tc>
                <w:tcPr>
                  <w:tcW w:w="0" w:type="auto"/>
                  <w:shd w:val="clear" w:color="auto" w:fill="D9D9D9"/>
                  <w:vAlign w:val="center"/>
                </w:tcPr>
                <w:p w14:paraId="611BB31A"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B2DCA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EC929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6A257F" w14:paraId="442DFB13" w14:textId="77777777">
              <w:trPr>
                <w:jc w:val="center"/>
              </w:trPr>
              <w:tc>
                <w:tcPr>
                  <w:tcW w:w="0" w:type="auto"/>
                  <w:shd w:val="clear" w:color="auto" w:fill="auto"/>
                </w:tcPr>
                <w:p w14:paraId="2EE3AF86"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FD18483"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3D597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6A257F" w14:paraId="5F1D7326" w14:textId="77777777">
              <w:trPr>
                <w:jc w:val="center"/>
              </w:trPr>
              <w:tc>
                <w:tcPr>
                  <w:tcW w:w="0" w:type="auto"/>
                  <w:shd w:val="clear" w:color="auto" w:fill="auto"/>
                </w:tcPr>
                <w:p w14:paraId="3305F30D"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064A09D3"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1679DCC" w14:textId="77777777" w:rsidR="006A257F" w:rsidRDefault="003A7004">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6A257F" w14:paraId="623A5D3A" w14:textId="77777777">
              <w:trPr>
                <w:jc w:val="center"/>
              </w:trPr>
              <w:tc>
                <w:tcPr>
                  <w:tcW w:w="0" w:type="auto"/>
                  <w:shd w:val="clear" w:color="auto" w:fill="auto"/>
                </w:tcPr>
                <w:p w14:paraId="07D7630F"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6CFFD94A"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E3FD77B"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6706ADF8" w14:textId="77777777">
              <w:trPr>
                <w:jc w:val="center"/>
              </w:trPr>
              <w:tc>
                <w:tcPr>
                  <w:tcW w:w="0" w:type="auto"/>
                  <w:shd w:val="clear" w:color="auto" w:fill="auto"/>
                </w:tcPr>
                <w:p w14:paraId="74176836"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5E045"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9798C4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6A257F" w14:paraId="163D4797" w14:textId="77777777">
              <w:trPr>
                <w:jc w:val="center"/>
              </w:trPr>
              <w:tc>
                <w:tcPr>
                  <w:tcW w:w="0" w:type="auto"/>
                  <w:shd w:val="clear" w:color="auto" w:fill="auto"/>
                </w:tcPr>
                <w:p w14:paraId="064CF5D0"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7EE38F"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BECCB3B" w14:textId="77777777" w:rsidR="006A257F" w:rsidRDefault="003A7004">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6A257F" w14:paraId="2D40507C" w14:textId="77777777">
              <w:trPr>
                <w:jc w:val="center"/>
              </w:trPr>
              <w:tc>
                <w:tcPr>
                  <w:tcW w:w="0" w:type="auto"/>
                  <w:shd w:val="clear" w:color="auto" w:fill="auto"/>
                </w:tcPr>
                <w:p w14:paraId="47F02553"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62D4C734"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7EAFEDE" w14:textId="77777777" w:rsidR="006A257F" w:rsidRDefault="003A7004">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75C639D" w14:textId="77777777" w:rsidR="006A257F" w:rsidRDefault="003A7004">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E664B36" w14:textId="77777777" w:rsidR="006A257F" w:rsidRDefault="003A7004">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456033E7" w14:textId="77777777" w:rsidR="006A257F" w:rsidRDefault="003A7004">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16B4043B"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맑은 고딕" w:hAnsi="Times New Roman"/>
                <w:strike/>
                <w:color w:val="FF0000"/>
                <w:sz w:val="20"/>
                <w:szCs w:val="20"/>
              </w:rPr>
              <w:t>FFS: Association with</w:t>
            </w:r>
            <w:r>
              <w:rPr>
                <w:rFonts w:ascii="Times New Roman" w:eastAsia="맑은 고딕" w:hAnsi="Times New Roman"/>
                <w:color w:val="FF0000"/>
                <w:sz w:val="20"/>
                <w:szCs w:val="20"/>
              </w:rPr>
              <w:t xml:space="preserve"> T</w:t>
            </w:r>
            <w:r>
              <w:rPr>
                <w:rFonts w:ascii="Times New Roman" w:eastAsia="맑은 고딕" w:hAnsi="Times New Roman"/>
                <w:sz w:val="20"/>
                <w:szCs w:val="20"/>
              </w:rPr>
              <w:t>he CW with the higher MCS</w:t>
            </w:r>
            <w:r>
              <w:rPr>
                <w:rFonts w:ascii="Times New Roman" w:eastAsia="맑은 고딕" w:hAnsi="Times New Roman"/>
                <w:color w:val="FF0000"/>
                <w:sz w:val="20"/>
                <w:szCs w:val="20"/>
              </w:rPr>
              <w:t xml:space="preserve"> is selected in case of two CWs</w:t>
            </w:r>
            <w:r>
              <w:rPr>
                <w:rFonts w:ascii="Times New Roman" w:eastAsia="맑은 고딕" w:hAnsi="Times New Roman"/>
                <w:sz w:val="20"/>
                <w:szCs w:val="20"/>
              </w:rPr>
              <w:t>.</w:t>
            </w:r>
          </w:p>
          <w:p w14:paraId="131300B6" w14:textId="77777777" w:rsidR="006A257F" w:rsidRDefault="003A7004">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5B0EFF36" w14:textId="77777777" w:rsidR="006A257F" w:rsidRDefault="003A7004">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6A257F" w14:paraId="201A5AC7"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961A430"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61E4C30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6A257F" w14:paraId="162133A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E195478"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1CCA40B5"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6A257F" w14:paraId="4D8D5B8D"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2C8381C"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261D4FDB"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646DDB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2FE05A4"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62B411E"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6A257F" w14:paraId="293D9A57"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59971F3"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4AB552FD" w14:textId="77777777" w:rsidR="006A257F" w:rsidRDefault="003A7004">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B56BAB2" w14:textId="77777777" w:rsidR="006A257F" w:rsidRDefault="006A257F">
            <w:pPr>
              <w:spacing w:before="0"/>
              <w:contextualSpacing/>
              <w:rPr>
                <w:rFonts w:ascii="Times New Roman" w:hAnsi="Times New Roman"/>
                <w:sz w:val="20"/>
                <w:szCs w:val="20"/>
              </w:rPr>
            </w:pPr>
          </w:p>
        </w:tc>
      </w:tr>
    </w:tbl>
    <w:p w14:paraId="3A73A26A" w14:textId="77777777" w:rsidR="006A257F" w:rsidRDefault="006A257F">
      <w:pPr>
        <w:rPr>
          <w:rFonts w:ascii="Times New Roman" w:hAnsi="Times New Roman" w:cs="Times New Roman"/>
          <w:sz w:val="20"/>
          <w:szCs w:val="20"/>
        </w:rPr>
      </w:pPr>
    </w:p>
    <w:sectPr w:rsidR="006A257F">
      <w:headerReference w:type="even" r:id="rId67"/>
      <w:footerReference w:type="even" r:id="rId68"/>
      <w:footerReference w:type="default" r:id="rId69"/>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Yang" w:date="2023-04-20T23:29:00Z" w:initials="Yang">
    <w:p w14:paraId="408013E9" w14:textId="77777777" w:rsidR="004517EC" w:rsidRDefault="004517EC">
      <w:pPr>
        <w:pStyle w:val="ab"/>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8013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8013E9" w16cid:durableId="27EC16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E03C4" w14:textId="77777777" w:rsidR="00167928" w:rsidRDefault="00167928">
      <w:pPr>
        <w:spacing w:after="0" w:line="240" w:lineRule="auto"/>
      </w:pPr>
      <w:r>
        <w:separator/>
      </w:r>
    </w:p>
  </w:endnote>
  <w:endnote w:type="continuationSeparator" w:id="0">
    <w:p w14:paraId="0D186CC6" w14:textId="77777777" w:rsidR="00167928" w:rsidRDefault="0016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ZapfDingbats">
    <w:charset w:val="01"/>
    <w:family w:val="roman"/>
    <w:pitch w:val="default"/>
  </w:font>
  <w:font w:name="Yu Mincho">
    <w:altName w:val="Yu Gothic UI"/>
    <w:charset w:val="80"/>
    <w:family w:val="roman"/>
    <w:pitch w:val="variable"/>
    <w:sig w:usb0="800002E7" w:usb1="2AC7FCFF" w:usb2="00000012" w:usb3="00000000" w:csb0="0002009F" w:csb1="00000000"/>
  </w:font>
  <w:font w:name="Latha">
    <w:altName w:val="Leelawadee UI Semilight"/>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맑은 고딕">
    <w:panose1 w:val="020B0503020000020004"/>
    <w:charset w:val="81"/>
    <w:family w:val="swiss"/>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SimSu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6" w:usb3="00000000" w:csb0="00040001" w:csb1="00000000"/>
  </w:font>
  <w:font w:name="Gilroy">
    <w:altName w:val="Times New Roman"/>
    <w:charset w:val="00"/>
    <w:family w:val="roman"/>
    <w:pitch w:val="default"/>
  </w:font>
  <w:font w:name="바탕체">
    <w:panose1 w:val="02030609000101010101"/>
    <w:charset w:val="81"/>
    <w:family w:val="roman"/>
    <w:pitch w:val="fixed"/>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MS UI Gothic"/>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A72C" w14:textId="77777777" w:rsidR="004517EC" w:rsidRDefault="004517EC">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14:paraId="1C4D1A94" w14:textId="77777777" w:rsidR="004517EC" w:rsidRDefault="004517EC">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B93D" w14:textId="17FB2076" w:rsidR="004517EC" w:rsidRDefault="004517EC">
    <w:pPr>
      <w:pStyle w:val="af2"/>
      <w:ind w:right="360"/>
    </w:pPr>
    <w:r>
      <w:rPr>
        <w:rStyle w:val="aff"/>
      </w:rPr>
      <w:fldChar w:fldCharType="begin"/>
    </w:r>
    <w:r>
      <w:rPr>
        <w:rStyle w:val="aff"/>
      </w:rPr>
      <w:instrText xml:space="preserve"> PAGE </w:instrText>
    </w:r>
    <w:r>
      <w:rPr>
        <w:rStyle w:val="aff"/>
      </w:rPr>
      <w:fldChar w:fldCharType="separate"/>
    </w:r>
    <w:r w:rsidR="00C148A8">
      <w:rPr>
        <w:rStyle w:val="aff"/>
        <w:noProof/>
      </w:rPr>
      <w:t>88</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C148A8">
      <w:rPr>
        <w:rStyle w:val="aff"/>
        <w:noProof/>
      </w:rPr>
      <w:t>118</w:t>
    </w:r>
    <w:r>
      <w:rPr>
        <w:rStyle w:val="a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01513" w14:textId="77777777" w:rsidR="00167928" w:rsidRDefault="00167928">
      <w:pPr>
        <w:spacing w:after="0" w:line="240" w:lineRule="auto"/>
      </w:pPr>
      <w:r>
        <w:separator/>
      </w:r>
    </w:p>
  </w:footnote>
  <w:footnote w:type="continuationSeparator" w:id="0">
    <w:p w14:paraId="10C4F86C" w14:textId="77777777" w:rsidR="00167928" w:rsidRDefault="00167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190A7" w14:textId="77777777" w:rsidR="004517EC" w:rsidRDefault="004517E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0"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0"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4"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7"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8"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1"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2"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4"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9"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A25E34"/>
    <w:multiLevelType w:val="multilevel"/>
    <w:tmpl w:val="52A25E34"/>
    <w:lvl w:ilvl="0">
      <w:start w:val="1"/>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6"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6"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8"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99"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0ED"/>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5E4F"/>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04B822"/>
  <w15:docId w15:val="{7260D2B8-F991-489A-B3EB-6A7D42B4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qFormat="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1789D"/>
    <w:pPr>
      <w:jc w:val="both"/>
    </w:pPr>
    <w:rPr>
      <w:rFonts w:ascii="Calibri" w:eastAsia="MS PGothic" w:hAnsi="Calibri" w:cs="Calibri"/>
      <w:sz w:val="21"/>
      <w:szCs w:val="21"/>
      <w:lang w:val="en-US"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바탕"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Theme"/>
    <w:basedOn w:val="a3"/>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Elegant"/>
    <w:basedOn w:val="a3"/>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SimSun" w:hAnsi="CG Times (WN)" w:cs="Times"/>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SimSun"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제목 1 Char"/>
    <w:basedOn w:val="a2"/>
    <w:link w:val="1"/>
    <w:qFormat/>
    <w:rPr>
      <w:rFonts w:ascii="Arial" w:eastAsia="SimSun" w:hAnsi="Arial" w:cs="Times New Roman"/>
      <w:kern w:val="0"/>
      <w:sz w:val="36"/>
      <w:szCs w:val="20"/>
      <w:lang w:val="en-GB" w:eastAsia="en-US"/>
    </w:rPr>
  </w:style>
  <w:style w:type="character" w:customStyle="1" w:styleId="2Char">
    <w:name w:val="제목 2 Char"/>
    <w:basedOn w:val="a2"/>
    <w:link w:val="2"/>
    <w:qFormat/>
    <w:rPr>
      <w:rFonts w:ascii="Arial" w:eastAsia="SimSun" w:hAnsi="Arial" w:cs="Times New Roman"/>
      <w:kern w:val="0"/>
      <w:sz w:val="32"/>
      <w:szCs w:val="20"/>
      <w:lang w:val="en-GB" w:eastAsia="en-US"/>
    </w:rPr>
  </w:style>
  <w:style w:type="paragraph" w:styleId="aff6">
    <w:name w:val="List Paragraph"/>
    <w:basedOn w:val="a1"/>
    <w:link w:val="Charf0"/>
    <w:uiPriority w:val="34"/>
    <w:qFormat/>
    <w:pPr>
      <w:ind w:left="720"/>
    </w:pPr>
    <w:rPr>
      <w:rFonts w:eastAsia="Calibri"/>
      <w:sz w:val="22"/>
    </w:rPr>
  </w:style>
  <w:style w:type="character" w:customStyle="1" w:styleId="Charf0">
    <w:name w:val="목록 단락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캡션 Char"/>
    <w:link w:val="a9"/>
    <w:qFormat/>
    <w:rPr>
      <w:b/>
    </w:rPr>
  </w:style>
  <w:style w:type="character" w:customStyle="1" w:styleId="Charb">
    <w:name w:val="머리글 Char"/>
    <w:basedOn w:val="a2"/>
    <w:link w:val="af3"/>
    <w:qFormat/>
    <w:rPr>
      <w:rFonts w:ascii="Times New Roman" w:eastAsia="SimSun" w:hAnsi="Times New Roman" w:cs="Times New Roman"/>
      <w:kern w:val="0"/>
      <w:sz w:val="20"/>
      <w:szCs w:val="20"/>
      <w:lang w:val="en-GB" w:eastAsia="en-US"/>
    </w:rPr>
  </w:style>
  <w:style w:type="character" w:customStyle="1" w:styleId="Chara">
    <w:name w:val="바닥글 Char"/>
    <w:basedOn w:val="a2"/>
    <w:link w:val="af2"/>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맑은 고딕" w:cs="바탕"/>
    </w:rPr>
  </w:style>
  <w:style w:type="character" w:customStyle="1" w:styleId="0MaintextChar">
    <w:name w:val="0 Main text Char"/>
    <w:basedOn w:val="a2"/>
    <w:link w:val="0Maintext"/>
    <w:qFormat/>
    <w:rPr>
      <w:rFonts w:ascii="Times New Roman" w:eastAsia="맑은 고딕" w:hAnsi="Times New Roman" w:cs="바탕"/>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제목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eastAsia="en-US"/>
    </w:rPr>
  </w:style>
  <w:style w:type="character" w:customStyle="1" w:styleId="Char3">
    <w:name w:val="메모 텍스트 Char"/>
    <w:basedOn w:val="a2"/>
    <w:link w:val="ab"/>
    <w:uiPriority w:val="99"/>
    <w:qFormat/>
    <w:rPr>
      <w:rFonts w:ascii="Times New Roman" w:eastAsia="SimSun" w:hAnsi="Times New Roman" w:cs="Times New Roman"/>
      <w:kern w:val="0"/>
      <w:sz w:val="20"/>
      <w:szCs w:val="20"/>
      <w:lang w:val="en-GB" w:eastAsia="en-US"/>
    </w:rPr>
  </w:style>
  <w:style w:type="character" w:customStyle="1" w:styleId="Charf">
    <w:name w:val="메모 주제 Char"/>
    <w:basedOn w:val="Char3"/>
    <w:link w:val="afa"/>
    <w:uiPriority w:val="99"/>
    <w:qFormat/>
    <w:rPr>
      <w:rFonts w:ascii="Times New Roman" w:eastAsia="SimSun" w:hAnsi="Times New Roman" w:cs="Times New Roman"/>
      <w:b/>
      <w:bCs/>
      <w:kern w:val="0"/>
      <w:sz w:val="20"/>
      <w:szCs w:val="20"/>
      <w:lang w:val="en-GB" w:eastAsia="en-US"/>
    </w:rPr>
  </w:style>
  <w:style w:type="character" w:customStyle="1" w:styleId="Char9">
    <w:name w:val="풍선 도움말 텍스트 Char"/>
    <w:basedOn w:val="a2"/>
    <w:link w:val="af1"/>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굴림"/>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본문 Char"/>
    <w:basedOn w:val="a2"/>
    <w:link w:val="ad"/>
    <w:qFormat/>
    <w:rPr>
      <w:rFonts w:ascii="Times New Roman" w:eastAsia="SimSun"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바탕"/>
      <w:b/>
      <w:kern w:val="28"/>
      <w:sz w:val="24"/>
      <w:lang w:val="en-US"/>
    </w:rPr>
  </w:style>
  <w:style w:type="character" w:customStyle="1" w:styleId="4Char">
    <w:name w:val="제목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SimSun" w:hAnsi="Times New Roman" w:cs="Times New Roman"/>
      <w:lang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바탕" w:hAnsi="Times"/>
    </w:rPr>
  </w:style>
  <w:style w:type="paragraph" w:customStyle="1" w:styleId="berarbeitung1">
    <w:name w:val="Überarbeitung1"/>
    <w:hidden/>
    <w:uiPriority w:val="99"/>
    <w:semiHidden/>
    <w:qFormat/>
    <w:rPr>
      <w:rFonts w:ascii="Times New Roman" w:eastAsia="SimSun" w:hAnsi="Times New Roman" w:cs="Times New Roman"/>
      <w:lang w:eastAsia="en-US"/>
    </w:rPr>
  </w:style>
  <w:style w:type="character" w:customStyle="1" w:styleId="16">
    <w:name w:val="リスト段落 (文字)1"/>
    <w:uiPriority w:val="34"/>
    <w:qFormat/>
    <w:rPr>
      <w:rFonts w:ascii="Times" w:eastAsia="바탕"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d">
    <w:name w:val="修订2"/>
    <w:hidden/>
    <w:uiPriority w:val="99"/>
    <w:semiHidden/>
    <w:qFormat/>
    <w:rPr>
      <w:rFonts w:ascii="Times New Roman" w:eastAsia="SimSun" w:hAnsi="Times New Roman" w:cs="Times New Roman"/>
      <w:lang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맑은 고딕"/>
      <w:sz w:val="24"/>
      <w:szCs w:val="24"/>
      <w:lang w:eastAsia="ko-KR"/>
    </w:rPr>
  </w:style>
  <w:style w:type="paragraph" w:customStyle="1" w:styleId="37">
    <w:name w:val="修订3"/>
    <w:hidden/>
    <w:uiPriority w:val="99"/>
    <w:semiHidden/>
    <w:qFormat/>
    <w:rPr>
      <w:rFonts w:ascii="Times New Roman" w:eastAsia="SimSun" w:hAnsi="Times New Roman" w:cs="Times New Roman"/>
      <w:lang w:eastAsia="en-US"/>
    </w:rPr>
  </w:style>
  <w:style w:type="paragraph" w:customStyle="1" w:styleId="44">
    <w:name w:val="修订4"/>
    <w:hidden/>
    <w:uiPriority w:val="99"/>
    <w:semiHidden/>
    <w:qFormat/>
    <w:rPr>
      <w:rFonts w:ascii="Times New Roman" w:eastAsia="SimSun" w:hAnsi="Times New Roman" w:cs="Times New Roman"/>
      <w:lang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제목 5 Char"/>
    <w:basedOn w:val="a2"/>
    <w:link w:val="5"/>
    <w:qFormat/>
    <w:rPr>
      <w:rFonts w:ascii="Times New Roman" w:eastAsia="MS Gothic" w:hAnsi="Times New Roman" w:cs="Times New Roman"/>
      <w:sz w:val="26"/>
      <w:u w:val="single"/>
      <w:lang w:val="en-GB" w:eastAsia="ja-JP"/>
    </w:rPr>
  </w:style>
  <w:style w:type="character" w:customStyle="1" w:styleId="6Char">
    <w:name w:val="제목 6 Char"/>
    <w:basedOn w:val="a2"/>
    <w:link w:val="6"/>
    <w:qFormat/>
    <w:rPr>
      <w:rFonts w:ascii="Times New Roman" w:eastAsia="MS Gothic" w:hAnsi="Times New Roman" w:cs="Times New Roman"/>
      <w:i/>
      <w:sz w:val="22"/>
      <w:lang w:val="en-GB" w:eastAsia="ja-JP"/>
    </w:rPr>
  </w:style>
  <w:style w:type="character" w:customStyle="1" w:styleId="7Char">
    <w:name w:val="제목 7 Char"/>
    <w:basedOn w:val="a2"/>
    <w:link w:val="7"/>
    <w:qFormat/>
    <w:rPr>
      <w:rFonts w:ascii="Arial" w:eastAsia="MS Gothic" w:hAnsi="Arial" w:cs="Times New Roman"/>
      <w:sz w:val="24"/>
      <w:lang w:val="en-GB" w:eastAsia="ja-JP"/>
    </w:rPr>
  </w:style>
  <w:style w:type="character" w:customStyle="1" w:styleId="8Char">
    <w:name w:val="제목 8 Char"/>
    <w:basedOn w:val="a2"/>
    <w:link w:val="8"/>
    <w:uiPriority w:val="99"/>
    <w:qFormat/>
    <w:rPr>
      <w:rFonts w:ascii="Arial" w:eastAsia="MS Gothic" w:hAnsi="Arial" w:cs="Times New Roman"/>
      <w:i/>
      <w:sz w:val="24"/>
      <w:lang w:val="en-GB" w:eastAsia="ja-JP"/>
    </w:rPr>
  </w:style>
  <w:style w:type="character" w:customStyle="1" w:styleId="9Char">
    <w:name w:val="제목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미리 서식이 지정된 HTML Char"/>
    <w:basedOn w:val="a2"/>
    <w:link w:val="HTML"/>
    <w:semiHidden/>
    <w:qFormat/>
    <w:rPr>
      <w:rFonts w:ascii="Courier New" w:eastAsia="바탕"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각주 텍스트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목록 Char"/>
    <w:link w:val="a6"/>
    <w:qFormat/>
    <w:locked/>
    <w:rPr>
      <w:rFonts w:ascii="Times New Roman" w:eastAsia="MS Gothic" w:hAnsi="Times New Roman" w:cs="Times New Roman"/>
      <w:sz w:val="24"/>
      <w:lang w:val="en-GB" w:eastAsia="ja-JP"/>
    </w:rPr>
  </w:style>
  <w:style w:type="character" w:customStyle="1" w:styleId="2Char0">
    <w:name w:val="목록 2 Char"/>
    <w:link w:val="23"/>
    <w:qFormat/>
    <w:locked/>
    <w:rPr>
      <w:rFonts w:ascii="Times New Roman" w:eastAsia="MS Gothic" w:hAnsi="Times New Roman" w:cs="Times New Roman"/>
      <w:sz w:val="24"/>
      <w:lang w:val="en-GB"/>
    </w:rPr>
  </w:style>
  <w:style w:type="character" w:customStyle="1" w:styleId="3Char0">
    <w:name w:val="목록 3 Char"/>
    <w:link w:val="31"/>
    <w:qFormat/>
    <w:locked/>
    <w:rPr>
      <w:rFonts w:ascii="Times New Roman" w:eastAsia="MS Gothic" w:hAnsi="Times New Roman" w:cs="Times New Roman"/>
      <w:sz w:val="24"/>
      <w:lang w:val="en-GB"/>
    </w:rPr>
  </w:style>
  <w:style w:type="character" w:customStyle="1" w:styleId="Chare">
    <w:name w:val="제목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맺음말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부제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날짜 Char"/>
    <w:basedOn w:val="a2"/>
    <w:link w:val="af0"/>
    <w:uiPriority w:val="99"/>
    <w:qFormat/>
    <w:rPr>
      <w:rFonts w:ascii="Times New Roman" w:hAnsi="Times New Roman" w:cs="Times New Roman"/>
      <w:lang w:val="en-GB" w:eastAsia="en-GB"/>
    </w:rPr>
  </w:style>
  <w:style w:type="character" w:customStyle="1" w:styleId="2Char3">
    <w:name w:val="본문 첫 줄 들여쓰기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각주/미주 머리글 Char"/>
    <w:basedOn w:val="a2"/>
    <w:link w:val="a7"/>
    <w:qFormat/>
    <w:rPr>
      <w:rFonts w:ascii="Times New Roman" w:eastAsia="MS Gothic" w:hAnsi="Times New Roman" w:cs="Times New Roman"/>
      <w:b/>
      <w:color w:val="FF0000"/>
      <w:sz w:val="24"/>
      <w:szCs w:val="21"/>
      <w:lang w:eastAsia="ja-JP"/>
    </w:rPr>
  </w:style>
  <w:style w:type="character" w:customStyle="1" w:styleId="2Char2">
    <w:name w:val="본문 2 Char"/>
    <w:basedOn w:val="a2"/>
    <w:link w:val="25"/>
    <w:uiPriority w:val="99"/>
    <w:semiHidden/>
    <w:qFormat/>
    <w:rPr>
      <w:rFonts w:ascii="Times New Roman" w:hAnsi="Times New Roman" w:cs="Times New Roman"/>
      <w:kern w:val="2"/>
      <w:sz w:val="21"/>
      <w:lang w:val="zh-CN" w:eastAsia="zh-CN"/>
    </w:rPr>
  </w:style>
  <w:style w:type="character" w:customStyle="1" w:styleId="3Char1">
    <w:name w:val="본문 3 Char"/>
    <w:basedOn w:val="a2"/>
    <w:link w:val="34"/>
    <w:uiPriority w:val="99"/>
    <w:qFormat/>
    <w:rPr>
      <w:rFonts w:ascii="Times New Roman" w:eastAsia="MS Gothic" w:hAnsi="Times New Roman" w:cs="Times New Roman"/>
      <w:sz w:val="24"/>
      <w:lang w:val="en-GB" w:eastAsia="ja-JP"/>
    </w:rPr>
  </w:style>
  <w:style w:type="character" w:customStyle="1" w:styleId="2Char1">
    <w:name w:val="본문 들여쓰기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본문 들여쓰기 3 Char"/>
    <w:basedOn w:val="a2"/>
    <w:link w:val="35"/>
    <w:uiPriority w:val="99"/>
    <w:semiHidden/>
    <w:qFormat/>
    <w:rPr>
      <w:rFonts w:ascii="Times New Roman" w:hAnsi="Times New Roman" w:cs="Times New Roman"/>
      <w:lang w:eastAsia="ja-JP"/>
    </w:rPr>
  </w:style>
  <w:style w:type="character" w:customStyle="1" w:styleId="Char2">
    <w:name w:val="문서 구조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글자만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SimSun" w:hAnsi="Calibri" w:cs="Times New Roman"/>
      <w:sz w:val="22"/>
      <w:szCs w:val="22"/>
      <w:lang w:val="en-US"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맑은 고딕"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맑은 고딕"/>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val="en-US"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바탕"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바탕"/>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바탕"/>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바탕"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바탕" w:hAnsi="Times"/>
      <w:kern w:val="2"/>
      <w:sz w:val="21"/>
      <w:szCs w:val="22"/>
      <w:lang w:eastAsia="ja-JP"/>
    </w:rPr>
  </w:style>
  <w:style w:type="character" w:customStyle="1" w:styleId="RAN1bullet1Char">
    <w:name w:val="RAN1 bullet1 Char"/>
    <w:link w:val="RAN1bullet1"/>
    <w:uiPriority w:val="99"/>
    <w:qFormat/>
    <w:locked/>
    <w:rPr>
      <w:rFonts w:eastAsia="바탕"/>
      <w:kern w:val="2"/>
      <w:szCs w:val="24"/>
    </w:rPr>
  </w:style>
  <w:style w:type="paragraph" w:customStyle="1" w:styleId="RAN1bullet1">
    <w:name w:val="RAN1 bullet1"/>
    <w:basedOn w:val="a1"/>
    <w:link w:val="RAN1bullet1Char"/>
    <w:uiPriority w:val="99"/>
    <w:qFormat/>
    <w:pPr>
      <w:numPr>
        <w:numId w:val="21"/>
      </w:numPr>
    </w:pPr>
    <w:rPr>
      <w:rFonts w:eastAsia="바탕"/>
      <w:sz w:val="20"/>
      <w:szCs w:val="24"/>
      <w:lang w:eastAsia="zh-CN"/>
    </w:rPr>
  </w:style>
  <w:style w:type="character" w:customStyle="1" w:styleId="RAN1tdocChar">
    <w:name w:val="RAN1 tdoc Char"/>
    <w:link w:val="RAN1tdoc"/>
    <w:qFormat/>
    <w:locked/>
    <w:rPr>
      <w:rFonts w:ascii="바탕" w:eastAsia="바탕" w:hAnsi="바탕"/>
      <w:b/>
      <w:color w:val="0000FF"/>
      <w:szCs w:val="24"/>
      <w:u w:val="single" w:color="0000FF"/>
      <w:lang w:eastAsia="zh-CN"/>
    </w:rPr>
  </w:style>
  <w:style w:type="paragraph" w:customStyle="1" w:styleId="RAN1tdoc">
    <w:name w:val="RAN1 tdoc"/>
    <w:basedOn w:val="a1"/>
    <w:link w:val="RAN1tdocChar"/>
    <w:qFormat/>
    <w:pPr>
      <w:ind w:left="720" w:hanging="720"/>
    </w:pPr>
    <w:rPr>
      <w:rFonts w:ascii="바탕" w:eastAsia="바탕" w:hAnsi="바탕"/>
      <w:b/>
      <w:color w:val="0000FF"/>
      <w:sz w:val="20"/>
      <w:szCs w:val="24"/>
      <w:u w:val="single" w:color="0000FF"/>
      <w:lang w:eastAsia="zh-CN"/>
    </w:rPr>
  </w:style>
  <w:style w:type="character" w:customStyle="1" w:styleId="RAN1bullet3Char">
    <w:name w:val="RAN1 bullet3 Char"/>
    <w:link w:val="RAN1bullet3"/>
    <w:uiPriority w:val="99"/>
    <w:qFormat/>
    <w:locked/>
    <w:rPr>
      <w:rFonts w:eastAsia="바탕"/>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맑은 고딕" w:eastAsia="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eastAsia="맑은 고딕" w:hAnsi="맑은 고딕" w:cs="바탕"/>
      <w:sz w:val="20"/>
      <w:lang w:eastAsia="en-US"/>
    </w:rPr>
  </w:style>
  <w:style w:type="character" w:customStyle="1" w:styleId="tdocChar">
    <w:name w:val="tdoc Char"/>
    <w:link w:val="tdoc"/>
    <w:qFormat/>
    <w:locked/>
    <w:rPr>
      <w:rFonts w:ascii="바탕" w:eastAsia="바탕" w:hAnsi="바탕"/>
      <w:szCs w:val="24"/>
      <w:lang w:eastAsia="en-US"/>
    </w:rPr>
  </w:style>
  <w:style w:type="paragraph" w:customStyle="1" w:styleId="tdoc">
    <w:name w:val="tdoc"/>
    <w:basedOn w:val="a1"/>
    <w:link w:val="tdocChar"/>
    <w:qFormat/>
    <w:pPr>
      <w:ind w:left="1440" w:hanging="1440"/>
    </w:pPr>
    <w:rPr>
      <w:rFonts w:ascii="바탕" w:eastAsia="바탕" w:hAnsi="바탕"/>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a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f1">
    <w:name w:val="样式 正文 Char"/>
    <w:basedOn w:val="a2"/>
    <w:link w:val="affa"/>
    <w:qFormat/>
    <w:locked/>
    <w:rPr>
      <w:rFonts w:ascii="SimSun" w:eastAsia="SimSun" w:hAnsi="SimSun" w:cs="SimSun"/>
      <w:kern w:val="2"/>
      <w:sz w:val="21"/>
    </w:rPr>
  </w:style>
  <w:style w:type="paragraph" w:customStyle="1" w:styleId="affa">
    <w:name w:val="样式 正文"/>
    <w:basedOn w:val="a1"/>
    <w:link w:val="Charf1"/>
    <w:qFormat/>
    <w:pPr>
      <w:ind w:firstLineChars="200" w:firstLine="420"/>
    </w:pPr>
    <w:rPr>
      <w:rFonts w:ascii="SimSun" w:eastAsia="SimSun" w:hAnsi="SimSun" w:cs="SimSun"/>
      <w:lang w:eastAsia="zh-CN"/>
    </w:rPr>
  </w:style>
  <w:style w:type="paragraph" w:customStyle="1" w:styleId="a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eastAsia="zh-CN"/>
    </w:rPr>
  </w:style>
  <w:style w:type="character" w:customStyle="1" w:styleId="NormalwithindentChar">
    <w:name w:val="Normal with indent Char"/>
    <w:link w:val="Normalwithindent"/>
    <w:qFormat/>
    <w:locked/>
    <w:rPr>
      <w:rFonts w:ascii="맑은 고딕" w:eastAsia="맑은 고딕" w:hAnsi="맑은 고딕"/>
    </w:rPr>
  </w:style>
  <w:style w:type="paragraph" w:customStyle="1" w:styleId="Normalwithindent">
    <w:name w:val="Normal with indent"/>
    <w:basedOn w:val="a1"/>
    <w:link w:val="NormalwithindentChar"/>
    <w:qFormat/>
    <w:pPr>
      <w:spacing w:before="120" w:after="120" w:line="336" w:lineRule="auto"/>
      <w:ind w:firstLine="397"/>
    </w:pPr>
    <w:rPr>
      <w:rFonts w:ascii="맑은 고딕" w:eastAsia="맑은 고딕" w:hAnsi="맑은 고딕"/>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맑은 고딕" w:eastAsia="맑은 고딕" w:hAnsi="맑은 고딕"/>
      <w:sz w:val="20"/>
      <w:lang w:val="sv-SE" w:eastAsia="sv-SE"/>
    </w:rPr>
  </w:style>
  <w:style w:type="paragraph" w:customStyle="1" w:styleId="gmail-b2">
    <w:name w:val="gmail-b2"/>
    <w:basedOn w:val="a1"/>
    <w:uiPriority w:val="99"/>
    <w:semiHidden/>
    <w:qFormat/>
    <w:pPr>
      <w:spacing w:before="75" w:after="75"/>
    </w:pPr>
    <w:rPr>
      <w:rFonts w:ascii="맑은 고딕" w:eastAsia="맑은 고딕" w:hAnsi="맑은 고딕"/>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바탕"/>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바탕"/>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바탕"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본문 들여쓰기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val="en-US"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 w:type="paragraph" w:customStyle="1" w:styleId="Revision6">
    <w:name w:val="Revision6"/>
    <w:hidden/>
    <w:uiPriority w:val="99"/>
    <w:semiHidden/>
    <w:pPr>
      <w:spacing w:after="0" w:line="240" w:lineRule="auto"/>
    </w:pPr>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omments" Target="comments.xml"/><Relationship Id="rId42" Type="http://schemas.openxmlformats.org/officeDocument/2006/relationships/hyperlink" Target="https://www.3gpp.org/ftp/TSG_RAN/WG1_RL1/TSGR1_112b-e/Docs/R1-2302634.zip" TargetMode="External"/><Relationship Id="rId47" Type="http://schemas.openxmlformats.org/officeDocument/2006/relationships/hyperlink" Target="https://www.3gpp.org/ftp/TSG_RAN/WG1_RL1/TSGR1_112b-e/Docs/R1-2302962.zip" TargetMode="External"/><Relationship Id="rId63" Type="http://schemas.openxmlformats.org/officeDocument/2006/relationships/oleObject" Target="embeddings/oleObject6.bin"/><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hyperlink" Target="https://www.3gpp.org/ftp/tsg_ran/WG1_RL1/TSGR1_112b-e/Docs/R1-2302419.zip" TargetMode="External"/><Relationship Id="rId37" Type="http://schemas.openxmlformats.org/officeDocument/2006/relationships/hyperlink" Target="https://www.3gpp.org/ftp/TSG_RAN/WG1_RL1/TSGR1_112b-e/Docs/R1-2302419.zip" TargetMode="External"/><Relationship Id="rId40" Type="http://schemas.openxmlformats.org/officeDocument/2006/relationships/hyperlink" Target="https://www.3gpp.org/ftp/TSG_RAN/WG1_RL1/TSGR1_112b-e/Docs/R1-2302535.zip" TargetMode="External"/><Relationship Id="rId45" Type="http://schemas.openxmlformats.org/officeDocument/2006/relationships/hyperlink" Target="https://www.3gpp.org/ftp/TSG_RAN/WG1_RL1/TSGR1_112b-e/Docs/R1-2302767.zip" TargetMode="External"/><Relationship Id="rId53" Type="http://schemas.openxmlformats.org/officeDocument/2006/relationships/hyperlink" Target="https://www.3gpp.org/ftp/TSG_RAN/WG1_RL1/TSGR1_112b-e/Docs/R1-2303219.zip" TargetMode="External"/><Relationship Id="rId58" Type="http://schemas.openxmlformats.org/officeDocument/2006/relationships/hyperlink" Target="https://www.3gpp.org/ftp/TSG_RAN/WG1_RL1/TSGR1_112b-e/Docs/R1-2303700.zip" TargetMode="External"/><Relationship Id="rId66" Type="http://schemas.openxmlformats.org/officeDocument/2006/relationships/oleObject" Target="embeddings/oleObject8.bin"/><Relationship Id="rId5" Type="http://schemas.openxmlformats.org/officeDocument/2006/relationships/customXml" Target="../customXml/item5.xml"/><Relationship Id="rId61" Type="http://schemas.openxmlformats.org/officeDocument/2006/relationships/image" Target="media/image14.emf"/><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oleObject" Target="embeddings/oleObject5.bin"/><Relationship Id="rId30" Type="http://schemas.openxmlformats.org/officeDocument/2006/relationships/oleObject" Target="embeddings/Microsoft_Visio_2003-2010____.vsd"/><Relationship Id="rId35" Type="http://schemas.openxmlformats.org/officeDocument/2006/relationships/hyperlink" Target="https://www.3gpp.org/ftp/TSG_RAN/WG1_RL1/TSGR1_112b-e/Docs/R1-2302313.zip" TargetMode="External"/><Relationship Id="rId43" Type="http://schemas.openxmlformats.org/officeDocument/2006/relationships/hyperlink" Target="https://www.3gpp.org/ftp/TSG_RAN/WG1_RL1/TSGR1_112b-e/Docs/R1-2302683.zip" TargetMode="External"/><Relationship Id="rId48" Type="http://schemas.openxmlformats.org/officeDocument/2006/relationships/hyperlink" Target="https://www.3gpp.org/ftp/TSG_RAN/WG1_RL1/TSGR1_112b-e/Docs/R1-2303008.zip" TargetMode="External"/><Relationship Id="rId56" Type="http://schemas.openxmlformats.org/officeDocument/2006/relationships/hyperlink" Target="https://www.3gpp.org/ftp/TSG_RAN/WG1_RL1/TSGR1_112b-e/Docs/R1-2303576.zip" TargetMode="External"/><Relationship Id="rId64" Type="http://schemas.openxmlformats.org/officeDocument/2006/relationships/image" Target="media/image16.wm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12b-e/Docs/R1-2303115.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1.png"/><Relationship Id="rId38" Type="http://schemas.openxmlformats.org/officeDocument/2006/relationships/hyperlink" Target="https://www.3gpp.org/ftp/TSG_RAN/WG1_RL1/TSGR1_112b-e/Docs/R1-2302428.zip" TargetMode="External"/><Relationship Id="rId46" Type="http://schemas.openxmlformats.org/officeDocument/2006/relationships/hyperlink" Target="https://www.3gpp.org/ftp/TSG_RAN/WG1_RL1/TSGR1_112b-e/Docs/R1-2302783.zip"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hyperlink" Target="https://www.3gpp.org/ftp/TSG_RAN/WG1_RL1/TSGR1_112b-e/Docs/R1-2302588.zip" TargetMode="External"/><Relationship Id="rId54" Type="http://schemas.openxmlformats.org/officeDocument/2006/relationships/hyperlink" Target="https://www.3gpp.org/ftp/TSG_RAN/WG1_RL1/TSGR1_112b-e/Docs/R1-2303329.zip" TargetMode="External"/><Relationship Id="rId62" Type="http://schemas.openxmlformats.org/officeDocument/2006/relationships/image" Target="media/image1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3gpp.org/ftp/TSG_RAN/WG1_RL1/TSGR1_112b-e/Docs/R1-2302373.zip" TargetMode="External"/><Relationship Id="rId49" Type="http://schemas.openxmlformats.org/officeDocument/2006/relationships/hyperlink" Target="https://www.3gpp.org/ftp/TSG_RAN/WG1_RL1/TSGR1_112b-e/Docs/R1-2303045.zip" TargetMode="External"/><Relationship Id="rId57" Type="http://schemas.openxmlformats.org/officeDocument/2006/relationships/hyperlink" Target="https://www.3gpp.org/ftp/TSG_RAN/WG1_RL1/TSGR1_112b-e/Docs/R1-2303678.zip"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www.3gpp.org/ftp/TSG_RAN/WG1_RL1/TSGR1_112b-e/Docs/R1-2302726.zip" TargetMode="External"/><Relationship Id="rId52" Type="http://schemas.openxmlformats.org/officeDocument/2006/relationships/hyperlink" Target="https://www.3gpp.org/ftp/TSG_RAN/WG1_RL1/TSGR1_112b-e/Docs/R1-2303180.zip" TargetMode="External"/><Relationship Id="rId60" Type="http://schemas.openxmlformats.org/officeDocument/2006/relationships/image" Target="media/image13.png"/><Relationship Id="rId65" Type="http://schemas.openxmlformats.org/officeDocument/2006/relationships/oleObject" Target="embeddings/oleObject7.bin"/><Relationship Id="rId73"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72+.zip" TargetMode="External"/><Relationship Id="rId34" Type="http://schemas.openxmlformats.org/officeDocument/2006/relationships/hyperlink" Target="https://www.3gpp.org/ftp/TSG_RAN/WG1_RL1/TSGR1_112b-e/Docs/R1-2302302.zip" TargetMode="External"/><Relationship Id="rId50" Type="http://schemas.openxmlformats.org/officeDocument/2006/relationships/hyperlink" Target="https://www.3gpp.org/ftp/TSG_RAN/WG1_RL1/TSGR1_112b-e/Docs/R1-2303071.zip" TargetMode="External"/><Relationship Id="rId55" Type="http://schemas.openxmlformats.org/officeDocument/2006/relationships/hyperlink" Target="https://www.3gpp.org/ftp/TSG_RAN/WG1_RL1/TSGR1_112b-e/Docs/R1-2303470.zip" TargetMode="External"/><Relationship Id="rId7" Type="http://schemas.openxmlformats.org/officeDocument/2006/relationships/styles" Target="styles.xml"/><Relationship Id="rId71"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3E95E1-E095-4B42-8AAC-30582198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118</Pages>
  <Words>28989</Words>
  <Characters>165240</Characters>
  <Application>Microsoft Office Word</Application>
  <DocSecurity>0</DocSecurity>
  <Lines>1377</Lines>
  <Paragraphs>387</Paragraphs>
  <ScaleCrop>false</ScaleCrop>
  <HeadingPairs>
    <vt:vector size="2" baseType="variant">
      <vt:variant>
        <vt:lpstr>제목</vt:lpstr>
      </vt:variant>
      <vt:variant>
        <vt:i4>1</vt:i4>
      </vt:variant>
    </vt:vector>
  </HeadingPairs>
  <TitlesOfParts>
    <vt:vector size="1" baseType="lpstr">
      <vt:lpstr/>
    </vt:vector>
  </TitlesOfParts>
  <Company>lenovo</Company>
  <LinksUpToDate>false</LinksUpToDate>
  <CharactersWithSpaces>193842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장영록/통신표준연구팀(SR)/삼성전자</cp:lastModifiedBy>
  <cp:revision>10</cp:revision>
  <dcterms:created xsi:type="dcterms:W3CDTF">2023-04-21T01:51:00Z</dcterms:created>
  <dcterms:modified xsi:type="dcterms:W3CDTF">2023-04-21T04:35:00Z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