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r>
      <w:r>
        <w:rPr>
          <w:rFonts w:ascii="Arial" w:hAnsi="Arial" w:cs="Arial"/>
          <w:b/>
          <w:sz w:val="24"/>
          <w:lang w:val="de-DE"/>
        </w:rPr>
        <w:t xml:space="preserve">                           R1-2303885</w:t>
      </w:r>
    </w:p>
    <w:p>
      <w:pPr>
        <w:tabs>
          <w:tab w:val="left" w:pos="1985"/>
        </w:tabs>
        <w:rPr>
          <w:rFonts w:ascii="Arial" w:hAnsi="Arial" w:cs="Arial"/>
          <w:b/>
          <w:sz w:val="24"/>
        </w:rPr>
      </w:pPr>
      <w:r>
        <w:rPr>
          <w:rFonts w:ascii="Arial" w:hAnsi="Arial" w:cs="Arial"/>
          <w:b/>
          <w:sz w:val="24"/>
        </w:rPr>
        <w:t>e-Meeting, April 17th – April 26th, 2023</w:t>
      </w:r>
    </w:p>
    <w:p>
      <w:pPr>
        <w:tabs>
          <w:tab w:val="left" w:pos="1985"/>
        </w:tabs>
        <w:rPr>
          <w:rFonts w:ascii="Arial" w:hAnsi="Arial" w:cs="Arial"/>
          <w:sz w:val="24"/>
        </w:rPr>
      </w:pPr>
      <w:r>
        <w:rPr>
          <w:rFonts w:ascii="Arial" w:hAnsi="Arial" w:cs="Arial"/>
          <w:b/>
          <w:sz w:val="24"/>
        </w:rPr>
        <w:t>Source:</w:t>
      </w:r>
      <w:r>
        <w:rPr>
          <w:rFonts w:ascii="Arial" w:hAnsi="Arial" w:cs="Arial"/>
          <w:b/>
          <w:sz w:val="24"/>
        </w:rPr>
        <w:tab/>
      </w:r>
      <w:r>
        <w:rPr>
          <w:rFonts w:ascii="Arial" w:hAnsi="Arial" w:cs="Arial"/>
          <w:b/>
          <w:sz w:val="24"/>
        </w:rPr>
        <w:t>Moderator (NTT DOCOMO)</w:t>
      </w:r>
    </w:p>
    <w:p>
      <w:pPr>
        <w:ind w:left="1983" w:hanging="1983" w:hangingChars="823"/>
        <w:rPr>
          <w:rFonts w:ascii="Arial" w:hAnsi="Arial" w:cs="Arial"/>
          <w:b/>
          <w:sz w:val="32"/>
        </w:rPr>
      </w:pPr>
      <w:r>
        <w:rPr>
          <w:rFonts w:ascii="Arial" w:hAnsi="Arial" w:cs="Arial"/>
          <w:b/>
          <w:sz w:val="24"/>
        </w:rPr>
        <w:t>Title:</w:t>
      </w:r>
      <w:r>
        <w:rPr>
          <w:rFonts w:ascii="Arial" w:hAnsi="Arial" w:eastAsia="Malgun Gothic" w:cs="Arial"/>
          <w:b/>
          <w:sz w:val="24"/>
          <w:lang w:eastAsia="ko-KR"/>
        </w:rPr>
        <w:tab/>
      </w:r>
      <w:r>
        <w:rPr>
          <w:rFonts w:ascii="Arial" w:hAnsi="Arial" w:eastAsia="Malgun Gothic" w:cs="Arial"/>
          <w:b/>
          <w:sz w:val="24"/>
          <w:lang w:eastAsia="ko-KR"/>
        </w:rPr>
        <w:t>FL summary on DMRS#</w:t>
      </w:r>
      <w:r>
        <w:rPr>
          <w:rFonts w:ascii="Arial" w:hAnsi="Arial" w:cs="Arial"/>
          <w:b/>
          <w:sz w:val="24"/>
        </w:rPr>
        <w:t>2</w:t>
      </w:r>
    </w:p>
    <w:p>
      <w:pPr>
        <w:ind w:left="1983" w:hanging="1983" w:hangingChars="823"/>
        <w:rPr>
          <w:rFonts w:ascii="Arial" w:hAnsi="Arial" w:cs="Arial"/>
          <w:b/>
          <w:sz w:val="24"/>
        </w:rPr>
      </w:pPr>
      <w:r>
        <w:rPr>
          <w:rFonts w:ascii="Arial" w:hAnsi="Arial" w:cs="Arial"/>
          <w:b/>
          <w:sz w:val="24"/>
        </w:rPr>
        <w:t>Agenda item:</w:t>
      </w:r>
      <w:r>
        <w:rPr>
          <w:rFonts w:ascii="Arial" w:hAnsi="Arial" w:cs="Arial"/>
          <w:b/>
          <w:sz w:val="24"/>
        </w:rPr>
        <w:tab/>
      </w:r>
      <w:r>
        <w:rPr>
          <w:rFonts w:ascii="Arial" w:hAnsi="Arial" w:cs="Arial"/>
          <w:b/>
          <w:sz w:val="24"/>
        </w:rPr>
        <w:t>9.1.3.1</w:t>
      </w:r>
    </w:p>
    <w:p>
      <w:pPr>
        <w:ind w:left="1983" w:hanging="1983" w:hangingChars="823"/>
        <w:rPr>
          <w:rFonts w:ascii="Arial" w:hAnsi="Arial" w:cs="Arial"/>
          <w:b/>
          <w:sz w:val="24"/>
        </w:rPr>
      </w:pPr>
      <w:r>
        <w:rPr>
          <w:rFonts w:ascii="Arial" w:hAnsi="Arial" w:cs="Arial"/>
          <w:b/>
          <w:sz w:val="24"/>
        </w:rPr>
        <w:t>Document for:</w:t>
      </w:r>
      <w:r>
        <w:rPr>
          <w:rFonts w:ascii="Arial" w:hAnsi="Arial" w:cs="Arial"/>
          <w:b/>
          <w:sz w:val="24"/>
        </w:rPr>
        <w:tab/>
      </w:r>
      <w:r>
        <w:rPr>
          <w:rFonts w:ascii="Arial" w:hAnsi="Arial" w:cs="Arial"/>
          <w:b/>
          <w:sz w:val="24"/>
        </w:rPr>
        <w:t>Discussion and Decision</w:t>
      </w:r>
    </w:p>
    <w:p>
      <w:pPr>
        <w:pStyle w:val="2"/>
        <w:numPr>
          <w:ilvl w:val="0"/>
          <w:numId w:val="29"/>
        </w:numPr>
        <w:tabs>
          <w:tab w:val="left" w:pos="360"/>
        </w:tabs>
        <w:spacing w:before="120" w:after="60"/>
        <w:ind w:left="1134" w:hanging="1134"/>
        <w:jc w:val="both"/>
        <w:rPr>
          <w:rFonts w:cs="Arial"/>
          <w:lang w:val="en-US"/>
        </w:rPr>
      </w:pPr>
      <w:r>
        <w:rPr>
          <w:rFonts w:cs="Arial"/>
          <w:lang w:val="en-US"/>
        </w:rPr>
        <w:t>Introduction</w:t>
      </w:r>
    </w:p>
    <w:p>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60" w:type="dxa"/>
          </w:tcPr>
          <w:p>
            <w:pPr>
              <w:pStyle w:val="87"/>
              <w:numPr>
                <w:ilvl w:val="0"/>
                <w:numId w:val="30"/>
              </w:numPr>
              <w:overflowPunct w:val="0"/>
              <w:autoSpaceDE w:val="0"/>
              <w:autoSpaceDN w:val="0"/>
              <w:adjustRightInd w:val="0"/>
              <w:snapToGrid w:val="0"/>
              <w:spacing w:before="0" w:line="280" w:lineRule="atLeast"/>
              <w:textAlignment w:val="baseline"/>
              <w:rPr>
                <w:rFonts w:ascii="Times New Roman" w:hAnsi="Times New Roman" w:eastAsia="宋体"/>
                <w:bCs/>
                <w:lang w:eastAsia="en-GB"/>
              </w:rPr>
            </w:pPr>
            <w:r>
              <w:rPr>
                <w:rFonts w:ascii="Times New Roman" w:hAnsi="Times New Roman" w:eastAsia="宋体"/>
                <w:bCs/>
                <w:lang w:eastAsia="en-GB"/>
              </w:rPr>
              <w:t>Study, and if justified, specify larger number of orthogonal DMRS ports for downlink and uplink MU-MIMO (without increasing the DM-RS overhead), only for CP-OFDM,</w:t>
            </w:r>
          </w:p>
          <w:p>
            <w:pPr>
              <w:pStyle w:val="87"/>
              <w:numPr>
                <w:ilvl w:val="0"/>
                <w:numId w:val="31"/>
              </w:numPr>
              <w:overflowPunct w:val="0"/>
              <w:autoSpaceDE w:val="0"/>
              <w:autoSpaceDN w:val="0"/>
              <w:adjustRightInd w:val="0"/>
              <w:snapToGrid w:val="0"/>
              <w:spacing w:before="0" w:line="280" w:lineRule="atLeast"/>
              <w:ind w:left="709" w:hanging="283"/>
              <w:textAlignment w:val="baseline"/>
              <w:rPr>
                <w:rFonts w:ascii="Times New Roman" w:hAnsi="Times New Roman" w:eastAsia="宋体"/>
                <w:bCs/>
                <w:lang w:eastAsia="en-GB"/>
              </w:rPr>
            </w:pPr>
            <w:r>
              <w:rPr>
                <w:rFonts w:ascii="Times New Roman" w:hAnsi="Times New Roman" w:eastAsia="宋体"/>
                <w:bCs/>
                <w:lang w:eastAsia="en-GB"/>
              </w:rPr>
              <w:t>Striving for a common design between DL and UL DMRS</w:t>
            </w:r>
          </w:p>
          <w:p>
            <w:pPr>
              <w:pStyle w:val="87"/>
              <w:numPr>
                <w:ilvl w:val="0"/>
                <w:numId w:val="31"/>
              </w:numPr>
              <w:overflowPunct w:val="0"/>
              <w:autoSpaceDE w:val="0"/>
              <w:autoSpaceDN w:val="0"/>
              <w:adjustRightInd w:val="0"/>
              <w:snapToGrid w:val="0"/>
              <w:spacing w:before="0" w:line="280" w:lineRule="atLeast"/>
              <w:ind w:left="709" w:hanging="283"/>
              <w:textAlignment w:val="baseline"/>
              <w:rPr>
                <w:rFonts w:ascii="Times New Roman" w:hAnsi="Times New Roman" w:eastAsia="宋体"/>
                <w:bCs/>
                <w:lang w:eastAsia="en-GB"/>
              </w:rPr>
            </w:pPr>
            <w:r>
              <w:rPr>
                <w:rFonts w:ascii="Times New Roman" w:hAnsi="Times New Roman" w:eastAsia="宋体"/>
                <w:bCs/>
                <w:lang w:eastAsia="en-GB"/>
              </w:rPr>
              <w:t>Up to 24 orthogonal DM-RS ports, where for each applicable DMRS type, the maximum number of orthogonal ports is doubled for both single- and double-symbol DMRS</w:t>
            </w:r>
          </w:p>
          <w:p>
            <w:pPr>
              <w:snapToGrid w:val="0"/>
              <w:spacing w:before="0" w:line="280" w:lineRule="atLeast"/>
              <w:rPr>
                <w:rFonts w:ascii="Times New Roman" w:hAnsi="Times New Roman"/>
                <w:bCs/>
                <w:sz w:val="22"/>
                <w:lang w:eastAsia="zh-CN"/>
              </w:rPr>
            </w:pPr>
            <w:r>
              <w:rPr>
                <w:rFonts w:ascii="Times New Roman" w:hAnsi="Times New Roman"/>
                <w:bCs/>
                <w:sz w:val="22"/>
                <w:lang w:eastAsia="zh-CN"/>
              </w:rPr>
              <w:t>[…]</w:t>
            </w:r>
          </w:p>
          <w:p>
            <w:pPr>
              <w:pStyle w:val="87"/>
              <w:numPr>
                <w:ilvl w:val="0"/>
                <w:numId w:val="32"/>
              </w:numPr>
              <w:overflowPunct w:val="0"/>
              <w:autoSpaceDE w:val="0"/>
              <w:autoSpaceDN w:val="0"/>
              <w:adjustRightInd w:val="0"/>
              <w:snapToGrid w:val="0"/>
              <w:spacing w:before="0" w:line="280" w:lineRule="atLeast"/>
              <w:textAlignment w:val="baseline"/>
              <w:rPr>
                <w:rFonts w:ascii="Times New Roman" w:hAnsi="Times New Roman" w:eastAsia="宋体"/>
                <w:bCs/>
                <w:lang w:eastAsia="en-GB"/>
              </w:rPr>
            </w:pPr>
            <w:r>
              <w:rPr>
                <w:rFonts w:ascii="Times New Roman" w:hAnsi="Times New Roman" w:eastAsia="宋体"/>
                <w:bCs/>
                <w:lang w:eastAsia="en-GB"/>
              </w:rPr>
              <w:t>Study, and if justified, specify UL DMRS, SRS, SRI, and TPMI (including codebook) enhancements to enable 8 Tx UL operation to support 4 and more layers per UE in UL targeting CPE/FWA/vehicle/Industrial devices</w:t>
            </w:r>
          </w:p>
          <w:p>
            <w:pPr>
              <w:pStyle w:val="87"/>
              <w:numPr>
                <w:ilvl w:val="0"/>
                <w:numId w:val="33"/>
              </w:numPr>
              <w:overflowPunct w:val="0"/>
              <w:autoSpaceDE w:val="0"/>
              <w:autoSpaceDN w:val="0"/>
              <w:adjustRightInd w:val="0"/>
              <w:snapToGrid w:val="0"/>
              <w:spacing w:before="0" w:line="280" w:lineRule="atLeast"/>
              <w:ind w:left="709" w:hanging="283"/>
              <w:textAlignment w:val="baseline"/>
              <w:rPr>
                <w:rFonts w:ascii="Times New Roman" w:hAnsi="Times New Roman" w:eastAsia="宋体"/>
                <w:bCs/>
                <w:lang w:eastAsia="en-GB"/>
              </w:rPr>
            </w:pPr>
            <w:r>
              <w:rPr>
                <w:rFonts w:ascii="Times New Roman" w:hAnsi="Times New Roman" w:eastAsia="宋体"/>
                <w:bCs/>
                <w:lang w:eastAsia="en-GB"/>
              </w:rPr>
              <w:t>Note: Potential restrictions on the scope of this objective (including coherence assumption, full/non-full power modes) will be identified as part of the study.</w:t>
            </w:r>
          </w:p>
        </w:tc>
      </w:tr>
    </w:tbl>
    <w:p>
      <w:pPr>
        <w:spacing w:after="180" w:afterLines="50"/>
        <w:rPr>
          <w:rFonts w:ascii="Times New Roman" w:hAnsi="Times New Roman" w:cs="Times New Roman"/>
          <w:sz w:val="22"/>
          <w:lang w:eastAsia="zh-CN"/>
        </w:rPr>
      </w:pPr>
      <w:r>
        <w:rPr>
          <w:rFonts w:ascii="Times New Roman" w:hAnsi="Times New Roman" w:cs="Times New Roman"/>
          <w:sz w:val="22"/>
          <w:lang w:eastAsia="zh-CN"/>
        </w:rPr>
        <w:t>This document contains summary of the company’s tdocs and FL proposals.</w:t>
      </w:r>
    </w:p>
    <w:p>
      <w:pPr>
        <w:pStyle w:val="2"/>
        <w:numPr>
          <w:ilvl w:val="0"/>
          <w:numId w:val="29"/>
        </w:numPr>
        <w:pBdr>
          <w:top w:val="single" w:color="auto" w:sz="12" w:space="4"/>
        </w:pBdr>
        <w:tabs>
          <w:tab w:val="left" w:pos="360"/>
        </w:tabs>
        <w:ind w:left="426" w:hanging="426"/>
        <w:rPr>
          <w:rFonts w:cs="Arial"/>
          <w:lang w:val="en-US"/>
        </w:rPr>
      </w:pPr>
      <w:r>
        <w:rPr>
          <w:rFonts w:cs="Arial"/>
          <w:lang w:val="en-US"/>
        </w:rPr>
        <w:t>Objective #3 (increasing DMRS ports)</w:t>
      </w:r>
    </w:p>
    <w:p>
      <w:pPr>
        <w:pStyle w:val="3"/>
        <w:numPr>
          <w:ilvl w:val="1"/>
          <w:numId w:val="29"/>
        </w:numPr>
        <w:tabs>
          <w:tab w:val="left" w:pos="360"/>
        </w:tabs>
        <w:ind w:left="360" w:hanging="360"/>
        <w:rPr>
          <w:lang w:val="en-US"/>
        </w:rPr>
      </w:pPr>
      <w:r>
        <w:rPr>
          <w:lang w:val="en-US"/>
        </w:rPr>
        <w:t>Antenna ports table for PDSCH</w:t>
      </w:r>
    </w:p>
    <w:p>
      <w:pPr>
        <w:pStyle w:val="4"/>
        <w:ind w:left="840"/>
        <w:rPr>
          <w:rFonts w:ascii="Arial" w:hAnsi="Arial" w:cs="Arial" w:eastAsiaTheme="minorEastAsia"/>
          <w:sz w:val="28"/>
          <w:szCs w:val="28"/>
        </w:rPr>
      </w:pPr>
      <w:r>
        <w:rPr>
          <w:rFonts w:ascii="Arial" w:hAnsi="Arial" w:cs="Arial" w:eastAsiaTheme="minorEastAsia"/>
          <w:sz w:val="28"/>
          <w:szCs w:val="28"/>
        </w:rPr>
        <w:t xml:space="preserve">2.1.1 </w:t>
      </w:r>
      <w:r>
        <w:rPr>
          <w:rFonts w:ascii="Arial" w:hAnsi="Arial" w:cs="Arial"/>
          <w:sz w:val="28"/>
          <w:szCs w:val="28"/>
        </w:rPr>
        <w:t>eType1, maxLength1</w:t>
      </w:r>
    </w:p>
    <w:p>
      <w:pPr>
        <w:spacing w:after="180" w:afterLines="50"/>
        <w:rPr>
          <w:rFonts w:ascii="Times New Roman" w:hAnsi="Times New Roman" w:eastAsia="MS Mincho" w:cs="Times New Roman"/>
          <w:sz w:val="22"/>
        </w:rPr>
      </w:pPr>
      <w:r>
        <w:rPr>
          <w:rFonts w:hint="eastAsia" w:ascii="Times New Roman" w:hAnsi="Times New Roman" w:eastAsia="MS Mincho" w:cs="Times New Roman"/>
          <w:sz w:val="22"/>
        </w:rPr>
        <w:t>I</w:t>
      </w:r>
      <w:r>
        <w:rPr>
          <w:rFonts w:ascii="Times New Roman" w:hAnsi="Times New Roman" w:eastAsia="MS Mincho" w:cs="Times New Roman"/>
          <w:sz w:val="22"/>
        </w:rPr>
        <w:t>n previous RAN1 meetings, we have made agreements or working assumption for the following rows in the table for Rel.18 eType1 DMRS ports with</w:t>
      </w:r>
      <w:r>
        <w:rPr>
          <w:rFonts w:ascii="Times New Roman" w:hAnsi="Times New Roman" w:eastAsia="宋体" w:cs="Times New Roman"/>
          <w:sz w:val="22"/>
          <w:lang w:val="en-GB" w:eastAsia="zh-CN"/>
        </w:rPr>
        <w:t xml:space="preserve"> </w:t>
      </w:r>
      <w:r>
        <w:rPr>
          <w:rFonts w:ascii="Times New Roman" w:hAnsi="Times New Roman" w:eastAsia="宋体" w:cs="Times New Roman"/>
          <w:i/>
          <w:iCs/>
          <w:sz w:val="22"/>
          <w:lang w:val="en-GB" w:eastAsia="zh-CN"/>
        </w:rPr>
        <w:t>maxLength</w:t>
      </w:r>
      <w:r>
        <w:rPr>
          <w:rFonts w:ascii="Times New Roman" w:hAnsi="Times New Roman" w:eastAsia="宋体" w:cs="Times New Roman"/>
          <w:sz w:val="22"/>
          <w:lang w:val="en-GB" w:eastAsia="zh-CN"/>
        </w:rPr>
        <w:t xml:space="preserve"> = 1 for PDSCH</w:t>
      </w:r>
      <w:r>
        <w:rPr>
          <w:rFonts w:ascii="Times New Roman" w:hAnsi="Times New Roman" w:eastAsia="MS Mincho" w:cs="Times New Roman"/>
          <w:sz w:val="22"/>
        </w:rPr>
        <w:t>. We discuss the remaining issue in this section.</w:t>
      </w:r>
    </w:p>
    <w:p>
      <w:pPr>
        <w:keepNext/>
        <w:keepLines/>
        <w:jc w:val="center"/>
        <w:rPr>
          <w:rFonts w:ascii="Times New Roman" w:hAnsi="Times New Roman" w:eastAsia="Times New Roman" w:cs="Times New Roman"/>
          <w:b/>
          <w:sz w:val="20"/>
          <w:szCs w:val="20"/>
          <w:lang w:val="en-GB" w:eastAsia="zh-CN"/>
        </w:rPr>
      </w:pPr>
      <w:r>
        <w:rPr>
          <w:rFonts w:ascii="Times New Roman" w:hAnsi="Times New Roman" w:eastAsia="Times New Roman" w:cs="Times New Roman"/>
          <w:b/>
          <w:sz w:val="20"/>
          <w:szCs w:val="20"/>
          <w:lang w:val="en-GB" w:eastAsia="en-GB"/>
        </w:rPr>
        <w:t xml:space="preserve">Table </w:t>
      </w:r>
      <w:r>
        <w:rPr>
          <w:rFonts w:ascii="Times New Roman" w:hAnsi="Times New Roman" w:eastAsia="Times New Roman" w:cs="Times New Roman"/>
          <w:b/>
          <w:sz w:val="20"/>
          <w:szCs w:val="20"/>
          <w:lang w:val="en-GB" w:eastAsia="zh-CN"/>
        </w:rPr>
        <w:t>7.3.1.2.2</w:t>
      </w:r>
      <w:r>
        <w:rPr>
          <w:rFonts w:ascii="Times New Roman" w:hAnsi="Times New Roman" w:eastAsia="Times New Roman" w:cs="Times New Roman"/>
          <w:b/>
          <w:sz w:val="20"/>
          <w:szCs w:val="20"/>
          <w:lang w:val="en-GB" w:eastAsia="en-GB"/>
        </w:rPr>
        <w:t>-</w:t>
      </w:r>
      <w:r>
        <w:rPr>
          <w:rFonts w:ascii="Times New Roman" w:hAnsi="Times New Roman" w:eastAsia="Times New Roman" w:cs="Times New Roman"/>
          <w:b/>
          <w:sz w:val="20"/>
          <w:szCs w:val="20"/>
          <w:lang w:val="en-GB" w:eastAsia="zh-CN"/>
        </w:rPr>
        <w:t>1</w:t>
      </w:r>
      <w:r>
        <w:rPr>
          <w:rFonts w:ascii="Times New Roman" w:hAnsi="Times New Roman" w:eastAsia="Times New Roman" w:cs="Times New Roman"/>
          <w:b/>
          <w:sz w:val="20"/>
          <w:szCs w:val="20"/>
          <w:lang w:val="en-GB"/>
        </w:rPr>
        <w:t>-X</w:t>
      </w:r>
      <w:r>
        <w:rPr>
          <w:rFonts w:ascii="Times New Roman" w:hAnsi="Times New Roman" w:eastAsia="Times New Roman" w:cs="Times New Roman"/>
          <w:b/>
          <w:sz w:val="20"/>
          <w:szCs w:val="20"/>
          <w:lang w:val="en-GB" w:eastAsia="zh-CN"/>
        </w:rPr>
        <w:t xml:space="preserve">: Antenna port(s) (1000 + DMRS port), </w:t>
      </w:r>
      <w:r>
        <w:rPr>
          <w:rFonts w:ascii="Times New Roman" w:hAnsi="Times New Roman" w:eastAsia="Times New Roman" w:cs="Times New Roman"/>
          <w:b/>
          <w:i/>
          <w:sz w:val="20"/>
          <w:szCs w:val="20"/>
          <w:lang w:val="en-GB" w:eastAsia="zh-CN"/>
        </w:rPr>
        <w:t>dmrs-Type</w:t>
      </w:r>
      <w:r>
        <w:rPr>
          <w:rFonts w:ascii="Times New Roman" w:hAnsi="Times New Roman" w:eastAsia="Times New Roman" w:cs="Times New Roman"/>
          <w:b/>
          <w:sz w:val="20"/>
          <w:szCs w:val="20"/>
          <w:lang w:val="en-GB" w:eastAsia="zh-CN"/>
        </w:rPr>
        <w:t xml:space="preserve">=eType1, </w:t>
      </w:r>
      <w:r>
        <w:rPr>
          <w:rFonts w:ascii="Times New Roman" w:hAnsi="Times New Roman" w:eastAsia="Times New Roman" w:cs="Times New Roman"/>
          <w:b/>
          <w:i/>
          <w:sz w:val="20"/>
          <w:szCs w:val="20"/>
          <w:lang w:val="en-GB" w:eastAsia="zh-CN"/>
        </w:rPr>
        <w:t>maxLength</w:t>
      </w:r>
      <w:r>
        <w:rPr>
          <w:rFonts w:ascii="Times New Roman" w:hAnsi="Times New Roman" w:eastAsia="Times New Roman" w:cs="Times New Roman"/>
          <w:b/>
          <w:sz w:val="20"/>
          <w:szCs w:val="20"/>
          <w:lang w:val="en-GB" w:eastAsia="zh-CN"/>
        </w:rPr>
        <w:t>=1</w:t>
      </w:r>
    </w:p>
    <w:tbl>
      <w:tblPr>
        <w:tblStyle w:val="62"/>
        <w:tblW w:w="8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155"/>
        <w:gridCol w:w="967"/>
        <w:gridCol w:w="1288"/>
        <w:gridCol w:w="716"/>
        <w:gridCol w:w="1114"/>
        <w:gridCol w:w="1566"/>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4126" w:type="dxa"/>
            <w:gridSpan w:val="4"/>
            <w:tcBorders>
              <w:bottom w:val="single" w:color="auto" w:sz="4" w:space="0"/>
            </w:tcBorders>
            <w:shd w:val="clear" w:color="auto" w:fill="D9D9D9"/>
            <w:vAlign w:val="center"/>
          </w:tcPr>
          <w:p>
            <w:pPr>
              <w:keepLines/>
              <w:jc w:val="center"/>
              <w:rPr>
                <w:rFonts w:ascii="Times New Roman" w:hAnsi="Times New Roman" w:eastAsia="宋体" w:cs="Times New Roman"/>
                <w:b/>
                <w:bCs/>
                <w:sz w:val="20"/>
                <w:szCs w:val="20"/>
                <w:lang w:val="en-GB"/>
              </w:rPr>
            </w:pPr>
            <w:r>
              <w:rPr>
                <w:rFonts w:ascii="Times New Roman" w:hAnsi="Times New Roman" w:eastAsia="宋体" w:cs="Times New Roman"/>
                <w:b/>
                <w:bCs/>
                <w:sz w:val="20"/>
                <w:szCs w:val="20"/>
                <w:lang w:val="en-GB"/>
              </w:rPr>
              <w:t>One Codeword:</w:t>
            </w:r>
          </w:p>
          <w:p>
            <w:pPr>
              <w:snapToGrid w:val="0"/>
              <w:jc w:val="center"/>
              <w:rPr>
                <w:rFonts w:ascii="Times New Roman" w:hAnsi="Times New Roman" w:eastAsia="KaiTi_GB2312" w:cs="Times New Roman"/>
                <w:b/>
                <w:bCs/>
                <w:kern w:val="28"/>
                <w:sz w:val="20"/>
                <w:szCs w:val="20"/>
                <w:lang w:val="en-GB"/>
              </w:rPr>
            </w:pPr>
            <w:r>
              <w:rPr>
                <w:rFonts w:ascii="Times New Roman" w:hAnsi="Times New Roman" w:eastAsia="KaiTi_GB2312" w:cs="Times New Roman"/>
                <w:b/>
                <w:bCs/>
                <w:kern w:val="28"/>
                <w:sz w:val="20"/>
                <w:szCs w:val="20"/>
                <w:lang w:val="en-GB"/>
              </w:rPr>
              <w:t>Codeword 0 enabled,</w:t>
            </w:r>
          </w:p>
          <w:p>
            <w:pPr>
              <w:keepLines/>
              <w:jc w:val="center"/>
              <w:rPr>
                <w:rFonts w:ascii="Times New Roman" w:hAnsi="Times New Roman" w:eastAsia="宋体" w:cs="Times New Roman"/>
                <w:b/>
                <w:bCs/>
                <w:sz w:val="20"/>
                <w:szCs w:val="20"/>
                <w:lang w:val="en-GB"/>
              </w:rPr>
            </w:pPr>
            <w:r>
              <w:rPr>
                <w:rFonts w:ascii="Times New Roman" w:hAnsi="Times New Roman" w:eastAsia="KaiTi_GB2312" w:cs="Times New Roman"/>
                <w:b/>
                <w:bCs/>
                <w:kern w:val="28"/>
                <w:sz w:val="20"/>
                <w:szCs w:val="20"/>
                <w:lang w:val="en-GB"/>
              </w:rPr>
              <w:t>Codeword 1 disabled</w:t>
            </w:r>
          </w:p>
        </w:tc>
        <w:tc>
          <w:tcPr>
            <w:tcW w:w="4779" w:type="dxa"/>
            <w:gridSpan w:val="4"/>
            <w:tcBorders>
              <w:bottom w:val="single" w:color="auto" w:sz="4" w:space="0"/>
            </w:tcBorders>
            <w:shd w:val="clear" w:color="auto" w:fill="D9D9D9"/>
            <w:vAlign w:val="center"/>
          </w:tcPr>
          <w:p>
            <w:pPr>
              <w:keepLines/>
              <w:jc w:val="center"/>
              <w:rPr>
                <w:rFonts w:ascii="Times New Roman" w:hAnsi="Times New Roman" w:eastAsia="宋体" w:cs="Times New Roman"/>
                <w:b/>
                <w:bCs/>
                <w:sz w:val="20"/>
                <w:szCs w:val="20"/>
                <w:lang w:val="en-GB"/>
              </w:rPr>
            </w:pPr>
            <w:r>
              <w:rPr>
                <w:rFonts w:ascii="Times New Roman" w:hAnsi="Times New Roman" w:eastAsia="宋体" w:cs="Times New Roman"/>
                <w:b/>
                <w:bCs/>
                <w:sz w:val="20"/>
                <w:szCs w:val="20"/>
                <w:lang w:val="en-GB"/>
              </w:rPr>
              <w:t>Two Codewords:</w:t>
            </w:r>
          </w:p>
          <w:p>
            <w:pPr>
              <w:snapToGrid w:val="0"/>
              <w:jc w:val="center"/>
              <w:rPr>
                <w:rFonts w:ascii="Times New Roman" w:hAnsi="Times New Roman" w:eastAsia="KaiTi_GB2312" w:cs="Times New Roman"/>
                <w:b/>
                <w:bCs/>
                <w:kern w:val="28"/>
                <w:sz w:val="20"/>
                <w:szCs w:val="20"/>
                <w:lang w:val="en-GB"/>
              </w:rPr>
            </w:pPr>
            <w:r>
              <w:rPr>
                <w:rFonts w:ascii="Times New Roman" w:hAnsi="Times New Roman" w:eastAsia="KaiTi_GB2312" w:cs="Times New Roman"/>
                <w:b/>
                <w:bCs/>
                <w:kern w:val="28"/>
                <w:sz w:val="20"/>
                <w:szCs w:val="20"/>
                <w:lang w:val="en-GB"/>
              </w:rPr>
              <w:t>Codeword 0 enabled,</w:t>
            </w:r>
          </w:p>
          <w:p>
            <w:pPr>
              <w:keepLines/>
              <w:jc w:val="center"/>
              <w:rPr>
                <w:rFonts w:ascii="Times New Roman" w:hAnsi="Times New Roman" w:eastAsia="宋体" w:cs="Times New Roman"/>
                <w:b/>
                <w:bCs/>
                <w:sz w:val="20"/>
                <w:szCs w:val="20"/>
                <w:lang w:val="en-GB"/>
              </w:rPr>
            </w:pPr>
            <w:r>
              <w:rPr>
                <w:rFonts w:ascii="Times New Roman" w:hAnsi="Times New Roman" w:eastAsia="KaiTi_GB2312" w:cs="Times New Roman"/>
                <w:b/>
                <w:bCs/>
                <w:kern w:val="28"/>
                <w:sz w:val="20"/>
                <w:szCs w:val="20"/>
                <w:lang w:val="en-GB"/>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1155" w:type="dxa"/>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 xml:space="preserve">CDM group(s) </w:t>
            </w:r>
            <w:r>
              <w:rPr>
                <w:rFonts w:ascii="Times New Roman" w:hAnsi="Times New Roman" w:eastAsia="宋体" w:cs="Times New Roman"/>
                <w:b/>
                <w:bCs/>
                <w:sz w:val="20"/>
                <w:szCs w:val="20"/>
                <w:lang w:val="en-GB"/>
              </w:rPr>
              <w:t>without data</w:t>
            </w:r>
          </w:p>
        </w:tc>
        <w:tc>
          <w:tcPr>
            <w:tcW w:w="966" w:type="dxa"/>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DMRS port(s)</w:t>
            </w:r>
          </w:p>
        </w:tc>
        <w:tc>
          <w:tcPr>
            <w:tcW w:w="1288" w:type="dxa"/>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rPr>
              <w:t>Notes</w:t>
            </w:r>
          </w:p>
        </w:tc>
        <w:tc>
          <w:tcPr>
            <w:tcW w:w="716" w:type="dxa"/>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1114" w:type="dxa"/>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 xml:space="preserve">CDM group(s) </w:t>
            </w:r>
            <w:r>
              <w:rPr>
                <w:rFonts w:ascii="Times New Roman" w:hAnsi="Times New Roman" w:eastAsia="宋体" w:cs="Times New Roman"/>
                <w:b/>
                <w:bCs/>
                <w:sz w:val="20"/>
                <w:szCs w:val="20"/>
                <w:lang w:val="en-GB"/>
              </w:rPr>
              <w:t>without data</w:t>
            </w:r>
          </w:p>
        </w:tc>
        <w:tc>
          <w:tcPr>
            <w:tcW w:w="1566" w:type="dxa"/>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c>
          <w:tcPr>
            <w:tcW w:w="1383" w:type="dxa"/>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966" w:type="dxa"/>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0</w:t>
            </w:r>
          </w:p>
        </w:tc>
        <w:tc>
          <w:tcPr>
            <w:tcW w:w="1288" w:type="dxa"/>
            <w:vMerge w:val="restart"/>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Cat. 1</w:t>
            </w: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0</w:t>
            </w: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2</w:t>
            </w: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0,1,2,3,8</w:t>
            </w:r>
          </w:p>
        </w:tc>
        <w:tc>
          <w:tcPr>
            <w:tcW w:w="1383" w:type="dxa"/>
            <w:vMerge w:val="restart"/>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Rank 5-8 with one DMRS symbol</w:t>
            </w:r>
          </w:p>
          <w:p>
            <w:pPr>
              <w:keepLines/>
              <w:jc w:val="center"/>
              <w:rPr>
                <w:rFonts w:ascii="Times New Roman" w:hAnsi="Times New Roman" w:cs="Times New Roman"/>
                <w:color w:val="FF0000"/>
                <w:sz w:val="20"/>
                <w:szCs w:val="20"/>
                <w:lang w:val="en-GB"/>
              </w:rPr>
            </w:pPr>
            <w:r>
              <w:rPr>
                <w:rFonts w:hint="eastAsia" w:ascii="Times New Roman" w:hAnsi="Times New Roman" w:cs="Times New Roman"/>
                <w:color w:val="FF0000"/>
                <w:sz w:val="20"/>
                <w:szCs w:val="20"/>
                <w:lang w:val="en-GB"/>
              </w:rPr>
              <w:t>(</w:t>
            </w:r>
            <w:r>
              <w:rPr>
                <w:rFonts w:ascii="Times New Roman" w:hAnsi="Times New Roman" w:cs="Times New Roman"/>
                <w:color w:val="FF0000"/>
                <w:sz w:val="20"/>
                <w:szCs w:val="20"/>
                <w:lang w:val="en-GB"/>
              </w:rPr>
              <w:t>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1</w:t>
            </w: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0,1,2,3,8,10</w:t>
            </w:r>
          </w:p>
        </w:tc>
        <w:tc>
          <w:tcPr>
            <w:tcW w:w="1383"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966" w:type="dxa"/>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0,1</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eastAsia="zh-CN"/>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2</w:t>
            </w: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0,1,2,3,8,9,10</w:t>
            </w:r>
          </w:p>
        </w:tc>
        <w:tc>
          <w:tcPr>
            <w:tcW w:w="1383"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3</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3</w:t>
            </w: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2</w:t>
            </w: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0,1,2,3,8,9,10,11</w:t>
            </w:r>
          </w:p>
        </w:tc>
        <w:tc>
          <w:tcPr>
            <w:tcW w:w="1383" w:type="dxa"/>
            <w:vMerge w:val="continue"/>
            <w:shd w:val="clear" w:color="auto" w:fill="auto"/>
            <w:vAlign w:val="center"/>
          </w:tcPr>
          <w:p>
            <w:pPr>
              <w:keepLines/>
              <w:jc w:val="center"/>
              <w:rPr>
                <w:rFonts w:ascii="Times New Roman" w:hAnsi="Times New Roman" w:eastAsia="宋体" w:cs="Times New Roman"/>
                <w:color w:val="FF0000"/>
                <w:sz w:val="20"/>
                <w:szCs w:val="20"/>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4</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1</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eastAsia="zh-CN"/>
              </w:rPr>
            </w:pPr>
          </w:p>
        </w:tc>
        <w:tc>
          <w:tcPr>
            <w:tcW w:w="716" w:type="dxa"/>
            <w:shd w:val="clear" w:color="auto" w:fill="auto"/>
            <w:vAlign w:val="center"/>
          </w:tcPr>
          <w:p>
            <w:pPr>
              <w:keepLines/>
              <w:jc w:val="center"/>
              <w:rPr>
                <w:rFonts w:ascii="Times New Roman" w:hAnsi="Times New Roman" w:eastAsia="宋体" w:cs="Times New Roman"/>
                <w:sz w:val="20"/>
                <w:szCs w:val="20"/>
                <w:lang w:val="en-GB"/>
              </w:rPr>
            </w:pPr>
          </w:p>
        </w:tc>
        <w:tc>
          <w:tcPr>
            <w:tcW w:w="1114" w:type="dxa"/>
            <w:shd w:val="clear" w:color="auto" w:fill="auto"/>
            <w:vAlign w:val="center"/>
          </w:tcPr>
          <w:p>
            <w:pPr>
              <w:keepLines/>
              <w:jc w:val="center"/>
              <w:rPr>
                <w:rFonts w:ascii="Times New Roman" w:hAnsi="Times New Roman" w:eastAsia="宋体" w:cs="Times New Roman"/>
                <w:sz w:val="20"/>
                <w:szCs w:val="20"/>
                <w:lang w:val="en-GB"/>
              </w:rPr>
            </w:pPr>
          </w:p>
        </w:tc>
        <w:tc>
          <w:tcPr>
            <w:tcW w:w="1566" w:type="dxa"/>
            <w:shd w:val="clear" w:color="auto" w:fill="auto"/>
            <w:vAlign w:val="center"/>
          </w:tcPr>
          <w:p>
            <w:pPr>
              <w:keepLines/>
              <w:jc w:val="center"/>
              <w:rPr>
                <w:rFonts w:ascii="Times New Roman" w:hAnsi="Times New Roman" w:eastAsia="宋体" w:cs="Times New Roman"/>
                <w:sz w:val="20"/>
                <w:szCs w:val="20"/>
                <w:lang w:val="en-GB" w:eastAsia="zh-CN"/>
              </w:rPr>
            </w:pPr>
          </w:p>
        </w:tc>
        <w:tc>
          <w:tcPr>
            <w:tcW w:w="1383" w:type="dxa"/>
            <w:shd w:val="clear" w:color="auto" w:fill="auto"/>
            <w:vAlign w:val="center"/>
          </w:tcPr>
          <w:p>
            <w:pPr>
              <w:keepLines/>
              <w:jc w:val="center"/>
              <w:rPr>
                <w:rFonts w:ascii="Times New Roman" w:hAnsi="Times New Roman" w:eastAsia="宋体" w:cs="Times New Roman"/>
                <w:sz w:val="20"/>
                <w:szCs w:val="20"/>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5</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6</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3</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7</w:t>
            </w:r>
          </w:p>
        </w:tc>
        <w:tc>
          <w:tcPr>
            <w:tcW w:w="1155" w:type="dxa"/>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0,1</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8</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2,3</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9</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0-2</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10</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0-3</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11</w:t>
            </w:r>
          </w:p>
        </w:tc>
        <w:tc>
          <w:tcPr>
            <w:tcW w:w="1155"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966" w:type="dxa"/>
            <w:shd w:val="clear" w:color="auto" w:fill="auto"/>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0,2</w:t>
            </w:r>
          </w:p>
        </w:tc>
        <w:tc>
          <w:tcPr>
            <w:tcW w:w="1288" w:type="dxa"/>
            <w:vMerge w:val="continue"/>
            <w:shd w:val="clear" w:color="auto" w:fill="auto"/>
            <w:vAlign w:val="center"/>
          </w:tcPr>
          <w:p>
            <w:pPr>
              <w:keepLines/>
              <w:jc w:val="center"/>
              <w:rPr>
                <w:rFonts w:ascii="Times New Roman" w:hAnsi="Times New Roman" w:eastAsia="宋体" w:cs="Times New Roman"/>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12</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w:t>
            </w:r>
          </w:p>
        </w:tc>
        <w:tc>
          <w:tcPr>
            <w:tcW w:w="1288" w:type="dxa"/>
            <w:vMerge w:val="restart"/>
            <w:shd w:val="clear" w:color="auto" w:fill="auto"/>
            <w:vAlign w:val="center"/>
          </w:tcPr>
          <w:p>
            <w:pPr>
              <w:keepLines/>
              <w:jc w:val="center"/>
              <w:rPr>
                <w:rFonts w:ascii="Times New Roman" w:hAnsi="Times New Roman" w:eastAsia="等线" w:cs="Times New Roman"/>
                <w:color w:val="0000FF"/>
                <w:sz w:val="20"/>
                <w:szCs w:val="20"/>
                <w:lang w:val="en-GB"/>
              </w:rPr>
            </w:pPr>
            <w:r>
              <w:rPr>
                <w:rFonts w:ascii="Times New Roman" w:hAnsi="Times New Roman" w:eastAsia="宋体" w:cs="Times New Roman"/>
                <w:color w:val="0000FF"/>
                <w:sz w:val="20"/>
                <w:szCs w:val="20"/>
                <w:lang w:val="en-GB"/>
              </w:rPr>
              <w:t>Cat.2</w:t>
            </w: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13</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9</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14</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8,9</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15</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16</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9</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17</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10</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18</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11</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19</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8,9</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20</w:t>
            </w:r>
          </w:p>
        </w:tc>
        <w:tc>
          <w:tcPr>
            <w:tcW w:w="1155"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10,11</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eastAsia="zh-CN"/>
              </w:rPr>
              <w:t>21</w:t>
            </w:r>
          </w:p>
        </w:tc>
        <w:tc>
          <w:tcPr>
            <w:tcW w:w="1155"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[8-10]</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eastAsia="zh-CN"/>
              </w:rPr>
              <w:t>22</w:t>
            </w:r>
          </w:p>
        </w:tc>
        <w:tc>
          <w:tcPr>
            <w:tcW w:w="1155"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[8-11]</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eastAsia="zh-CN"/>
              </w:rPr>
              <w:t>23</w:t>
            </w:r>
          </w:p>
        </w:tc>
        <w:tc>
          <w:tcPr>
            <w:tcW w:w="1155"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[2]</w:t>
            </w:r>
          </w:p>
        </w:tc>
        <w:tc>
          <w:tcPr>
            <w:tcW w:w="966" w:type="dxa"/>
            <w:shd w:val="clear" w:color="auto" w:fill="auto"/>
            <w:vAlign w:val="center"/>
          </w:tcPr>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[8, 10],</w:t>
            </w:r>
          </w:p>
          <w:p>
            <w:pPr>
              <w:keepLines/>
              <w:jc w:val="center"/>
              <w:rPr>
                <w:rFonts w:ascii="Times New Roman" w:hAnsi="Times New Roman" w:eastAsia="宋体" w:cs="Times New Roman"/>
                <w:color w:val="0000FF"/>
                <w:sz w:val="20"/>
                <w:szCs w:val="20"/>
                <w:highlight w:val="yellow"/>
                <w:lang w:val="en-GB"/>
              </w:rPr>
            </w:pPr>
            <w:r>
              <w:rPr>
                <w:rFonts w:ascii="Times New Roman" w:hAnsi="Times New Roman" w:eastAsia="宋体" w:cs="Times New Roman"/>
                <w:color w:val="0000FF"/>
                <w:sz w:val="20"/>
                <w:szCs w:val="20"/>
                <w:highlight w:val="yellow"/>
                <w:lang w:val="en-GB"/>
              </w:rPr>
              <w:t>[9, 11]</w:t>
            </w:r>
          </w:p>
        </w:tc>
        <w:tc>
          <w:tcPr>
            <w:tcW w:w="1288" w:type="dxa"/>
            <w:vMerge w:val="continue"/>
            <w:shd w:val="clear" w:color="auto" w:fill="auto"/>
            <w:vAlign w:val="center"/>
          </w:tcPr>
          <w:p>
            <w:pPr>
              <w:keepLines/>
              <w:jc w:val="center"/>
              <w:rPr>
                <w:rFonts w:ascii="Times New Roman" w:hAnsi="Times New Roman" w:eastAsia="宋体" w:cs="Times New Roman"/>
                <w:color w:val="0000FF"/>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24</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1</w:t>
            </w:r>
          </w:p>
        </w:tc>
        <w:tc>
          <w:tcPr>
            <w:tcW w:w="966" w:type="dxa"/>
            <w:shd w:val="clear" w:color="auto" w:fill="auto"/>
            <w:vAlign w:val="center"/>
          </w:tcPr>
          <w:p>
            <w:pPr>
              <w:keepLines/>
              <w:jc w:val="center"/>
              <w:rPr>
                <w:rFonts w:ascii="Times New Roman" w:hAnsi="Times New Roman" w:eastAsia="宋体" w:cs="Times New Roman"/>
                <w:color w:val="00B050"/>
                <w:sz w:val="20"/>
                <w:szCs w:val="20"/>
                <w:lang w:val="en-GB"/>
              </w:rPr>
            </w:pPr>
            <w:r>
              <w:rPr>
                <w:rFonts w:ascii="Times New Roman" w:hAnsi="Times New Roman" w:eastAsia="宋体" w:cs="Times New Roman"/>
                <w:color w:val="FF0000"/>
                <w:sz w:val="20"/>
                <w:szCs w:val="20"/>
                <w:lang w:val="en-GB"/>
              </w:rPr>
              <w:t>0,1,8</w:t>
            </w:r>
          </w:p>
        </w:tc>
        <w:tc>
          <w:tcPr>
            <w:tcW w:w="1288" w:type="dxa"/>
            <w:vMerge w:val="restart"/>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Cat.3</w:t>
            </w: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25</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1</w:t>
            </w:r>
          </w:p>
        </w:tc>
        <w:tc>
          <w:tcPr>
            <w:tcW w:w="966" w:type="dxa"/>
            <w:shd w:val="clear" w:color="auto" w:fill="auto"/>
            <w:vAlign w:val="center"/>
          </w:tcPr>
          <w:p>
            <w:pPr>
              <w:keepLines/>
              <w:jc w:val="center"/>
              <w:rPr>
                <w:rFonts w:ascii="Times New Roman" w:hAnsi="Times New Roman" w:eastAsia="宋体" w:cs="Times New Roman"/>
                <w:color w:val="00B050"/>
                <w:sz w:val="20"/>
                <w:szCs w:val="20"/>
                <w:lang w:val="en-GB"/>
              </w:rPr>
            </w:pPr>
            <w:r>
              <w:rPr>
                <w:rFonts w:ascii="Times New Roman" w:hAnsi="Times New Roman" w:eastAsia="宋体" w:cs="Times New Roman"/>
                <w:color w:val="FF0000"/>
                <w:sz w:val="20"/>
                <w:szCs w:val="20"/>
                <w:lang w:val="en-GB"/>
              </w:rPr>
              <w:t>0,1,8,9</w:t>
            </w:r>
          </w:p>
        </w:tc>
        <w:tc>
          <w:tcPr>
            <w:tcW w:w="1288"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eastAsia="zh-CN"/>
              </w:rPr>
              <w:t>26</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0,1,8</w:t>
            </w:r>
          </w:p>
        </w:tc>
        <w:tc>
          <w:tcPr>
            <w:tcW w:w="1288"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eastAsia="zh-CN"/>
              </w:rPr>
              <w:t>27</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0,1,8,9</w:t>
            </w:r>
          </w:p>
        </w:tc>
        <w:tc>
          <w:tcPr>
            <w:tcW w:w="1288"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eastAsia="zh-CN"/>
              </w:rPr>
              <w:t>28</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2,3,10</w:t>
            </w:r>
          </w:p>
        </w:tc>
        <w:tc>
          <w:tcPr>
            <w:tcW w:w="1288"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eastAsia="zh-CN"/>
              </w:rPr>
              <w:t>29</w:t>
            </w:r>
          </w:p>
        </w:tc>
        <w:tc>
          <w:tcPr>
            <w:tcW w:w="1155"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966" w:type="dxa"/>
            <w:shd w:val="clear" w:color="auto" w:fill="auto"/>
            <w:vAlign w:val="center"/>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2,3,10,11</w:t>
            </w:r>
          </w:p>
        </w:tc>
        <w:tc>
          <w:tcPr>
            <w:tcW w:w="1288" w:type="dxa"/>
            <w:vMerge w:val="continue"/>
            <w:shd w:val="clear" w:color="auto" w:fill="auto"/>
            <w:vAlign w:val="center"/>
          </w:tcPr>
          <w:p>
            <w:pPr>
              <w:keepLines/>
              <w:jc w:val="center"/>
              <w:rPr>
                <w:rFonts w:ascii="Times New Roman" w:hAnsi="Times New Roman" w:eastAsia="宋体" w:cs="Times New Roman"/>
                <w:color w:val="FF0000"/>
                <w:sz w:val="20"/>
                <w:szCs w:val="20"/>
                <w:lang w:val="en-GB"/>
              </w:rPr>
            </w:pPr>
          </w:p>
        </w:tc>
        <w:tc>
          <w:tcPr>
            <w:tcW w:w="71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114"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566" w:type="dxa"/>
            <w:shd w:val="clear" w:color="auto" w:fill="auto"/>
            <w:vAlign w:val="center"/>
          </w:tcPr>
          <w:p>
            <w:pPr>
              <w:keepLines/>
              <w:jc w:val="center"/>
              <w:rPr>
                <w:rFonts w:ascii="Times New Roman" w:hAnsi="Times New Roman" w:eastAsia="宋体" w:cs="Times New Roman"/>
                <w:color w:val="FF0000"/>
                <w:sz w:val="20"/>
                <w:szCs w:val="20"/>
                <w:lang w:val="en-GB"/>
              </w:rPr>
            </w:pPr>
          </w:p>
        </w:tc>
        <w:tc>
          <w:tcPr>
            <w:tcW w:w="1383" w:type="dxa"/>
            <w:shd w:val="clear" w:color="auto" w:fill="auto"/>
            <w:vAlign w:val="center"/>
          </w:tcPr>
          <w:p>
            <w:pPr>
              <w:keepLines/>
              <w:jc w:val="center"/>
              <w:rPr>
                <w:rFonts w:ascii="Times New Roman" w:hAnsi="Times New Roman" w:eastAsia="宋体" w:cs="Times New Roman"/>
                <w:color w:val="FF0000"/>
                <w:sz w:val="20"/>
                <w:szCs w:val="20"/>
                <w:lang w:val="en-GB"/>
              </w:rPr>
            </w:pPr>
          </w:p>
        </w:tc>
      </w:tr>
    </w:tbl>
    <w:p>
      <w:pPr>
        <w:spacing w:after="180" w:afterLines="50"/>
        <w:rPr>
          <w:rFonts w:ascii="Times New Roman" w:hAnsi="Times New Roman" w:eastAsia="MS Mincho" w:cs="Times New Roman"/>
          <w:sz w:val="22"/>
        </w:rPr>
      </w:pPr>
    </w:p>
    <w:p>
      <w:pPr>
        <w:rPr>
          <w:rFonts w:ascii="Times New Roman" w:hAnsi="Times New Roman" w:cs="Times New Roman"/>
          <w:b/>
          <w:bCs/>
          <w:sz w:val="22"/>
          <w:u w:val="single"/>
        </w:rPr>
      </w:pPr>
      <w:r>
        <w:rPr>
          <w:rFonts w:hint="eastAsia" w:ascii="Times New Roman" w:hAnsi="Times New Roman" w:cs="Times New Roman"/>
          <w:b/>
          <w:bCs/>
          <w:sz w:val="22"/>
          <w:highlight w:val="cyan"/>
          <w:u w:val="single"/>
        </w:rPr>
        <w:t>Row</w:t>
      </w:r>
      <w:r>
        <w:rPr>
          <w:rFonts w:ascii="Times New Roman" w:hAnsi="Times New Roman" w:cs="Times New Roman"/>
          <w:b/>
          <w:bCs/>
          <w:sz w:val="22"/>
          <w:highlight w:val="cyan"/>
          <w:u w:val="single"/>
        </w:rPr>
        <w:t xml:space="preserve"> 21-22 (1CW)</w:t>
      </w:r>
    </w:p>
    <w:p>
      <w:pPr>
        <w:spacing w:after="180" w:afterLines="50"/>
        <w:rPr>
          <w:rFonts w:ascii="Times New Roman" w:hAnsi="Times New Roman" w:eastAsia="MS Mincho" w:cs="Times New Roman"/>
          <w:sz w:val="22"/>
          <w:szCs w:val="18"/>
          <w:u w:val="single"/>
        </w:rPr>
      </w:pPr>
      <w:r>
        <w:rPr>
          <w:rFonts w:ascii="Times New Roman" w:hAnsi="Times New Roman" w:eastAsia="MS Mincho"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hAnsi="Times New Roman" w:eastAsia="MS Mincho" w:cs="Times New Roman"/>
          <w:sz w:val="22"/>
          <w:szCs w:val="18"/>
          <w:u w:val="single"/>
        </w:rPr>
        <w:t>Hence, FL suggestion is to remove the row 21-22.</w:t>
      </w:r>
    </w:p>
    <w:p>
      <w:pPr>
        <w:spacing w:after="180" w:afterLines="50"/>
        <w:rPr>
          <w:rFonts w:ascii="Times New Roman" w:hAnsi="Times New Roman" w:eastAsia="MS Mincho" w:cs="Times New Roman"/>
          <w:sz w:val="22"/>
          <w:szCs w:val="18"/>
        </w:rPr>
      </w:pPr>
    </w:p>
    <w:p>
      <w:pPr>
        <w:rPr>
          <w:rFonts w:ascii="Times New Roman" w:hAnsi="Times New Roman" w:cs="Times New Roman"/>
          <w:b/>
          <w:bCs/>
          <w:sz w:val="22"/>
          <w:u w:val="single"/>
        </w:rPr>
      </w:pPr>
      <w:r>
        <w:rPr>
          <w:rFonts w:hint="eastAsia" w:ascii="Times New Roman" w:hAnsi="Times New Roman" w:cs="Times New Roman"/>
          <w:b/>
          <w:bCs/>
          <w:sz w:val="22"/>
          <w:highlight w:val="cyan"/>
          <w:u w:val="single"/>
        </w:rPr>
        <w:t>Row</w:t>
      </w:r>
      <w:r>
        <w:rPr>
          <w:rFonts w:ascii="Times New Roman" w:hAnsi="Times New Roman" w:cs="Times New Roman"/>
          <w:b/>
          <w:bCs/>
          <w:sz w:val="22"/>
          <w:highlight w:val="cyan"/>
          <w:u w:val="single"/>
        </w:rPr>
        <w:t xml:space="preserve"> 23 (1CW)</w:t>
      </w:r>
    </w:p>
    <w:p>
      <w:pPr>
        <w:rPr>
          <w:rFonts w:ascii="Times New Roman" w:hAnsi="Times New Roman" w:cs="Times New Roman"/>
          <w:sz w:val="22"/>
        </w:rPr>
      </w:pPr>
      <w:r>
        <w:rPr>
          <w:rFonts w:hint="eastAsia" w:ascii="Times New Roman" w:hAnsi="Times New Roman" w:cs="Times New Roman"/>
          <w:sz w:val="22"/>
        </w:rPr>
        <w:t>H</w:t>
      </w:r>
      <w:r>
        <w:rPr>
          <w:rFonts w:ascii="Times New Roman" w:hAnsi="Times New Roman" w:cs="Times New Roman"/>
          <w:sz w:val="22"/>
        </w:rPr>
        <w:t xml:space="preserve">uawei/HiSilicon[3]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Huawei/HiSilicon[3]:</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120" w:line="280" w:lineRule="atLeast"/>
              <w:rPr>
                <w:rStyle w:val="139"/>
                <w:rFonts w:hint="eastAsia" w:ascii="Gilroy" w:hAnsi="Gilroy"/>
                <w:color w:val="000000"/>
                <w:sz w:val="22"/>
                <w:shd w:val="clear" w:color="auto" w:fill="FFFFFF"/>
              </w:rPr>
            </w:pPr>
            <w:r>
              <w:rPr>
                <w:rStyle w:val="139"/>
                <w:bCs/>
                <w:color w:val="000000"/>
                <w:lang w:eastAsia="zh-CN"/>
              </w:rPr>
              <w:t xml:space="preserve">Unlike other layer combinations that can be achieved by different </w:t>
            </w:r>
            <w:r>
              <w:rPr>
                <w:rStyle w:val="139"/>
                <w:bCs/>
                <w:lang w:eastAsia="zh-CN"/>
              </w:rPr>
              <w:t xml:space="preserve">compositions of </w:t>
            </w:r>
            <w:r>
              <w:rPr>
                <w:rFonts w:ascii="Gilroy" w:hAnsi="Gilroy"/>
                <w:color w:val="000000"/>
                <w:shd w:val="clear" w:color="auto" w:fill="FFFFFF"/>
              </w:rPr>
              <w:t xml:space="preserve">DMRS port combinations, </w:t>
            </w:r>
            <w:r>
              <w:rPr>
                <w:rStyle w:val="139"/>
                <w:bCs/>
                <w:color w:val="000000"/>
                <w:lang w:eastAsia="zh-CN"/>
              </w:rPr>
              <w:t>{3+3+2} can only be enabled by</w:t>
            </w:r>
            <w:r>
              <w:rPr>
                <w:rStyle w:val="139"/>
                <w:bCs/>
                <w:lang w:eastAsia="zh-CN"/>
              </w:rPr>
              <w:t xml:space="preserve"> composition</w:t>
            </w:r>
            <w:r>
              <w:rPr>
                <w:rStyle w:val="139"/>
                <w:bCs/>
                <w:color w:val="000000"/>
                <w:lang w:eastAsia="zh-CN"/>
              </w:rPr>
              <w:t xml:space="preserve"> {#28 + #26 + #23}, which means entry #23 is irreplaceable for supporting all layer combinations.</w:t>
            </w:r>
          </w:p>
          <w:p>
            <w:pPr>
              <w:spacing w:before="120" w:line="280" w:lineRule="atLeast"/>
              <w:rPr>
                <w:rFonts w:ascii="Times New Roman" w:hAnsi="Times New Roman"/>
                <w:lang w:eastAsia="zh-CN"/>
              </w:rPr>
            </w:pPr>
            <w:r>
              <w:rPr>
                <w:rStyle w:val="139"/>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139"/>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layers, the probability of layer combination</w:t>
            </w:r>
            <w:r>
              <w:rPr>
                <w:rStyle w:val="139"/>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pPr>
              <w:spacing w:before="120" w:line="280" w:lineRule="atLeast"/>
              <w:jc w:val="center"/>
              <w:rPr>
                <w:rStyle w:val="139"/>
                <w:bCs/>
                <w:color w:val="000000"/>
              </w:rPr>
            </w:pPr>
            <w:r>
              <w:rPr>
                <w:lang w:eastAsia="zh-CN"/>
              </w:rPr>
              <w:drawing>
                <wp:inline distT="0" distB="0" distL="0" distR="0">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pPr>
              <w:spacing w:before="120" w:after="240" w:line="280" w:lineRule="atLeast"/>
              <w:jc w:val="center"/>
              <w:rPr>
                <w:b/>
                <w:bCs/>
                <w:color w:val="000000"/>
                <w:lang w:eastAsia="zh-CN"/>
              </w:rPr>
            </w:pPr>
            <w:r>
              <w:rPr>
                <w:rStyle w:val="139"/>
                <w:b/>
                <w:bCs/>
                <w:color w:val="000000"/>
                <w:lang w:eastAsia="zh-CN"/>
              </w:rPr>
              <w:t>Figure.1 The PDF of layer combinations</w:t>
            </w:r>
          </w:p>
        </w:tc>
      </w:tr>
    </w:tbl>
    <w:p>
      <w:pPr>
        <w:rPr>
          <w:rFonts w:ascii="Times New Roman" w:hAnsi="Times New Roman" w:cs="Times New Roman"/>
          <w:sz w:val="22"/>
        </w:rPr>
      </w:pPr>
    </w:p>
    <w:p>
      <w:pPr>
        <w:rPr>
          <w:rFonts w:ascii="Times New Roman" w:hAnsi="Times New Roman" w:cs="Times New Roman"/>
          <w:sz w:val="22"/>
        </w:rPr>
      </w:pPr>
      <w:r>
        <w:rPr>
          <w:rFonts w:hint="eastAsia" w:ascii="Times New Roman" w:hAnsi="Times New Roman" w:cs="Times New Roman"/>
          <w:sz w:val="22"/>
        </w:rPr>
        <w:t>Q</w:t>
      </w:r>
      <w:r>
        <w:rPr>
          <w:rFonts w:ascii="Times New Roman" w:hAnsi="Times New Roman" w:cs="Times New Roman"/>
          <w:sz w:val="22"/>
        </w:rPr>
        <w:t>ualcomm [23]:</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120" w:line="280" w:lineRule="atLeast"/>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pPr>
              <w:pStyle w:val="87"/>
              <w:numPr>
                <w:ilvl w:val="0"/>
                <w:numId w:val="34"/>
              </w:numPr>
              <w:spacing w:before="120" w:line="280" w:lineRule="atLeast"/>
              <w:rPr>
                <w:rFonts w:ascii="Times New Roman" w:hAnsi="Times New Roman" w:eastAsia="宋体"/>
                <w:sz w:val="20"/>
                <w:szCs w:val="20"/>
                <w:lang w:val="en-GB"/>
              </w:rPr>
            </w:pPr>
            <w:r>
              <w:rPr>
                <w:rFonts w:ascii="Times New Roman" w:hAnsi="Times New Roman" w:eastAsia="宋体"/>
                <w:sz w:val="20"/>
                <w:szCs w:val="20"/>
                <w:lang w:val="en-GB"/>
              </w:rPr>
              <w:t xml:space="preserve">Channel estimation performance of the UE with port [9,11] will be quite bad as it sees channel interference from both CDM groups. </w:t>
            </w:r>
          </w:p>
          <w:p>
            <w:pPr>
              <w:pStyle w:val="87"/>
              <w:numPr>
                <w:ilvl w:val="0"/>
                <w:numId w:val="34"/>
              </w:numPr>
              <w:spacing w:before="120" w:line="280" w:lineRule="atLeast"/>
              <w:rPr>
                <w:rFonts w:ascii="Times New Roman" w:hAnsi="Times New Roman" w:eastAsia="宋体"/>
                <w:sz w:val="20"/>
                <w:szCs w:val="20"/>
                <w:lang w:val="en-GB"/>
              </w:rPr>
            </w:pPr>
            <w:r>
              <w:rPr>
                <w:rFonts w:ascii="Times New Roman" w:hAnsi="Times New Roman" w:eastAsia="宋体"/>
                <w:sz w:val="20"/>
                <w:szCs w:val="20"/>
                <w:lang w:val="en-GB"/>
              </w:rPr>
              <w:t>This is not aligned with MU design principle since Rel-15, which is allocate DMRS ports of a same UE into a same CDM group.</w:t>
            </w:r>
          </w:p>
          <w:p>
            <w:pPr>
              <w:pStyle w:val="87"/>
              <w:numPr>
                <w:ilvl w:val="0"/>
                <w:numId w:val="34"/>
              </w:numPr>
              <w:spacing w:before="120" w:line="280" w:lineRule="atLeast"/>
              <w:rPr>
                <w:rFonts w:ascii="Times New Roman" w:hAnsi="Times New Roman" w:eastAsia="宋体"/>
                <w:sz w:val="20"/>
                <w:szCs w:val="20"/>
                <w:lang w:val="en-GB"/>
              </w:rPr>
            </w:pPr>
            <w:r>
              <w:rPr>
                <w:rFonts w:ascii="Times New Roman" w:hAnsi="Times New Roman" w:eastAsia="宋体"/>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pPr>
              <w:spacing w:before="120" w:line="280" w:lineRule="atLeast"/>
              <w:rPr>
                <w:lang w:val="en-GB"/>
              </w:rPr>
            </w:pPr>
          </w:p>
          <w:p>
            <w:pPr>
              <w:spacing w:before="120" w:line="280" w:lineRule="atLeast"/>
              <w:rPr>
                <w:lang w:val="en-GB"/>
              </w:rPr>
            </w:pPr>
            <w:r>
              <w:rPr>
                <w:lang w:val="en-GB"/>
              </w:rPr>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pPr>
              <w:pStyle w:val="87"/>
              <w:numPr>
                <w:ilvl w:val="0"/>
                <w:numId w:val="35"/>
              </w:numPr>
              <w:spacing w:before="120" w:line="280" w:lineRule="atLeast"/>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pPr>
              <w:pStyle w:val="87"/>
              <w:numPr>
                <w:ilvl w:val="0"/>
                <w:numId w:val="35"/>
              </w:numPr>
              <w:spacing w:before="120" w:line="280" w:lineRule="atLeast"/>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pPr>
              <w:pStyle w:val="87"/>
              <w:numPr>
                <w:ilvl w:val="0"/>
                <w:numId w:val="35"/>
              </w:numPr>
              <w:spacing w:before="120" w:line="280" w:lineRule="atLeast"/>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pPr>
              <w:spacing w:before="120" w:line="280" w:lineRule="atLeast"/>
              <w:rPr>
                <w:lang w:val="en-GB"/>
              </w:rPr>
            </w:pP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3780"/>
              <w:gridCol w:w="4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b/>
                      <w:bCs/>
                      <w:lang w:val="en-GB" w:eastAsia="zh-CN"/>
                    </w:rPr>
                  </w:pPr>
                  <w:r>
                    <w:rPr>
                      <w:b/>
                      <w:bCs/>
                      <w:lang w:val="en-GB" w:eastAsia="zh-CN"/>
                    </w:rPr>
                    <w:t>Case number</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b/>
                      <w:bCs/>
                      <w:lang w:val="en-GB" w:eastAsia="zh-CN"/>
                    </w:rPr>
                  </w:pPr>
                  <w:r>
                    <w:rPr>
                      <w:b/>
                      <w:bCs/>
                      <w:lang w:val="en-GB" w:eastAsia="zh-CN"/>
                    </w:rPr>
                    <w:t>Rank combination</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b/>
                      <w:bCs/>
                      <w:lang w:val="en-GB" w:eastAsia="zh-CN"/>
                    </w:rPr>
                  </w:pPr>
                  <w:r>
                    <w:rPr>
                      <w:b/>
                      <w:bCs/>
                      <w:lang w:val="en-GB" w:eastAsia="zh-CN"/>
                    </w:rPr>
                    <w:t>Row indices to support the rank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2 UEs with 1+7 layer</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 (two CWs) + row 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2</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highlight w:val="yellow"/>
                      <w:lang w:val="en-GB" w:eastAsia="zh-CN"/>
                    </w:rPr>
                    <w:t>2 UEs with 2+6 layer</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highlight w:val="yellow"/>
                      <w:lang w:val="en-GB" w:eastAsia="zh-CN"/>
                    </w:rPr>
                  </w:pPr>
                  <w:r>
                    <w:rPr>
                      <w:highlight w:val="yellow"/>
                      <w:lang w:val="en-GB" w:eastAsia="zh-CN"/>
                    </w:rPr>
                    <w:t>Not supported with current agreed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3</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highlight w:val="yellow"/>
                      <w:lang w:val="en-GB" w:eastAsia="zh-CN"/>
                    </w:rPr>
                    <w:t>2 UEs with 3+5 layer</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highlight w:val="yellow"/>
                      <w:lang w:val="en-GB" w:eastAsia="zh-CN"/>
                    </w:rPr>
                  </w:pPr>
                  <w:r>
                    <w:rPr>
                      <w:highlight w:val="yellow"/>
                      <w:lang w:val="en-GB" w:eastAsia="zh-CN"/>
                    </w:rPr>
                    <w:t>Not supported with current agreed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4</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2 UEs with 4+4 layer</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27 (1 CW) + row 29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5</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3 UEs with 1+1+6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shd w:val="clear" w:color="auto" w:fill="FFFFFF" w:themeFill="background1"/>
                      <w:lang w:val="en-GB" w:eastAsia="zh-CN"/>
                    </w:rPr>
                    <w:t>row 1 (2 CWs)</w:t>
                  </w:r>
                  <w:r>
                    <w:rPr>
                      <w:lang w:val="en-GB" w:eastAsia="zh-CN"/>
                    </w:rPr>
                    <w:t>+ row 16 &amp; 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6</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3 UEs with 1+2+5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shd w:val="clear" w:color="auto" w:fill="FFFFFF" w:themeFill="background1"/>
                      <w:lang w:val="en-GB" w:eastAsia="zh-CN"/>
                    </w:rPr>
                    <w:t>row 0 (2 CWs)</w:t>
                  </w:r>
                  <w:r>
                    <w:rPr>
                      <w:lang w:val="en-GB" w:eastAsia="zh-CN"/>
                    </w:rPr>
                    <w:t>+ row 16 &amp; 20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7</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3 UEs with 2+2+4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shd w:val="clear" w:color="auto" w:fill="FFFFFF" w:themeFill="background1"/>
                      <w:lang w:val="en-GB" w:eastAsia="zh-CN"/>
                    </w:rPr>
                    <w:t>row 27</w:t>
                  </w:r>
                  <w:r>
                    <w:rPr>
                      <w:lang w:val="en-GB" w:eastAsia="zh-CN"/>
                    </w:rPr>
                    <w:t>+ 8 + 20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8</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3 UEs with 1+3+4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shd w:val="clear" w:color="auto" w:fill="FFFFFF" w:themeFill="background1"/>
                      <w:lang w:val="en-GB" w:eastAsia="zh-CN"/>
                    </w:rPr>
                    <w:t xml:space="preserve">row 27 </w:t>
                  </w:r>
                  <w:r>
                    <w:rPr>
                      <w:lang w:val="en-GB" w:eastAsia="zh-CN"/>
                    </w:rPr>
                    <w:t>+ 28 + 18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9</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highlight w:val="yellow"/>
                      <w:lang w:val="en-GB" w:eastAsia="zh-CN"/>
                    </w:rPr>
                    <w:t>3 UEs with 2+3+3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highlight w:val="yellow"/>
                      <w:lang w:val="en-GB" w:eastAsia="zh-CN"/>
                    </w:rPr>
                    <w:t>Not supported with current agreed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10</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4 UEs with 1+1+1+5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0 (2CWs) + row 16+17+18(1CW)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11</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4 UEs with 1+1+2+4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27 + 8 + 17 +18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12</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4 UEs with 1+2+2+3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26+16+8+20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13</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4 UEs with 1+1+3+3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26+28+16+18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14</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4 UEs with 2+2+2+2 layers</w:t>
                  </w:r>
                </w:p>
              </w:tc>
              <w:tc>
                <w:tcPr>
                  <w:tcW w:w="4657" w:type="dxa"/>
                  <w:tcBorders>
                    <w:top w:val="single" w:color="auto" w:sz="4" w:space="0"/>
                    <w:left w:val="single" w:color="auto" w:sz="4" w:space="0"/>
                    <w:bottom w:val="single" w:color="auto" w:sz="4" w:space="0"/>
                    <w:right w:val="single" w:color="auto" w:sz="4" w:space="0"/>
                  </w:tcBorders>
                </w:tcPr>
                <w:p>
                  <w:pPr>
                    <w:shd w:val="clear" w:color="auto" w:fill="FFFFFF" w:themeFill="background1"/>
                    <w:spacing w:before="0" w:line="280" w:lineRule="atLeast"/>
                    <w:rPr>
                      <w:lang w:val="en-GB" w:eastAsia="zh-CN"/>
                    </w:rPr>
                  </w:pPr>
                  <w:r>
                    <w:rPr>
                      <w:lang w:val="en-GB" w:eastAsia="zh-CN"/>
                    </w:rPr>
                    <w:t>row 7+8+19+20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15</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5 UEs with 1+1+1+1+4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27+5+6+17+18(1CW)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16</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5 UEs with 1+1+1+2+3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26+8+16+17+18(1CW)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17</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5 UEs with 1+1+2+2+2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7+8+19+17+18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18</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6 UEs with 1+1+1+1+1+3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26+16+5+6+17+18(1CW)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19</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6 UEs with 1+1+1+1+2+2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19+20+3+4+5+6(1CW)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20</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7 UEs with 1+1+1+1+1+1+2 layers</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7+5+6+15+16+17+18 (1CW)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Case 21</w:t>
                  </w:r>
                </w:p>
              </w:tc>
              <w:tc>
                <w:tcPr>
                  <w:tcW w:w="3780"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8 UEs each with 1 layer</w:t>
                  </w:r>
                </w:p>
              </w:tc>
              <w:tc>
                <w:tcPr>
                  <w:tcW w:w="4657" w:type="dxa"/>
                  <w:tcBorders>
                    <w:top w:val="single" w:color="auto" w:sz="4" w:space="0"/>
                    <w:left w:val="single" w:color="auto" w:sz="4" w:space="0"/>
                    <w:bottom w:val="single" w:color="auto" w:sz="4" w:space="0"/>
                    <w:right w:val="single" w:color="auto" w:sz="4" w:space="0"/>
                  </w:tcBorders>
                </w:tcPr>
                <w:p>
                  <w:pPr>
                    <w:spacing w:before="0" w:line="280" w:lineRule="atLeast"/>
                    <w:rPr>
                      <w:lang w:val="en-GB" w:eastAsia="zh-CN"/>
                    </w:rPr>
                  </w:pPr>
                  <w:r>
                    <w:rPr>
                      <w:lang w:val="en-GB" w:eastAsia="zh-CN"/>
                    </w:rPr>
                    <w:t>row 3+4+5+6+15+16+17+18 (1CW)</w:t>
                  </w:r>
                </w:p>
              </w:tc>
            </w:tr>
          </w:tbl>
          <w:p>
            <w:pPr>
              <w:spacing w:before="120" w:line="280" w:lineRule="atLeast"/>
              <w:rPr>
                <w:rFonts w:ascii="Times New Roman" w:hAnsi="Times New Roman"/>
                <w:sz w:val="22"/>
              </w:rPr>
            </w:pPr>
          </w:p>
        </w:tc>
      </w:tr>
    </w:tbl>
    <w:p>
      <w:pPr>
        <w:rPr>
          <w:rFonts w:ascii="Times New Roman" w:hAnsi="Times New Roman" w:cs="Times New Roman"/>
          <w:sz w:val="22"/>
        </w:rPr>
      </w:pPr>
    </w:p>
    <w:p>
      <w:pPr>
        <w:rPr>
          <w:rFonts w:ascii="Times New Roman" w:hAnsi="Times New Roman" w:cs="Times New Roman"/>
          <w:sz w:val="22"/>
        </w:rPr>
      </w:pPr>
    </w:p>
    <w:p>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pPr>
        <w:rPr>
          <w:rFonts w:ascii="Times New Roman" w:hAnsi="Times New Roman" w:cs="Times New Roman"/>
          <w:sz w:val="22"/>
        </w:rPr>
      </w:pPr>
      <w:r>
        <w:rPr>
          <w:rFonts w:ascii="Times New Roman" w:hAnsi="Times New Roman" w:cs="Times New Roman"/>
          <w:sz w:val="22"/>
        </w:rPr>
        <w:t>Huawei/HiSilicon, ZTE/China Telcom, vivo, Spreadtrum,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pPr>
        <w:rPr>
          <w:rFonts w:ascii="Times New Roman" w:hAnsi="Times New Roman" w:cs="Times New Roman"/>
          <w:sz w:val="22"/>
        </w:rPr>
      </w:pPr>
    </w:p>
    <w:p>
      <w:pPr>
        <w:rPr>
          <w:rFonts w:ascii="Times New Roman" w:hAnsi="Times New Roman" w:cs="Times New Roman"/>
          <w:b/>
          <w:bCs/>
          <w:sz w:val="22"/>
          <w:u w:val="single"/>
        </w:rPr>
      </w:pPr>
      <w:r>
        <w:rPr>
          <w:rFonts w:ascii="Times New Roman" w:hAnsi="Times New Roman" w:cs="Times New Roman"/>
          <w:b/>
          <w:bCs/>
          <w:sz w:val="22"/>
          <w:u w:val="single"/>
        </w:rPr>
        <w:t>For at least for S-TRP</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RAN1#111 agreement of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PDSCH, at least for S-TRP case,</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For 1 CW,</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Do not support row 21-22</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Do not support row 23</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328" w:type="dxa"/>
            <w:gridSpan w:val="3"/>
            <w:tcBorders>
              <w:bottom w:val="single" w:color="auto" w:sz="4" w:space="0"/>
            </w:tcBorders>
            <w:shd w:val="clear" w:color="auto" w:fill="D9D9D9"/>
            <w:vAlign w:val="center"/>
          </w:tcPr>
          <w:p>
            <w:pPr>
              <w:pStyle w:val="128"/>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pPr>
              <w:pStyle w:val="128"/>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pPr>
              <w:pStyle w:val="128"/>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D9D9D9"/>
            <w:vAlign w:val="center"/>
          </w:tcPr>
          <w:p>
            <w:pPr>
              <w:pStyle w:val="128"/>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pPr>
              <w:pStyle w:val="128"/>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pPr>
              <w:pStyle w:val="128"/>
              <w:rPr>
                <w:rFonts w:ascii="Times New Roman" w:hAnsi="Times New Roman" w:cs="Times New Roman"/>
                <w:sz w:val="22"/>
                <w:szCs w:val="22"/>
              </w:rPr>
            </w:pPr>
            <w:r>
              <w:rPr>
                <w:rFonts w:ascii="Times New Roman" w:hAnsi="Times New Roman" w:cs="Times New Roman"/>
                <w:b/>
                <w:bCs/>
                <w:sz w:val="22"/>
                <w:szCs w:val="22"/>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trike/>
                <w:sz w:val="22"/>
                <w:szCs w:val="22"/>
                <w:lang w:eastAsia="zh-CN"/>
              </w:rPr>
            </w:pPr>
            <w:r>
              <w:rPr>
                <w:rFonts w:ascii="Times New Roman" w:hAnsi="Times New Roman" w:eastAsia="宋体" w:cs="Times New Roman"/>
                <w:strike/>
                <w:color w:val="0000FF"/>
                <w:sz w:val="22"/>
                <w:szCs w:val="22"/>
                <w:lang w:val="en-GB" w:eastAsia="zh-CN"/>
              </w:rPr>
              <w:t>21</w:t>
            </w:r>
          </w:p>
        </w:tc>
        <w:tc>
          <w:tcPr>
            <w:tcW w:w="2076" w:type="dxa"/>
            <w:shd w:val="clear" w:color="auto" w:fill="auto"/>
            <w:vAlign w:val="center"/>
          </w:tcPr>
          <w:p>
            <w:pPr>
              <w:pStyle w:val="128"/>
              <w:rPr>
                <w:rFonts w:ascii="Times New Roman" w:hAnsi="Times New Roman" w:cs="Times New Roman"/>
                <w:strike/>
                <w:sz w:val="22"/>
                <w:szCs w:val="22"/>
              </w:rPr>
            </w:pPr>
            <w:r>
              <w:rPr>
                <w:rFonts w:ascii="Times New Roman" w:hAnsi="Times New Roman" w:eastAsia="宋体" w:cs="Times New Roman"/>
                <w:strike/>
                <w:color w:val="0000FF"/>
                <w:sz w:val="22"/>
                <w:szCs w:val="22"/>
                <w:lang w:val="en-GB"/>
              </w:rPr>
              <w:t>[2]</w:t>
            </w:r>
          </w:p>
        </w:tc>
        <w:tc>
          <w:tcPr>
            <w:tcW w:w="2918" w:type="dxa"/>
            <w:shd w:val="clear" w:color="auto" w:fill="auto"/>
            <w:vAlign w:val="center"/>
          </w:tcPr>
          <w:p>
            <w:pPr>
              <w:pStyle w:val="128"/>
              <w:rPr>
                <w:rFonts w:ascii="Times New Roman" w:hAnsi="Times New Roman" w:cs="Times New Roman"/>
                <w:strike/>
                <w:sz w:val="22"/>
                <w:szCs w:val="22"/>
              </w:rPr>
            </w:pPr>
            <w:r>
              <w:rPr>
                <w:rFonts w:ascii="Times New Roman" w:hAnsi="Times New Roman" w:eastAsia="宋体" w:cs="Times New Roman"/>
                <w:strike/>
                <w:color w:val="0000FF"/>
                <w:sz w:val="22"/>
                <w:szCs w:val="22"/>
                <w:lang w:val="en-GB"/>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trike/>
                <w:sz w:val="22"/>
                <w:szCs w:val="22"/>
                <w:lang w:eastAsia="zh-CN"/>
              </w:rPr>
            </w:pPr>
            <w:r>
              <w:rPr>
                <w:rFonts w:ascii="Times New Roman" w:hAnsi="Times New Roman" w:eastAsia="宋体" w:cs="Times New Roman"/>
                <w:strike/>
                <w:color w:val="0000FF"/>
                <w:sz w:val="22"/>
                <w:szCs w:val="22"/>
                <w:lang w:val="en-GB" w:eastAsia="zh-CN"/>
              </w:rPr>
              <w:t>22</w:t>
            </w:r>
          </w:p>
        </w:tc>
        <w:tc>
          <w:tcPr>
            <w:tcW w:w="2076" w:type="dxa"/>
            <w:shd w:val="clear" w:color="auto" w:fill="auto"/>
            <w:vAlign w:val="center"/>
          </w:tcPr>
          <w:p>
            <w:pPr>
              <w:pStyle w:val="128"/>
              <w:rPr>
                <w:rFonts w:ascii="Times New Roman" w:hAnsi="Times New Roman" w:cs="Times New Roman"/>
                <w:strike/>
                <w:sz w:val="22"/>
                <w:szCs w:val="22"/>
                <w:lang w:eastAsia="zh-CN"/>
              </w:rPr>
            </w:pPr>
            <w:r>
              <w:rPr>
                <w:rFonts w:ascii="Times New Roman" w:hAnsi="Times New Roman" w:eastAsia="宋体" w:cs="Times New Roman"/>
                <w:strike/>
                <w:color w:val="0000FF"/>
                <w:sz w:val="22"/>
                <w:szCs w:val="22"/>
                <w:lang w:val="en-GB"/>
              </w:rPr>
              <w:t>[2]</w:t>
            </w:r>
          </w:p>
        </w:tc>
        <w:tc>
          <w:tcPr>
            <w:tcW w:w="2918" w:type="dxa"/>
            <w:shd w:val="clear" w:color="auto" w:fill="auto"/>
            <w:vAlign w:val="center"/>
          </w:tcPr>
          <w:p>
            <w:pPr>
              <w:pStyle w:val="128"/>
              <w:rPr>
                <w:rFonts w:ascii="Times New Roman" w:hAnsi="Times New Roman" w:cs="Times New Roman"/>
                <w:strike/>
                <w:sz w:val="22"/>
                <w:szCs w:val="22"/>
                <w:lang w:eastAsia="zh-CN"/>
              </w:rPr>
            </w:pPr>
            <w:r>
              <w:rPr>
                <w:rFonts w:ascii="Times New Roman" w:hAnsi="Times New Roman" w:eastAsia="宋体" w:cs="Times New Roman"/>
                <w:strike/>
                <w:color w:val="0000FF"/>
                <w:sz w:val="22"/>
                <w:szCs w:val="22"/>
                <w:lang w:val="en-GB"/>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trike/>
                <w:sz w:val="22"/>
                <w:szCs w:val="22"/>
                <w:lang w:eastAsia="zh-CN"/>
              </w:rPr>
            </w:pPr>
            <w:r>
              <w:rPr>
                <w:rFonts w:ascii="Times New Roman" w:hAnsi="Times New Roman" w:eastAsia="宋体" w:cs="Times New Roman"/>
                <w:strike/>
                <w:color w:val="0000FF"/>
                <w:sz w:val="22"/>
                <w:szCs w:val="22"/>
                <w:lang w:val="en-GB" w:eastAsia="zh-CN"/>
              </w:rPr>
              <w:t>23</w:t>
            </w:r>
          </w:p>
        </w:tc>
        <w:tc>
          <w:tcPr>
            <w:tcW w:w="2076" w:type="dxa"/>
            <w:shd w:val="clear" w:color="auto" w:fill="auto"/>
            <w:vAlign w:val="center"/>
          </w:tcPr>
          <w:p>
            <w:pPr>
              <w:pStyle w:val="128"/>
              <w:rPr>
                <w:rFonts w:ascii="Times New Roman" w:hAnsi="Times New Roman" w:cs="Times New Roman"/>
                <w:strike/>
                <w:sz w:val="22"/>
                <w:szCs w:val="22"/>
              </w:rPr>
            </w:pPr>
            <w:r>
              <w:rPr>
                <w:rFonts w:ascii="Times New Roman" w:hAnsi="Times New Roman" w:eastAsia="宋体" w:cs="Times New Roman"/>
                <w:strike/>
                <w:color w:val="0000FF"/>
                <w:sz w:val="22"/>
                <w:szCs w:val="22"/>
                <w:lang w:val="en-GB"/>
              </w:rPr>
              <w:t>[2]</w:t>
            </w:r>
          </w:p>
        </w:tc>
        <w:tc>
          <w:tcPr>
            <w:tcW w:w="2918" w:type="dxa"/>
            <w:shd w:val="clear" w:color="auto" w:fill="auto"/>
            <w:vAlign w:val="center"/>
          </w:tcPr>
          <w:p>
            <w:pPr>
              <w:keepLines/>
              <w:jc w:val="center"/>
              <w:rPr>
                <w:rFonts w:ascii="Times New Roman" w:hAnsi="Times New Roman" w:eastAsia="宋体" w:cs="Times New Roman"/>
                <w:strike/>
                <w:color w:val="0000FF"/>
                <w:sz w:val="22"/>
                <w:szCs w:val="22"/>
                <w:lang w:val="en-GB"/>
              </w:rPr>
            </w:pPr>
            <w:r>
              <w:rPr>
                <w:rFonts w:ascii="Times New Roman" w:hAnsi="Times New Roman" w:eastAsia="宋体" w:cs="Times New Roman"/>
                <w:strike/>
                <w:color w:val="0000FF"/>
                <w:sz w:val="22"/>
                <w:szCs w:val="22"/>
                <w:lang w:val="en-GB"/>
              </w:rPr>
              <w:t>[8, 10],</w:t>
            </w:r>
          </w:p>
          <w:p>
            <w:pPr>
              <w:pStyle w:val="128"/>
              <w:rPr>
                <w:rFonts w:ascii="Times New Roman" w:hAnsi="Times New Roman" w:cs="Times New Roman"/>
                <w:strike/>
                <w:sz w:val="22"/>
                <w:szCs w:val="22"/>
              </w:rPr>
            </w:pPr>
            <w:r>
              <w:rPr>
                <w:rFonts w:ascii="Times New Roman" w:hAnsi="Times New Roman" w:eastAsia="宋体" w:cs="Times New Roman"/>
                <w:strike/>
                <w:color w:val="0000FF"/>
                <w:sz w:val="22"/>
                <w:szCs w:val="22"/>
                <w:lang w:val="en-GB"/>
              </w:rPr>
              <w:t>[9, 11]</w:t>
            </w:r>
          </w:p>
        </w:tc>
      </w:tr>
    </w:tbl>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For 2 CWs,</w:t>
      </w: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Alt.1: Confirm the working assumption in RAN1#112 without modification.</w:t>
      </w:r>
    </w:p>
    <w:p>
      <w:pPr>
        <w:pStyle w:val="87"/>
        <w:numPr>
          <w:ilvl w:val="4"/>
          <w:numId w:val="36"/>
        </w:numPr>
        <w:rPr>
          <w:rFonts w:ascii="Times New Roman" w:hAnsi="Times New Roman" w:eastAsia="宋体" w:cs="Times New Roman"/>
          <w:b/>
          <w:bCs/>
          <w:lang w:eastAsia="zh-CN"/>
        </w:rPr>
      </w:pPr>
      <w:r>
        <w:rPr>
          <w:rFonts w:ascii="Times New Roman" w:hAnsi="Times New Roman" w:eastAsia="Malgun Gothic" w:cs="Times New Roman"/>
          <w:b/>
          <w:bCs/>
        </w:rPr>
        <w:t>Alt.3-1:</w:t>
      </w:r>
      <w:r>
        <w:rPr>
          <w:rFonts w:ascii="Times New Roman" w:hAnsi="Times New Roman" w:eastAsia="Malgun Gothic" w:cs="Times New Roman"/>
          <w:b/>
          <w:bCs/>
          <w:color w:val="FF0000"/>
        </w:rPr>
        <w:t xml:space="preserve"> </w:t>
      </w:r>
      <w:r>
        <w:rPr>
          <w:rFonts w:ascii="Times New Roman" w:hAnsi="Times New Roman" w:eastAsia="Malgun Gothic" w:cs="Times New Roman"/>
          <w:b/>
          <w:bCs/>
        </w:rPr>
        <w:t>Support at least row 0-3 for 2 CWs in Table 4-0.</w:t>
      </w:r>
    </w:p>
    <w:p>
      <w:pPr>
        <w:jc w:val="center"/>
        <w:rPr>
          <w:rFonts w:ascii="Times New Roman" w:hAnsi="Times New Roman" w:eastAsia="宋体" w:cs="Times New Roman"/>
          <w:b/>
          <w:bCs/>
          <w:lang w:eastAsia="zh-CN"/>
        </w:rPr>
      </w:pPr>
      <w:r>
        <w:rPr>
          <w:rFonts w:ascii="Times New Roman" w:hAnsi="Times New Roman" w:eastAsia="宋体" w:cs="Times New Roman"/>
          <w:b/>
          <w:bCs/>
          <w:lang w:eastAsia="zh-CN"/>
        </w:rPr>
        <w:t>Table 4-0: DMRS ports for 2CWs.</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328" w:type="dxa"/>
            <w:gridSpan w:val="3"/>
            <w:tcBorders>
              <w:bottom w:val="single" w:color="auto" w:sz="4" w:space="0"/>
            </w:tcBorders>
            <w:shd w:val="clear" w:color="auto" w:fill="D9D9D9"/>
            <w:vAlign w:val="center"/>
          </w:tcPr>
          <w:p>
            <w:pPr>
              <w:pStyle w:val="128"/>
              <w:rPr>
                <w:rFonts w:ascii="Times New Roman" w:hAnsi="Times New Roman" w:cs="Times New Roman"/>
                <w:b/>
                <w:bCs/>
                <w:sz w:val="22"/>
                <w:lang w:eastAsia="zh-CN"/>
              </w:rPr>
            </w:pPr>
            <w:r>
              <w:rPr>
                <w:rFonts w:ascii="Times New Roman" w:hAnsi="Times New Roman" w:cs="Times New Roman"/>
                <w:b/>
                <w:bCs/>
                <w:sz w:val="22"/>
                <w:lang w:eastAsia="zh-CN"/>
              </w:rPr>
              <w:t>Two Codewords:</w:t>
            </w:r>
          </w:p>
          <w:p>
            <w:pPr>
              <w:snapToGrid w:val="0"/>
              <w:jc w:val="center"/>
              <w:rPr>
                <w:rFonts w:ascii="Times New Roman" w:hAnsi="Times New Roman" w:eastAsia="KaiTi_GB2312" w:cs="Times New Roman"/>
                <w:b/>
                <w:bCs/>
                <w:kern w:val="28"/>
                <w:sz w:val="22"/>
                <w:lang w:eastAsia="zh-CN"/>
              </w:rPr>
            </w:pPr>
            <w:r>
              <w:rPr>
                <w:rFonts w:ascii="Times New Roman" w:hAnsi="Times New Roman" w:eastAsia="KaiTi_GB2312" w:cs="Times New Roman"/>
                <w:b/>
                <w:bCs/>
                <w:kern w:val="28"/>
                <w:sz w:val="22"/>
                <w:lang w:eastAsia="zh-CN"/>
              </w:rPr>
              <w:t>Codeword 0 enabled,</w:t>
            </w:r>
          </w:p>
          <w:p>
            <w:pPr>
              <w:pStyle w:val="128"/>
              <w:rPr>
                <w:rFonts w:ascii="Times New Roman" w:hAnsi="Times New Roman" w:cs="Times New Roman"/>
                <w:b/>
                <w:bCs/>
                <w:sz w:val="22"/>
                <w:lang w:eastAsia="zh-CN"/>
              </w:rPr>
            </w:pPr>
            <w:r>
              <w:rPr>
                <w:rFonts w:ascii="Times New Roman" w:hAnsi="Times New Roman" w:eastAsia="KaiTi_GB2312" w:cs="Times New Roman"/>
                <w:b/>
                <w:bCs/>
                <w:kern w:val="28"/>
                <w:sz w:val="22"/>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0,1,2,3,8,10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0,1,2,3,8,9,10,11</w:t>
            </w:r>
          </w:p>
        </w:tc>
      </w:tr>
    </w:tbl>
    <w:p>
      <w:pPr>
        <w:rPr>
          <w:rFonts w:ascii="Times New Roman" w:hAnsi="Times New Roman" w:eastAsia="宋体" w:cs="Times New Roman"/>
          <w:b/>
          <w:bCs/>
          <w:lang w:eastAsia="zh-CN"/>
        </w:rPr>
      </w:pP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 xml:space="preserve">Alt.2: Confirm the working assumption in RAN1#112 </w:t>
      </w:r>
      <w:r>
        <w:rPr>
          <w:rFonts w:ascii="Times New Roman" w:hAnsi="Times New Roman" w:cs="Times New Roman" w:eastAsiaTheme="minorEastAsia"/>
          <w:b/>
          <w:bCs/>
          <w:color w:val="FF0000"/>
        </w:rPr>
        <w:t>with the following modification</w:t>
      </w:r>
      <w:r>
        <w:rPr>
          <w:rFonts w:ascii="Times New Roman" w:hAnsi="Times New Roman" w:cs="Times New Roman" w:eastAsiaTheme="minorEastAsia"/>
          <w:b/>
          <w:bCs/>
        </w:rPr>
        <w:t>.</w:t>
      </w:r>
    </w:p>
    <w:p>
      <w:pPr>
        <w:pStyle w:val="87"/>
        <w:numPr>
          <w:ilvl w:val="4"/>
          <w:numId w:val="36"/>
        </w:numPr>
        <w:rPr>
          <w:rFonts w:ascii="Times New Roman" w:hAnsi="Times New Roman" w:eastAsia="宋体" w:cs="Times New Roman"/>
          <w:b/>
          <w:bCs/>
          <w:lang w:eastAsia="zh-CN"/>
        </w:rPr>
      </w:pPr>
      <w:r>
        <w:rPr>
          <w:rFonts w:ascii="Times New Roman" w:hAnsi="Times New Roman" w:eastAsia="Malgun Gothic" w:cs="Times New Roman"/>
          <w:b/>
          <w:bCs/>
          <w:strike/>
          <w:color w:val="FF0000"/>
        </w:rPr>
        <w:t>Alt.3-1:</w:t>
      </w:r>
      <w:r>
        <w:rPr>
          <w:rFonts w:ascii="Times New Roman" w:hAnsi="Times New Roman" w:eastAsia="Malgun Gothic" w:cs="Times New Roman"/>
          <w:b/>
          <w:bCs/>
          <w:color w:val="FF0000"/>
        </w:rPr>
        <w:t xml:space="preserve"> </w:t>
      </w:r>
      <w:r>
        <w:rPr>
          <w:rFonts w:ascii="Times New Roman" w:hAnsi="Times New Roman" w:eastAsia="Malgun Gothic" w:cs="Times New Roman"/>
          <w:b/>
          <w:bCs/>
        </w:rPr>
        <w:t>Support at least</w:t>
      </w:r>
      <w:r>
        <w:rPr>
          <w:rFonts w:ascii="Times New Roman" w:hAnsi="Times New Roman" w:eastAsia="Malgun Gothic" w:cs="Times New Roman"/>
          <w:b/>
          <w:bCs/>
          <w:color w:val="FF0000"/>
        </w:rPr>
        <w:t xml:space="preserve"> </w:t>
      </w:r>
      <w:r>
        <w:rPr>
          <w:rFonts w:ascii="Times New Roman" w:hAnsi="Times New Roman" w:eastAsia="Malgun Gothic" w:cs="Times New Roman"/>
          <w:b/>
          <w:bCs/>
        </w:rPr>
        <w:t>row 0-</w:t>
      </w:r>
      <w:r>
        <w:rPr>
          <w:rFonts w:ascii="Times New Roman" w:hAnsi="Times New Roman" w:eastAsia="Malgun Gothic" w:cs="Times New Roman"/>
          <w:b/>
          <w:bCs/>
          <w:strike/>
          <w:color w:val="FF0000"/>
        </w:rPr>
        <w:t>3</w:t>
      </w:r>
      <w:r>
        <w:rPr>
          <w:rFonts w:ascii="Times New Roman" w:hAnsi="Times New Roman" w:eastAsia="Malgun Gothic" w:cs="Times New Roman"/>
          <w:b/>
          <w:bCs/>
          <w:color w:val="FF0000"/>
        </w:rPr>
        <w:t>7</w:t>
      </w:r>
      <w:r>
        <w:rPr>
          <w:rFonts w:ascii="Times New Roman" w:hAnsi="Times New Roman" w:eastAsia="Malgun Gothic" w:cs="Times New Roman"/>
          <w:b/>
          <w:bCs/>
        </w:rPr>
        <w:t xml:space="preserve"> for 2 CWs in Table 4-0.</w:t>
      </w:r>
    </w:p>
    <w:p>
      <w:pPr>
        <w:pStyle w:val="87"/>
        <w:numPr>
          <w:ilvl w:val="5"/>
          <w:numId w:val="36"/>
        </w:numPr>
        <w:rPr>
          <w:rFonts w:ascii="Times New Roman" w:hAnsi="Times New Roman" w:eastAsia="宋体" w:cs="Times New Roman"/>
          <w:b/>
          <w:bCs/>
          <w:color w:val="FF0000"/>
          <w:lang w:eastAsia="zh-CN"/>
        </w:rPr>
      </w:pPr>
      <w:r>
        <w:rPr>
          <w:rFonts w:ascii="Times New Roman" w:hAnsi="Times New Roman" w:eastAsia="宋体" w:cs="Times New Roman"/>
          <w:b/>
          <w:bCs/>
          <w:color w:val="FF0000"/>
          <w:lang w:eastAsia="zh-CN"/>
        </w:rPr>
        <w:t>Subject to UE capability, UE can indicate supporting values {4,5,6,7} only, or values {0,1,2,3,4,5,6,7</w:t>
      </w:r>
      <w:r>
        <w:rPr>
          <w:rFonts w:ascii="Times New Roman" w:hAnsi="Times New Roman" w:eastAsia="宋体" w:cs="Times New Roman"/>
          <w:b/>
          <w:bCs/>
          <w:color w:val="FF0000"/>
          <w:highlight w:val="yellow"/>
          <w:lang w:eastAsia="zh-CN"/>
        </w:rPr>
        <w:t>[,8,9]</w:t>
      </w:r>
      <w:r>
        <w:rPr>
          <w:rFonts w:ascii="Times New Roman" w:hAnsi="Times New Roman" w:eastAsia="宋体" w:cs="Times New Roman"/>
          <w:b/>
          <w:bCs/>
          <w:color w:val="FF0000"/>
          <w:lang w:eastAsia="zh-CN"/>
        </w:rPr>
        <w:t xml:space="preserve">}. </w:t>
      </w:r>
    </w:p>
    <w:p>
      <w:pPr>
        <w:jc w:val="center"/>
        <w:rPr>
          <w:rFonts w:ascii="Times New Roman" w:hAnsi="Times New Roman" w:eastAsia="宋体" w:cs="Times New Roman"/>
          <w:b/>
          <w:bCs/>
          <w:lang w:eastAsia="zh-CN"/>
        </w:rPr>
      </w:pPr>
      <w:r>
        <w:rPr>
          <w:rFonts w:ascii="Times New Roman" w:hAnsi="Times New Roman" w:eastAsia="宋体" w:cs="Times New Roman"/>
          <w:b/>
          <w:bCs/>
          <w:lang w:eastAsia="zh-CN"/>
        </w:rPr>
        <w:t>Table 4-0: DMRS ports for 2CWs.</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328" w:type="dxa"/>
            <w:gridSpan w:val="3"/>
            <w:tcBorders>
              <w:bottom w:val="single" w:color="auto" w:sz="4" w:space="0"/>
            </w:tcBorders>
            <w:shd w:val="clear" w:color="auto" w:fill="D9D9D9"/>
            <w:vAlign w:val="center"/>
          </w:tcPr>
          <w:p>
            <w:pPr>
              <w:pStyle w:val="128"/>
              <w:rPr>
                <w:rFonts w:ascii="Times New Roman" w:hAnsi="Times New Roman" w:cs="Times New Roman"/>
                <w:b/>
                <w:bCs/>
                <w:sz w:val="22"/>
                <w:lang w:eastAsia="zh-CN"/>
              </w:rPr>
            </w:pPr>
            <w:r>
              <w:rPr>
                <w:rFonts w:ascii="Times New Roman" w:hAnsi="Times New Roman" w:cs="Times New Roman"/>
                <w:b/>
                <w:bCs/>
                <w:sz w:val="22"/>
                <w:lang w:eastAsia="zh-CN"/>
              </w:rPr>
              <w:t>Two Codewords:</w:t>
            </w:r>
          </w:p>
          <w:p>
            <w:pPr>
              <w:snapToGrid w:val="0"/>
              <w:jc w:val="center"/>
              <w:rPr>
                <w:rFonts w:ascii="Times New Roman" w:hAnsi="Times New Roman" w:eastAsia="KaiTi_GB2312" w:cs="Times New Roman"/>
                <w:b/>
                <w:bCs/>
                <w:kern w:val="28"/>
                <w:sz w:val="22"/>
                <w:lang w:eastAsia="zh-CN"/>
              </w:rPr>
            </w:pPr>
            <w:r>
              <w:rPr>
                <w:rFonts w:ascii="Times New Roman" w:hAnsi="Times New Roman" w:eastAsia="KaiTi_GB2312" w:cs="Times New Roman"/>
                <w:b/>
                <w:bCs/>
                <w:kern w:val="28"/>
                <w:sz w:val="22"/>
                <w:lang w:eastAsia="zh-CN"/>
              </w:rPr>
              <w:t>Codeword 0 enabled,</w:t>
            </w:r>
          </w:p>
          <w:p>
            <w:pPr>
              <w:pStyle w:val="128"/>
              <w:rPr>
                <w:rFonts w:ascii="Times New Roman" w:hAnsi="Times New Roman" w:cs="Times New Roman"/>
                <w:b/>
                <w:bCs/>
                <w:sz w:val="22"/>
                <w:lang w:eastAsia="zh-CN"/>
              </w:rPr>
            </w:pPr>
            <w:r>
              <w:rPr>
                <w:rFonts w:ascii="Times New Roman" w:hAnsi="Times New Roman" w:eastAsia="KaiTi_GB2312" w:cs="Times New Roman"/>
                <w:b/>
                <w:bCs/>
                <w:kern w:val="28"/>
                <w:sz w:val="22"/>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0,1,2,3,8,10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0,1,2,3,10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0,1,8,2,3,10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0,1,8,2,3,10,11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0,1,8,9,2,3,10,11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hint="eastAsia" w:ascii="Times New Roman" w:hAnsi="Times New Roman" w:cs="Times New Roman"/>
                <w:color w:val="FF0000"/>
                <w:sz w:val="22"/>
                <w:highlight w:val="yellow"/>
                <w:lang w:eastAsia="ja-JP"/>
              </w:rPr>
              <w:t>8</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highlight w:val="yellow"/>
                <w:lang w:eastAsia="ja-JP"/>
              </w:rPr>
            </w:pPr>
            <w:r>
              <w:rPr>
                <w:rFonts w:hint="eastAsia" w:ascii="Times New Roman" w:hAnsi="Times New Roman" w:cs="Times New Roman"/>
                <w:color w:val="FF0000"/>
                <w:sz w:val="22"/>
                <w:highlight w:val="yellow"/>
                <w:lang w:eastAsia="ja-JP"/>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highlight w:val="yellow"/>
              </w:rPr>
            </w:pPr>
            <w:r>
              <w:rPr>
                <w:rFonts w:ascii="Times New Roman" w:hAnsi="Times New Roman" w:cs="Times New Roman"/>
                <w:color w:val="FF0000"/>
                <w:sz w:val="22"/>
                <w:highlight w:val="yellow"/>
              </w:rPr>
              <w:t>0,2,3,8,9]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hint="eastAsia" w:ascii="Times New Roman" w:hAnsi="Times New Roman" w:cs="Times New Roman"/>
                <w:color w:val="FF0000"/>
                <w:sz w:val="22"/>
                <w:highlight w:val="yellow"/>
                <w:lang w:eastAsia="ja-JP"/>
              </w:rPr>
              <w:t>9</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highlight w:val="yellow"/>
                <w:lang w:eastAsia="ja-JP"/>
              </w:rPr>
            </w:pPr>
            <w:r>
              <w:rPr>
                <w:rFonts w:hint="eastAsia" w:ascii="Times New Roman" w:hAnsi="Times New Roman" w:cs="Times New Roman"/>
                <w:color w:val="FF0000"/>
                <w:sz w:val="22"/>
                <w:highlight w:val="yellow"/>
                <w:lang w:eastAsia="ja-JP"/>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rPr>
                <w:rFonts w:ascii="Times New Roman" w:hAnsi="Times New Roman" w:cs="Times New Roman"/>
                <w:color w:val="FF0000"/>
                <w:sz w:val="22"/>
                <w:highlight w:val="yellow"/>
              </w:rPr>
            </w:pPr>
            <w:r>
              <w:rPr>
                <w:rFonts w:ascii="Times New Roman" w:hAnsi="Times New Roman" w:cs="Times New Roman"/>
                <w:color w:val="FF0000"/>
                <w:sz w:val="22"/>
                <w:highlight w:val="yellow"/>
              </w:rPr>
              <w:t>0,1,2,3,8,9]</w:t>
            </w:r>
          </w:p>
        </w:tc>
      </w:tr>
    </w:tbl>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 xml:space="preserve">Alt.3: Confirm the working assumption in RAN1#112 </w:t>
      </w:r>
      <w:r>
        <w:rPr>
          <w:rFonts w:ascii="Times New Roman" w:hAnsi="Times New Roman" w:cs="Times New Roman" w:eastAsiaTheme="minorEastAsia"/>
          <w:b/>
          <w:bCs/>
          <w:color w:val="FF0000"/>
        </w:rPr>
        <w:t>with the following modification</w:t>
      </w:r>
      <w:r>
        <w:rPr>
          <w:rFonts w:ascii="Times New Roman" w:hAnsi="Times New Roman" w:cs="Times New Roman" w:eastAsiaTheme="minorEastAsia"/>
          <w:b/>
          <w:bCs/>
        </w:rPr>
        <w:t>.</w:t>
      </w:r>
    </w:p>
    <w:p>
      <w:pPr>
        <w:pStyle w:val="87"/>
        <w:numPr>
          <w:ilvl w:val="4"/>
          <w:numId w:val="36"/>
        </w:numPr>
        <w:rPr>
          <w:rFonts w:ascii="Times New Roman" w:hAnsi="Times New Roman" w:eastAsia="宋体" w:cs="Times New Roman"/>
          <w:b/>
          <w:bCs/>
          <w:lang w:eastAsia="zh-CN"/>
        </w:rPr>
      </w:pPr>
      <w:r>
        <w:rPr>
          <w:rFonts w:ascii="Times New Roman" w:hAnsi="Times New Roman" w:eastAsia="Malgun Gothic" w:cs="Times New Roman"/>
          <w:b/>
          <w:bCs/>
          <w:strike/>
          <w:color w:val="FF0000"/>
        </w:rPr>
        <w:t>Alt.3-1:</w:t>
      </w:r>
      <w:r>
        <w:rPr>
          <w:rFonts w:ascii="Times New Roman" w:hAnsi="Times New Roman" w:eastAsia="Malgun Gothic" w:cs="Times New Roman"/>
          <w:b/>
          <w:bCs/>
          <w:color w:val="FF0000"/>
        </w:rPr>
        <w:t xml:space="preserve"> </w:t>
      </w:r>
      <w:r>
        <w:rPr>
          <w:rFonts w:ascii="Times New Roman" w:hAnsi="Times New Roman" w:eastAsia="Malgun Gothic" w:cs="Times New Roman"/>
          <w:b/>
          <w:bCs/>
        </w:rPr>
        <w:t>Support at least</w:t>
      </w:r>
      <w:r>
        <w:rPr>
          <w:rFonts w:ascii="Times New Roman" w:hAnsi="Times New Roman" w:eastAsia="Malgun Gothic" w:cs="Times New Roman"/>
          <w:b/>
          <w:bCs/>
          <w:color w:val="FF0000"/>
        </w:rPr>
        <w:t xml:space="preserve"> </w:t>
      </w:r>
      <w:r>
        <w:rPr>
          <w:rFonts w:ascii="Times New Roman" w:hAnsi="Times New Roman" w:eastAsia="Malgun Gothic" w:cs="Times New Roman"/>
          <w:b/>
          <w:bCs/>
        </w:rPr>
        <w:t>row 0-</w:t>
      </w:r>
      <w:r>
        <w:rPr>
          <w:rFonts w:ascii="Times New Roman" w:hAnsi="Times New Roman" w:eastAsia="Malgun Gothic" w:cs="Times New Roman"/>
          <w:b/>
          <w:bCs/>
          <w:strike/>
          <w:color w:val="FF0000"/>
        </w:rPr>
        <w:t>3</w:t>
      </w:r>
      <w:r>
        <w:rPr>
          <w:rFonts w:ascii="Times New Roman" w:hAnsi="Times New Roman" w:eastAsia="Malgun Gothic" w:cs="Times New Roman"/>
          <w:b/>
          <w:bCs/>
          <w:color w:val="FF0000"/>
        </w:rPr>
        <w:t>4</w:t>
      </w:r>
      <w:r>
        <w:rPr>
          <w:rFonts w:ascii="Times New Roman" w:hAnsi="Times New Roman" w:eastAsia="Malgun Gothic" w:cs="Times New Roman"/>
          <w:b/>
          <w:bCs/>
        </w:rPr>
        <w:t xml:space="preserve"> for 2 CWs in Table 4-0.</w:t>
      </w:r>
    </w:p>
    <w:p>
      <w:pPr>
        <w:jc w:val="center"/>
        <w:rPr>
          <w:rFonts w:ascii="Times New Roman" w:hAnsi="Times New Roman" w:eastAsia="宋体" w:cs="Times New Roman"/>
          <w:b/>
          <w:bCs/>
          <w:lang w:eastAsia="zh-CN"/>
        </w:rPr>
      </w:pPr>
      <w:r>
        <w:rPr>
          <w:rFonts w:ascii="Times New Roman" w:hAnsi="Times New Roman" w:eastAsia="宋体" w:cs="Times New Roman"/>
          <w:b/>
          <w:bCs/>
          <w:lang w:eastAsia="zh-CN"/>
        </w:rPr>
        <w:t>Table 4-0: DMRS ports for 2CWs.</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328" w:type="dxa"/>
            <w:gridSpan w:val="3"/>
            <w:tcBorders>
              <w:bottom w:val="single" w:color="auto" w:sz="4" w:space="0"/>
            </w:tcBorders>
            <w:shd w:val="clear" w:color="auto" w:fill="D9D9D9"/>
            <w:vAlign w:val="center"/>
          </w:tcPr>
          <w:p>
            <w:pPr>
              <w:pStyle w:val="128"/>
              <w:rPr>
                <w:rFonts w:ascii="Times New Roman" w:hAnsi="Times New Roman" w:cs="Times New Roman"/>
                <w:b/>
                <w:bCs/>
                <w:sz w:val="22"/>
                <w:lang w:eastAsia="zh-CN"/>
              </w:rPr>
            </w:pPr>
            <w:r>
              <w:rPr>
                <w:rFonts w:ascii="Times New Roman" w:hAnsi="Times New Roman" w:cs="Times New Roman"/>
                <w:b/>
                <w:bCs/>
                <w:sz w:val="22"/>
                <w:lang w:eastAsia="zh-CN"/>
              </w:rPr>
              <w:t>Two Codewords:</w:t>
            </w:r>
          </w:p>
          <w:p>
            <w:pPr>
              <w:snapToGrid w:val="0"/>
              <w:jc w:val="center"/>
              <w:rPr>
                <w:rFonts w:ascii="Times New Roman" w:hAnsi="Times New Roman" w:eastAsia="KaiTi_GB2312" w:cs="Times New Roman"/>
                <w:b/>
                <w:bCs/>
                <w:kern w:val="28"/>
                <w:sz w:val="22"/>
                <w:lang w:eastAsia="zh-CN"/>
              </w:rPr>
            </w:pPr>
            <w:r>
              <w:rPr>
                <w:rFonts w:ascii="Times New Roman" w:hAnsi="Times New Roman" w:eastAsia="KaiTi_GB2312" w:cs="Times New Roman"/>
                <w:b/>
                <w:bCs/>
                <w:kern w:val="28"/>
                <w:sz w:val="22"/>
                <w:lang w:eastAsia="zh-CN"/>
              </w:rPr>
              <w:t>Codeword 0 enabled,</w:t>
            </w:r>
          </w:p>
          <w:p>
            <w:pPr>
              <w:pStyle w:val="128"/>
              <w:rPr>
                <w:rFonts w:ascii="Times New Roman" w:hAnsi="Times New Roman" w:cs="Times New Roman"/>
                <w:b/>
                <w:bCs/>
                <w:sz w:val="22"/>
                <w:lang w:eastAsia="zh-CN"/>
              </w:rPr>
            </w:pPr>
            <w:r>
              <w:rPr>
                <w:rFonts w:ascii="Times New Roman" w:hAnsi="Times New Roman" w:eastAsia="KaiTi_GB2312" w:cs="Times New Roman"/>
                <w:b/>
                <w:bCs/>
                <w:kern w:val="28"/>
                <w:sz w:val="22"/>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D9D9D9"/>
            <w:vAlign w:val="center"/>
          </w:tcPr>
          <w:p>
            <w:pPr>
              <w:pStyle w:val="128"/>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pPr>
              <w:pStyle w:val="128"/>
              <w:rPr>
                <w:rFonts w:ascii="Times New Roman" w:hAnsi="Times New Roman" w:cs="Times New Roman"/>
                <w:sz w:val="22"/>
              </w:rPr>
            </w:pPr>
            <w:r>
              <w:rPr>
                <w:rFonts w:ascii="Times New Roman" w:hAnsi="Times New Roman" w:cs="Times New Roman"/>
                <w:b/>
                <w:bCs/>
                <w:sz w:val="22"/>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0,1,2,3,8,10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pPr>
              <w:pStyle w:val="128"/>
              <w:rPr>
                <w:rFonts w:ascii="Times New Roman" w:hAnsi="Times New Roman" w:cs="Times New Roman"/>
                <w:sz w:val="22"/>
              </w:rPr>
            </w:pPr>
            <w:r>
              <w:rPr>
                <w:rFonts w:ascii="Times New Roman" w:hAnsi="Times New Roman" w:cs="Times New Roman"/>
                <w:sz w:val="22"/>
              </w:rPr>
              <w:t>0,1,2,3,8,9,10,11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rPr>
                <w:rFonts w:ascii="Times New Roman" w:hAnsi="Times New Roman" w:cs="Times New Roman"/>
                <w:color w:val="FF0000"/>
                <w:sz w:val="22"/>
                <w:lang w:eastAsia="ja-JP"/>
              </w:rPr>
            </w:pPr>
            <w:r>
              <w:rPr>
                <w:rFonts w:hint="eastAsia" w:ascii="Times New Roman" w:hAnsi="Times New Roman" w:cs="Times New Roman"/>
                <w:color w:val="FF0000"/>
                <w:sz w:val="22"/>
                <w:lang w:eastAsia="ja-JP"/>
              </w:rPr>
              <w:t>4</w:t>
            </w:r>
          </w:p>
        </w:tc>
        <w:tc>
          <w:tcPr>
            <w:tcW w:w="2076" w:type="dxa"/>
            <w:shd w:val="clear" w:color="auto" w:fill="auto"/>
            <w:vAlign w:val="center"/>
          </w:tcPr>
          <w:p>
            <w:pPr>
              <w:pStyle w:val="128"/>
              <w:rPr>
                <w:rFonts w:ascii="Times New Roman" w:hAnsi="Times New Roman" w:cs="Times New Roman"/>
                <w:color w:val="FF0000"/>
                <w:sz w:val="22"/>
                <w:lang w:eastAsia="ja-JP"/>
              </w:rPr>
            </w:pPr>
            <w:r>
              <w:rPr>
                <w:rFonts w:hint="eastAsia" w:ascii="Times New Roman" w:hAnsi="Times New Roman" w:cs="Times New Roman"/>
                <w:color w:val="FF0000"/>
                <w:sz w:val="22"/>
                <w:lang w:eastAsia="ja-JP"/>
              </w:rPr>
              <w:t>2</w:t>
            </w:r>
          </w:p>
        </w:tc>
        <w:tc>
          <w:tcPr>
            <w:tcW w:w="2918" w:type="dxa"/>
            <w:shd w:val="clear" w:color="auto" w:fill="auto"/>
            <w:vAlign w:val="center"/>
          </w:tcPr>
          <w:p>
            <w:pPr>
              <w:pStyle w:val="128"/>
              <w:rPr>
                <w:rFonts w:ascii="Times New Roman" w:hAnsi="Times New Roman" w:cs="Times New Roman"/>
                <w:color w:val="FF0000"/>
                <w:sz w:val="22"/>
              </w:rPr>
            </w:pPr>
            <w:r>
              <w:rPr>
                <w:rFonts w:ascii="Times New Roman" w:hAnsi="Times New Roman" w:cs="Times New Roman"/>
                <w:color w:val="FF0000"/>
                <w:sz w:val="22"/>
              </w:rPr>
              <w:t>0,2,3,8,9</w:t>
            </w:r>
          </w:p>
        </w:tc>
      </w:tr>
    </w:tbl>
    <w:p>
      <w:pPr>
        <w:rPr>
          <w:rFonts w:ascii="Times New Roman" w:hAnsi="Times New Roman" w:eastAsia="宋体" w:cs="Times New Roman"/>
          <w:b/>
          <w:bCs/>
          <w:lang w:eastAsia="zh-CN"/>
        </w:rPr>
      </w:pPr>
    </w:p>
    <w:p>
      <w:pPr>
        <w:jc w:val="center"/>
        <w:rPr>
          <w:rFonts w:ascii="Times New Roman" w:hAnsi="Times New Roman" w:cs="Times New Roman"/>
          <w:b/>
          <w:bCs/>
        </w:rPr>
      </w:pPr>
      <w:r>
        <w:rPr>
          <w:rFonts w:hint="eastAsia" w:ascii="Times New Roman" w:hAnsi="Times New Roman" w:cs="Times New Roman"/>
          <w:b/>
          <w:bCs/>
        </w:rPr>
        <w:t>S</w:t>
      </w:r>
      <w:r>
        <w:rPr>
          <w:rFonts w:ascii="Times New Roman" w:hAnsi="Times New Roman" w:cs="Times New Roman"/>
          <w:b/>
          <w:bCs/>
        </w:rPr>
        <w:t>ummary of companies’ view</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5699"/>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line="280" w:lineRule="atLeast"/>
              <w:rPr>
                <w:rFonts w:ascii="Times New Roman" w:hAnsi="Times New Roman"/>
                <w:b/>
                <w:bCs/>
                <w:lang w:eastAsia="zh-CN"/>
              </w:rPr>
            </w:pPr>
            <w:bookmarkStart w:id="0" w:name="_Hlk132857538"/>
          </w:p>
        </w:tc>
        <w:tc>
          <w:tcPr>
            <w:tcW w:w="5699"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S</w:t>
            </w:r>
            <w:r>
              <w:rPr>
                <w:rFonts w:ascii="Times New Roman" w:hAnsi="Times New Roman" w:eastAsiaTheme="minorEastAsia"/>
                <w:b/>
                <w:bCs/>
              </w:rPr>
              <w:t>upport/fine</w:t>
            </w:r>
          </w:p>
        </w:tc>
        <w:tc>
          <w:tcPr>
            <w:tcW w:w="3486"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C</w:t>
            </w:r>
            <w:r>
              <w:rPr>
                <w:rFonts w:ascii="Times New Roman" w:hAnsi="Times New Roman" w:eastAsiaTheme="minorEastAsia"/>
                <w:b/>
                <w:bCs/>
              </w:rPr>
              <w:t>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D</w:t>
            </w:r>
            <w:r>
              <w:rPr>
                <w:rFonts w:ascii="Times New Roman" w:hAnsi="Times New Roman" w:eastAsiaTheme="minorEastAsia"/>
                <w:b/>
                <w:bCs/>
              </w:rPr>
              <w:t>elete row 21-22</w:t>
            </w:r>
          </w:p>
        </w:tc>
        <w:tc>
          <w:tcPr>
            <w:tcW w:w="5699"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D</w:t>
            </w:r>
            <w:r>
              <w:rPr>
                <w:rFonts w:ascii="Times New Roman" w:hAnsi="Times New Roman" w:eastAsiaTheme="minorEastAsia"/>
                <w:b/>
                <w:bCs/>
              </w:rPr>
              <w:t>ocomo, Google, OPPO, Nokia/NSB, Huawei/HiSilicon, Lenovo (can live), Sharp, Apple, New H3C, China Telcom, Samsung, Spreadtrum</w:t>
            </w:r>
          </w:p>
        </w:tc>
        <w:tc>
          <w:tcPr>
            <w:tcW w:w="3486" w:type="dxa"/>
          </w:tcPr>
          <w:p>
            <w:pPr>
              <w:spacing w:before="120" w:line="280" w:lineRule="atLeast"/>
              <w:rPr>
                <w:rFonts w:ascii="Times New Roman" w:hAnsi="Times New Roman"/>
                <w:b/>
                <w:bCs/>
                <w:lang w:eastAsia="zh-CN"/>
              </w:rPr>
            </w:pPr>
            <w:r>
              <w:rPr>
                <w:rFonts w:hint="eastAsia" w:ascii="Times New Roman" w:hAnsi="Times New Roman" w:eastAsiaTheme="minorEastAsia"/>
                <w:b/>
                <w:bCs/>
              </w:rPr>
              <w:t>C</w:t>
            </w:r>
            <w:r>
              <w:rPr>
                <w:rFonts w:ascii="Times New Roman" w:hAnsi="Times New Roman" w:eastAsiaTheme="minorEastAsia"/>
                <w:b/>
                <w:bCs/>
              </w:rPr>
              <w:t>ATT (slightly prefer),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line="280" w:lineRule="atLeast"/>
              <w:rPr>
                <w:rFonts w:ascii="Times New Roman" w:hAnsi="Times New Roman"/>
                <w:b/>
                <w:bCs/>
              </w:rPr>
            </w:pPr>
            <w:r>
              <w:rPr>
                <w:rFonts w:hint="eastAsia" w:ascii="Times New Roman" w:hAnsi="Times New Roman" w:eastAsiaTheme="minorEastAsia"/>
                <w:b/>
                <w:bCs/>
              </w:rPr>
              <w:t>D</w:t>
            </w:r>
            <w:r>
              <w:rPr>
                <w:rFonts w:ascii="Times New Roman" w:hAnsi="Times New Roman" w:eastAsiaTheme="minorEastAsia"/>
                <w:b/>
                <w:bCs/>
              </w:rPr>
              <w:t>elete row 23</w:t>
            </w:r>
          </w:p>
        </w:tc>
        <w:tc>
          <w:tcPr>
            <w:tcW w:w="5699" w:type="dxa"/>
          </w:tcPr>
          <w:p>
            <w:pPr>
              <w:spacing w:before="120" w:line="280" w:lineRule="atLeast"/>
              <w:rPr>
                <w:rFonts w:ascii="Times New Roman" w:hAnsi="Times New Roman"/>
                <w:b/>
                <w:bCs/>
              </w:rPr>
            </w:pPr>
            <w:r>
              <w:rPr>
                <w:rFonts w:hint="eastAsia" w:ascii="Times New Roman" w:hAnsi="Times New Roman" w:eastAsiaTheme="minorEastAsia"/>
                <w:b/>
                <w:bCs/>
              </w:rPr>
              <w:t>D</w:t>
            </w:r>
            <w:r>
              <w:rPr>
                <w:rFonts w:ascii="Times New Roman" w:hAnsi="Times New Roman" w:eastAsiaTheme="minorEastAsia"/>
                <w:b/>
                <w:bCs/>
              </w:rPr>
              <w:t>ocomo, Google, OPPO, Nokia/NSB, Lenovo (can live) , Sharp, Apple, New H3C, China Telcom, Samsung, Spreadtrum</w:t>
            </w:r>
          </w:p>
        </w:tc>
        <w:tc>
          <w:tcPr>
            <w:tcW w:w="3486" w:type="dxa"/>
          </w:tcPr>
          <w:p>
            <w:pPr>
              <w:spacing w:before="120" w:line="280" w:lineRule="atLeast"/>
              <w:rPr>
                <w:rFonts w:ascii="Times New Roman" w:hAnsi="Times New Roman"/>
                <w:b/>
                <w:bCs/>
                <w:lang w:eastAsia="zh-CN"/>
              </w:rPr>
            </w:pPr>
            <w:r>
              <w:rPr>
                <w:rFonts w:hint="eastAsia" w:ascii="Times New Roman" w:hAnsi="Times New Roman" w:eastAsiaTheme="minorEastAsia"/>
                <w:b/>
                <w:bCs/>
              </w:rPr>
              <w:t>C</w:t>
            </w:r>
            <w:r>
              <w:rPr>
                <w:rFonts w:ascii="Times New Roman" w:hAnsi="Times New Roman" w:eastAsiaTheme="minorEastAsia"/>
                <w:b/>
                <w:bCs/>
              </w:rPr>
              <w:t xml:space="preserve">ATT (slightly prefer), Huawei/Hisilicon, Ericsson, Xiaomi, CMCC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A</w:t>
            </w:r>
            <w:r>
              <w:rPr>
                <w:rFonts w:ascii="Times New Roman" w:hAnsi="Times New Roman" w:eastAsiaTheme="minorEastAsia"/>
                <w:b/>
                <w:bCs/>
              </w:rPr>
              <w:t>lt.1</w:t>
            </w:r>
          </w:p>
        </w:tc>
        <w:tc>
          <w:tcPr>
            <w:tcW w:w="5699"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D</w:t>
            </w:r>
            <w:r>
              <w:rPr>
                <w:rFonts w:ascii="Times New Roman" w:hAnsi="Times New Roman" w:eastAsiaTheme="minorEastAsia"/>
                <w:b/>
                <w:bCs/>
              </w:rPr>
              <w:t>ocomo, Nokia/NSB (Add FFS: {0,2,3,8,9} for rank 5) , Huawei/HiSilicon, Lenovo, Intel, ZTE, Ericsson, China Telcom, Samsung, Spreadtrum, CMCC</w:t>
            </w:r>
          </w:p>
        </w:tc>
        <w:tc>
          <w:tcPr>
            <w:tcW w:w="3486"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Q</w:t>
            </w:r>
            <w:r>
              <w:rPr>
                <w:rFonts w:ascii="Times New Roman" w:hAnsi="Times New Roman" w:eastAsiaTheme="minorEastAsia"/>
                <w:b/>
                <w:bCs/>
              </w:rPr>
              <w:t>C (UE complexity), MTK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line="280" w:lineRule="atLeast"/>
              <w:rPr>
                <w:rFonts w:ascii="Times New Roman" w:hAnsi="Times New Roman" w:eastAsiaTheme="minorEastAsia"/>
                <w:b/>
                <w:bCs/>
              </w:rPr>
            </w:pPr>
            <w:r>
              <w:rPr>
                <w:rFonts w:hint="eastAsia" w:ascii="Times New Roman" w:hAnsi="Times New Roman" w:eastAsiaTheme="minorEastAsia"/>
                <w:b/>
                <w:bCs/>
              </w:rPr>
              <w:t>A</w:t>
            </w:r>
            <w:r>
              <w:rPr>
                <w:rFonts w:ascii="Times New Roman" w:hAnsi="Times New Roman" w:eastAsiaTheme="minorEastAsia"/>
                <w:b/>
                <w:bCs/>
              </w:rPr>
              <w:t>lt.2</w:t>
            </w:r>
          </w:p>
        </w:tc>
        <w:tc>
          <w:tcPr>
            <w:tcW w:w="5699" w:type="dxa"/>
          </w:tcPr>
          <w:p>
            <w:pPr>
              <w:spacing w:before="120" w:line="280" w:lineRule="atLeast"/>
              <w:rPr>
                <w:rFonts w:ascii="Times New Roman" w:hAnsi="Times New Roman" w:eastAsiaTheme="minorEastAsia"/>
                <w:b/>
                <w:bCs/>
                <w:lang w:eastAsia="ja-JP"/>
              </w:rPr>
            </w:pPr>
            <w:r>
              <w:rPr>
                <w:rFonts w:hint="eastAsia" w:ascii="Times New Roman" w:hAnsi="Times New Roman" w:eastAsiaTheme="minorEastAsia"/>
                <w:b/>
                <w:bCs/>
              </w:rPr>
              <w:t>C</w:t>
            </w:r>
            <w:r>
              <w:rPr>
                <w:rFonts w:ascii="Times New Roman" w:hAnsi="Times New Roman" w:eastAsiaTheme="minorEastAsia"/>
                <w:b/>
                <w:bCs/>
              </w:rPr>
              <w:t xml:space="preserve">ATT, </w:t>
            </w:r>
            <w:r>
              <w:rPr>
                <w:rFonts w:hint="eastAsia" w:ascii="Times New Roman" w:hAnsi="Times New Roman" w:eastAsiaTheme="minorEastAsia"/>
                <w:b/>
                <w:bCs/>
              </w:rPr>
              <w:t>Q</w:t>
            </w:r>
            <w:r>
              <w:rPr>
                <w:rFonts w:ascii="Times New Roman" w:hAnsi="Times New Roman" w:eastAsiaTheme="minorEastAsia"/>
                <w:b/>
                <w:bCs/>
              </w:rPr>
              <w:t>C, MTK,</w:t>
            </w:r>
            <w:r>
              <w:t xml:space="preserve"> </w:t>
            </w:r>
            <w:r>
              <w:rPr>
                <w:rFonts w:ascii="Times New Roman" w:hAnsi="Times New Roman" w:eastAsiaTheme="minorEastAsia"/>
                <w:b/>
                <w:bCs/>
              </w:rPr>
              <w:t xml:space="preserve">Xiaomi, Ericsson, Docomo, </w:t>
            </w:r>
            <w:r>
              <w:rPr>
                <w:rFonts w:hint="eastAsia" w:ascii="Times New Roman" w:hAnsi="Times New Roman" w:eastAsiaTheme="minorEastAsia"/>
                <w:b/>
                <w:bCs/>
                <w:lang w:eastAsia="ja-JP"/>
              </w:rPr>
              <w:t>N</w:t>
            </w:r>
            <w:r>
              <w:rPr>
                <w:rFonts w:ascii="Times New Roman" w:hAnsi="Times New Roman" w:eastAsiaTheme="minorEastAsia"/>
                <w:b/>
                <w:bCs/>
                <w:lang w:eastAsia="ja-JP"/>
              </w:rPr>
              <w:t>okia/NSB (w/ row8 ), Apple (can live)</w:t>
            </w:r>
          </w:p>
          <w:p>
            <w:pPr>
              <w:spacing w:before="120" w:line="280" w:lineRule="atLeast"/>
              <w:rPr>
                <w:rFonts w:ascii="Times New Roman" w:hAnsi="Times New Roman" w:eastAsiaTheme="minorEastAsia"/>
                <w:b/>
                <w:bCs/>
                <w:color w:val="0000FF"/>
              </w:rPr>
            </w:pPr>
            <w:r>
              <w:rPr>
                <w:rFonts w:ascii="Times New Roman" w:hAnsi="Times New Roman" w:eastAsiaTheme="minorEastAsia"/>
                <w:b/>
                <w:bCs/>
                <w:color w:val="0000FF"/>
              </w:rPr>
              <w:t>Comment: UE complexity of row 4-7 is smaller. No real UE has implemented R15 DMRS ports with 2 CWs so far.</w:t>
            </w:r>
          </w:p>
        </w:tc>
        <w:tc>
          <w:tcPr>
            <w:tcW w:w="3486" w:type="dxa"/>
          </w:tcPr>
          <w:p>
            <w:pPr>
              <w:spacing w:before="120" w:line="280" w:lineRule="atLeast"/>
              <w:rPr>
                <w:rFonts w:ascii="Times New Roman" w:hAnsi="Times New Roman" w:eastAsiaTheme="minorEastAsia"/>
                <w:b/>
                <w:bCs/>
              </w:rPr>
            </w:pPr>
            <w:r>
              <w:rPr>
                <w:rFonts w:ascii="Times New Roman" w:hAnsi="Times New Roman" w:eastAsiaTheme="minorEastAsia"/>
                <w:b/>
                <w:bCs/>
              </w:rPr>
              <w:t>Intel, ZTE (out of scope), OPPO, vivo</w:t>
            </w:r>
          </w:p>
          <w:p>
            <w:pPr>
              <w:spacing w:before="120" w:line="280" w:lineRule="atLeast"/>
              <w:rPr>
                <w:rFonts w:ascii="Times New Roman" w:hAnsi="Times New Roman" w:eastAsiaTheme="minorEastAsia"/>
                <w:b/>
                <w:bCs/>
              </w:rPr>
            </w:pPr>
            <w:r>
              <w:rPr>
                <w:rFonts w:ascii="Times New Roman" w:hAnsi="Times New Roman" w:eastAsiaTheme="minorEastAsia"/>
                <w:b/>
                <w:bCs/>
                <w:color w:val="0000FF"/>
              </w:rPr>
              <w:t>Comment: R15 DMRS ports with 2 CWs specified row 0-3 (there should be no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spacing w:before="120" w:line="280" w:lineRule="atLeast"/>
              <w:rPr>
                <w:rFonts w:ascii="Times New Roman" w:hAnsi="Times New Roman" w:eastAsiaTheme="minorEastAsia"/>
                <w:b/>
                <w:bCs/>
                <w:lang w:eastAsia="ja-JP"/>
              </w:rPr>
            </w:pPr>
            <w:r>
              <w:rPr>
                <w:rFonts w:hint="eastAsia" w:ascii="Times New Roman" w:hAnsi="Times New Roman" w:eastAsiaTheme="minorEastAsia"/>
                <w:b/>
                <w:bCs/>
                <w:lang w:eastAsia="ja-JP"/>
              </w:rPr>
              <w:t>A</w:t>
            </w:r>
            <w:r>
              <w:rPr>
                <w:rFonts w:ascii="Times New Roman" w:hAnsi="Times New Roman" w:eastAsiaTheme="minorEastAsia"/>
                <w:b/>
                <w:bCs/>
                <w:lang w:eastAsia="ja-JP"/>
              </w:rPr>
              <w:t>lt.3</w:t>
            </w:r>
          </w:p>
        </w:tc>
        <w:tc>
          <w:tcPr>
            <w:tcW w:w="5699" w:type="dxa"/>
          </w:tcPr>
          <w:p>
            <w:pPr>
              <w:spacing w:before="120" w:line="280" w:lineRule="atLeast"/>
              <w:rPr>
                <w:rFonts w:ascii="Times New Roman" w:hAnsi="Times New Roman" w:eastAsiaTheme="minorEastAsia"/>
                <w:b/>
                <w:bCs/>
                <w:lang w:eastAsia="ja-JP"/>
              </w:rPr>
            </w:pPr>
            <w:r>
              <w:rPr>
                <w:rFonts w:hint="eastAsia" w:ascii="Times New Roman" w:hAnsi="Times New Roman" w:eastAsiaTheme="minorEastAsia"/>
                <w:b/>
                <w:bCs/>
                <w:lang w:eastAsia="ja-JP"/>
              </w:rPr>
              <w:t>N</w:t>
            </w:r>
            <w:r>
              <w:rPr>
                <w:rFonts w:ascii="Times New Roman" w:hAnsi="Times New Roman" w:eastAsiaTheme="minorEastAsia"/>
                <w:b/>
                <w:bCs/>
                <w:lang w:eastAsia="ja-JP"/>
              </w:rPr>
              <w:t>okia/NSB</w:t>
            </w:r>
          </w:p>
        </w:tc>
        <w:tc>
          <w:tcPr>
            <w:tcW w:w="3486" w:type="dxa"/>
          </w:tcPr>
          <w:p>
            <w:pPr>
              <w:spacing w:before="120" w:line="280" w:lineRule="atLeast"/>
              <w:rPr>
                <w:rFonts w:ascii="Times New Roman" w:hAnsi="Times New Roman" w:eastAsiaTheme="minorEastAsia"/>
                <w:b/>
                <w:bCs/>
              </w:rPr>
            </w:pPr>
          </w:p>
        </w:tc>
      </w:tr>
      <w:bookmarkEnd w:id="0"/>
    </w:tbl>
    <w:p>
      <w:pPr>
        <w:rPr>
          <w:rFonts w:ascii="Times New Roman" w:hAnsi="Times New Roman"/>
          <w:b/>
          <w:bCs/>
          <w:color w:val="0000FF"/>
          <w:sz w:val="22"/>
          <w:lang w:eastAsia="zh-CN"/>
        </w:rPr>
      </w:pPr>
      <w:r>
        <w:rPr>
          <w:rFonts w:ascii="Times New Roman" w:hAnsi="Times New Roman"/>
          <w:b/>
          <w:bCs/>
          <w:color w:val="0000FF"/>
        </w:rPr>
        <w:t>FL: If we remove “values {0,1,2,3} only” from Alt.2, the concern from Docomo/Ericsson/China Telcom can be solved.</w:t>
      </w:r>
    </w:p>
    <w:p>
      <w:pPr>
        <w:rPr>
          <w:rFonts w:ascii="Times New Roman" w:hAnsi="Times New Roman" w:eastAsia="宋体" w:cs="Times New Roman"/>
          <w:b/>
          <w:bCs/>
          <w:lang w:eastAsia="zh-CN"/>
        </w:rPr>
      </w:pPr>
    </w:p>
    <w:p>
      <w:pPr>
        <w:rPr>
          <w:rFonts w:ascii="Times New Roman" w:hAnsi="Times New Roman" w:eastAsia="宋体" w:cs="Times New Roman"/>
          <w:b/>
          <w:bCs/>
          <w:lang w:eastAsia="zh-CN"/>
        </w:rPr>
      </w:pPr>
    </w:p>
    <w:p>
      <w:pPr>
        <w:rPr>
          <w:rFonts w:ascii="Times New Roman" w:hAnsi="Times New Roman" w:eastAsia="宋体" w:cs="Times New Roman"/>
          <w:b/>
          <w:bCs/>
          <w:lang w:eastAsia="zh-CN"/>
        </w:rPr>
      </w:pPr>
      <w:r>
        <w:rPr>
          <w:rFonts w:ascii="Times New Roman" w:hAnsi="Times New Roman" w:cs="Times New Roman"/>
          <w:b/>
          <w:bCs/>
          <w:sz w:val="22"/>
          <w:u w:val="single"/>
        </w:rPr>
        <w:t>For S-DCI M-TRP</w:t>
      </w:r>
    </w:p>
    <w:p>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pPr>
        <w:rPr>
          <w:rFonts w:ascii="Times New Roman" w:hAnsi="Times New Roman" w:cs="Times New Roman"/>
          <w:sz w:val="22"/>
        </w:rPr>
      </w:pPr>
      <w:r>
        <w:rPr>
          <w:rFonts w:ascii="Times New Roman" w:hAnsi="Times New Roman" w:cs="Times New Roman"/>
          <w:sz w:val="22"/>
        </w:rPr>
        <w:t>Google[16] mentions Cat.3 is useful for TDM/FDM/SFN based sDCI mTRP operation and Cat.1-2 are useful for SDM based sDCI mTRP operation. In the following proposal, gNB can select any of Cat.1-3 for sDCI mTRP operation. Hence we don’t need to discuss separate handling between TDM/FDM/SFN based sDCI mTRP operation and SDM based sDCI mTRP operation.</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RAN1#111 agreement of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PDSCH, for S-DCI based M-TRP,</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 xml:space="preserve">Support all rows of DMRS port combinations and Number of DMRS CDM group(s) without data for Rel.18 eType1 DMRS ports with </w:t>
      </w:r>
      <w:r>
        <w:rPr>
          <w:rFonts w:ascii="Times New Roman" w:hAnsi="Times New Roman" w:cs="Times New Roman" w:eastAsiaTheme="minorEastAsia"/>
          <w:b/>
          <w:bCs/>
          <w:i/>
          <w:iCs/>
        </w:rPr>
        <w:t>maxLength</w:t>
      </w:r>
      <w:r>
        <w:rPr>
          <w:rFonts w:ascii="Times New Roman" w:hAnsi="Times New Roman" w:cs="Times New Roman" w:eastAsiaTheme="minorEastAsia"/>
          <w:b/>
          <w:bCs/>
        </w:rPr>
        <w:t xml:space="preserve"> = 1 for PDSCH for S-TRP, in addition to row 30 for 1CW in RAN1#112 agreement.</w:t>
      </w:r>
    </w:p>
    <w:p>
      <w:pPr>
        <w:rPr>
          <w:rFonts w:ascii="Times New Roman" w:hAnsi="Times New Roman" w:eastAsia="宋体" w:cs="Times New Roman"/>
          <w:b/>
          <w:bCs/>
          <w:lang w:eastAsia="zh-CN"/>
        </w:rPr>
      </w:pPr>
    </w:p>
    <w:p>
      <w:pPr>
        <w:rPr>
          <w:rFonts w:ascii="Times New Roman" w:hAnsi="Times New Roman" w:cs="Times New Roman"/>
          <w:sz w:val="22"/>
        </w:rPr>
      </w:pPr>
      <w:r>
        <w:rPr>
          <w:rFonts w:ascii="Times New Roman" w:hAnsi="Times New Roman" w:cs="Times New Roman"/>
          <w:sz w:val="22"/>
        </w:rPr>
        <w:t>Please provide your views.</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pPr>
              <w:spacing w:before="0" w:line="280" w:lineRule="atLeast"/>
              <w:rPr>
                <w:rFonts w:ascii="Times New Roman" w:hAnsi="Times New Roman"/>
                <w:sz w:val="22"/>
              </w:rPr>
            </w:pPr>
            <w:r>
              <w:rPr>
                <w:rFonts w:hint="eastAsia" w:ascii="Times New Roman" w:hAnsi="Times New Roman"/>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pPr>
              <w:spacing w:before="0" w:line="280" w:lineRule="atLeast"/>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pPr>
              <w:spacing w:before="0" w:line="280" w:lineRule="atLeast"/>
              <w:rPr>
                <w:rFonts w:ascii="Times New Roman" w:hAnsi="Times New Roman"/>
                <w:sz w:val="22"/>
                <w:lang w:eastAsia="zh-CN"/>
              </w:rPr>
            </w:pPr>
            <w:r>
              <w:rPr>
                <w:rFonts w:ascii="Times New Roman" w:hAnsi="Times New Roman"/>
                <w:sz w:val="22"/>
                <w:lang w:eastAsia="zh-CN"/>
              </w:rPr>
              <w:t>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OPPO</w:t>
            </w:r>
          </w:p>
        </w:tc>
        <w:tc>
          <w:tcPr>
            <w:tcW w:w="8647"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FL Proposal 2.1.1A: Support.</w:t>
            </w:r>
          </w:p>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 xml:space="preserve">FL Proposal 2.1.1B: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Nokia/NSB</w:t>
            </w:r>
          </w:p>
        </w:tc>
        <w:tc>
          <w:tcPr>
            <w:tcW w:w="8647"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 xml:space="preserve">FL Proposal 2.1.1A: Support. </w:t>
            </w:r>
          </w:p>
          <w:p>
            <w:pPr>
              <w:spacing w:before="0" w:line="280" w:lineRule="atLeast"/>
              <w:rPr>
                <w:rFonts w:ascii="Times New Roman" w:hAnsi="Times New Roman"/>
              </w:rPr>
            </w:pPr>
            <w:r>
              <w:rPr>
                <w:rFonts w:ascii="Times New Roman" w:hAnsi="Times New Roman" w:eastAsia="等线"/>
                <w:bCs/>
                <w:sz w:val="22"/>
                <w:lang w:eastAsia="zh-CN"/>
              </w:rPr>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pPr>
              <w:spacing w:before="0" w:line="280" w:lineRule="atLeast"/>
              <w:rPr>
                <w:rFonts w:ascii="Times New Roman" w:hAnsi="Times New Roman" w:eastAsiaTheme="minorEastAsia"/>
                <w:b/>
                <w:bCs/>
                <w:color w:val="0000FF"/>
                <w:sz w:val="22"/>
                <w:lang w:eastAsia="zh-CN"/>
              </w:rPr>
            </w:pPr>
            <w:r>
              <w:rPr>
                <w:rFonts w:ascii="Times New Roman" w:hAnsi="Times New Roman" w:eastAsiaTheme="minorEastAsia"/>
                <w:b/>
                <w:bCs/>
                <w:color w:val="0000FF"/>
              </w:rPr>
              <w:t>FL: Alt.1 says “at least” and it does not preclude to add another combination.</w:t>
            </w:r>
          </w:p>
          <w:p>
            <w:pPr>
              <w:spacing w:before="0" w:line="280" w:lineRule="atLeast"/>
              <w:rPr>
                <w:rFonts w:ascii="Times New Roman" w:hAnsi="Times New Roman"/>
                <w:b/>
                <w:bCs/>
                <w:sz w:val="22"/>
              </w:rPr>
            </w:pPr>
            <w:r>
              <w:rPr>
                <w:rFonts w:ascii="Times New Roman" w:hAnsi="Times New Roman" w:eastAsia="等线"/>
                <w:bCs/>
                <w:sz w:val="22"/>
                <w:lang w:eastAsia="zh-CN"/>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CATT</w:t>
            </w:r>
          </w:p>
        </w:tc>
        <w:tc>
          <w:tcPr>
            <w:tcW w:w="8647" w:type="dxa"/>
          </w:tcPr>
          <w:p>
            <w:pPr>
              <w:spacing w:before="0" w:line="280" w:lineRule="atLeast"/>
              <w:rPr>
                <w:rFonts w:ascii="Times New Roman" w:hAnsi="Times New Roman" w:eastAsia="等线"/>
                <w:bCs/>
                <w:sz w:val="22"/>
                <w:lang w:eastAsia="zh-CN"/>
              </w:rPr>
            </w:pPr>
            <w:r>
              <w:rPr>
                <w:rFonts w:hint="eastAsia" w:ascii="Times New Roman" w:hAnsi="Times New Roman" w:eastAsia="等线"/>
                <w:bCs/>
                <w:sz w:val="22"/>
                <w:lang w:eastAsia="zh-CN"/>
              </w:rPr>
              <w:t>P</w:t>
            </w:r>
            <w:r>
              <w:rPr>
                <w:rFonts w:ascii="Times New Roman" w:hAnsi="Times New Roman" w:eastAsia="等线"/>
                <w:bCs/>
                <w:sz w:val="22"/>
                <w:lang w:eastAsia="zh-CN"/>
              </w:rPr>
              <w:t>roposal</w:t>
            </w:r>
            <w:r>
              <w:rPr>
                <w:rFonts w:hint="eastAsia" w:ascii="Times New Roman" w:hAnsi="Times New Roman" w:eastAsia="等线"/>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hint="eastAsia" w:eastAsia="等线"/>
                <w:szCs w:val="20"/>
                <w:lang w:eastAsia="zh-CN"/>
              </w:rPr>
              <w:t xml:space="preserve"> not</w:t>
            </w:r>
            <w:r>
              <w:rPr>
                <w:szCs w:val="20"/>
                <w:lang w:eastAsia="zh-CN"/>
              </w:rPr>
              <w:t xml:space="preserve"> </w:t>
            </w:r>
            <w:r>
              <w:rPr>
                <w:rFonts w:hint="eastAsia" w:eastAsia="等线"/>
                <w:szCs w:val="20"/>
                <w:lang w:eastAsia="zh-CN"/>
              </w:rPr>
              <w:t>increased due to these 3 rows. For 2 CWs, Alt.2 is preferred and UE capability part is for further study.</w:t>
            </w:r>
          </w:p>
          <w:p>
            <w:pPr>
              <w:spacing w:before="0" w:line="280" w:lineRule="atLeast"/>
              <w:rPr>
                <w:rFonts w:ascii="Times New Roman" w:hAnsi="Times New Roman" w:eastAsia="等线"/>
                <w:bCs/>
                <w:sz w:val="22"/>
                <w:lang w:eastAsia="zh-CN"/>
              </w:rPr>
            </w:pPr>
            <w:r>
              <w:rPr>
                <w:rFonts w:hint="eastAsia" w:ascii="Times New Roman" w:hAnsi="Times New Roman" w:eastAsia="等线"/>
                <w:bCs/>
                <w:sz w:val="22"/>
                <w:lang w:eastAsia="zh-CN"/>
              </w:rPr>
              <w:t>P</w:t>
            </w:r>
            <w:r>
              <w:rPr>
                <w:rFonts w:ascii="Times New Roman" w:hAnsi="Times New Roman" w:eastAsia="等线"/>
                <w:bCs/>
                <w:sz w:val="22"/>
                <w:lang w:eastAsia="zh-CN"/>
              </w:rPr>
              <w:t>roposal</w:t>
            </w:r>
            <w:r>
              <w:rPr>
                <w:rFonts w:hint="eastAsia" w:ascii="Times New Roman" w:hAnsi="Times New Roman" w:eastAsia="等线"/>
                <w:bCs/>
                <w:sz w:val="22"/>
                <w:lang w:eastAsia="zh-CN"/>
              </w:rPr>
              <w:t xml:space="preserve"> 2.1.1A: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Huawei</w:t>
            </w:r>
            <w:r>
              <w:rPr>
                <w:rFonts w:hint="eastAsia" w:ascii="Times New Roman" w:hAnsi="Times New Roman" w:eastAsia="等线"/>
                <w:sz w:val="22"/>
                <w:lang w:eastAsia="zh-CN"/>
              </w:rPr>
              <w:t>,</w:t>
            </w:r>
            <w:r>
              <w:rPr>
                <w:rFonts w:ascii="Times New Roman" w:hAnsi="Times New Roman" w:eastAsia="等线"/>
                <w:sz w:val="22"/>
                <w:lang w:eastAsia="zh-CN"/>
              </w:rPr>
              <w:t xml:space="preserve"> HiSilicon</w:t>
            </w:r>
          </w:p>
        </w:tc>
        <w:tc>
          <w:tcPr>
            <w:tcW w:w="8647" w:type="dxa"/>
          </w:tcPr>
          <w:p>
            <w:pPr>
              <w:spacing w:before="0" w:line="280" w:lineRule="atLeast"/>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pPr>
              <w:spacing w:before="0" w:line="280" w:lineRule="atLeast"/>
              <w:rPr>
                <w:rFonts w:ascii="Times New Roman" w:hAnsi="Times New Roman" w:eastAsia="等线"/>
                <w:bCs/>
                <w:sz w:val="22"/>
                <w:lang w:eastAsia="zh-CN"/>
              </w:rPr>
            </w:pPr>
            <w:r>
              <w:rPr>
                <w:rFonts w:hint="eastAsia" w:ascii="Times New Roman" w:hAnsi="Times New Roman" w:eastAsia="等线"/>
                <w:bCs/>
                <w:sz w:val="22"/>
                <w:lang w:eastAsia="zh-CN"/>
              </w:rPr>
              <w:t>T</w:t>
            </w:r>
            <w:r>
              <w:rPr>
                <w:rFonts w:ascii="Times New Roman" w:hAnsi="Times New Roman" w:eastAsia="等线"/>
                <w:bCs/>
                <w:sz w:val="22"/>
                <w:lang w:eastAsia="zh-CN"/>
              </w:rPr>
              <w:t>hanks to FL, the analysis and simulation in our contribution are attached above, which shows the important role of layer combination 3+3+2, especially under 8 layers scenario.</w:t>
            </w:r>
          </w:p>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Thanks QC’s great effort in detailed analyzing. In terms of each specific reason, following are the corresponding response:</w:t>
            </w:r>
          </w:p>
          <w:p>
            <w:pPr>
              <w:pStyle w:val="87"/>
              <w:numPr>
                <w:ilvl w:val="0"/>
                <w:numId w:val="37"/>
              </w:numPr>
              <w:spacing w:before="120" w:line="280" w:lineRule="atLeast"/>
              <w:rPr>
                <w:rFonts w:ascii="Times New Roman" w:hAnsi="Times New Roman" w:eastAsia="等线"/>
                <w:bCs/>
                <w:lang w:val="en-GB" w:eastAsia="zh-CN"/>
              </w:rPr>
            </w:pPr>
            <w:r>
              <w:rPr>
                <w:rFonts w:ascii="Times New Roman" w:hAnsi="Times New Roman" w:eastAsia="等线"/>
                <w:bCs/>
                <w:lang w:val="en-GB" w:eastAsia="zh-CN"/>
              </w:rPr>
              <w:t>The DMRS channel estimation is performed per port, we haven’t observe any special channel estimation degradation that [9, 11] will suffer.</w:t>
            </w:r>
          </w:p>
          <w:p>
            <w:pPr>
              <w:pStyle w:val="87"/>
              <w:numPr>
                <w:ilvl w:val="0"/>
                <w:numId w:val="37"/>
              </w:numPr>
              <w:spacing w:before="120" w:line="280" w:lineRule="atLeast"/>
              <w:rPr>
                <w:rFonts w:ascii="Times New Roman" w:hAnsi="Times New Roman" w:eastAsia="等线"/>
                <w:bCs/>
                <w:lang w:val="en-GB" w:eastAsia="zh-CN"/>
              </w:rPr>
            </w:pPr>
            <w:r>
              <w:rPr>
                <w:rFonts w:ascii="Times New Roman" w:hAnsi="Times New Roman" w:eastAsia="等线"/>
                <w:bCs/>
                <w:lang w:val="en-GB" w:eastAsia="zh-CN"/>
              </w:rPr>
              <w:t>Please see row 20, 21 for “Type2, maxLength1” DMRS in current spec., which crosses multiple CDM groups without any MU restriction.</w:t>
            </w:r>
          </w:p>
          <w:p>
            <w:pPr>
              <w:pStyle w:val="87"/>
              <w:numPr>
                <w:ilvl w:val="0"/>
                <w:numId w:val="37"/>
              </w:numPr>
              <w:spacing w:before="120" w:line="280" w:lineRule="atLeast"/>
              <w:rPr>
                <w:rFonts w:ascii="Times New Roman" w:hAnsi="Times New Roman" w:eastAsia="等线"/>
                <w:bCs/>
                <w:lang w:val="en-GB" w:eastAsia="zh-CN"/>
              </w:rPr>
            </w:pPr>
            <w:r>
              <w:rPr>
                <w:rFonts w:ascii="Times New Roman" w:hAnsi="Times New Roman" w:eastAsia="等线"/>
                <w:bCs/>
                <w:lang w:val="en-GB" w:eastAsia="zh-CN"/>
              </w:rPr>
              <w:t>Leave the different possible implementation alone, even if following QC’s implementation logic, [9, 11] is doable for UE supporting 2CW.</w:t>
            </w:r>
          </w:p>
          <w:p>
            <w:pPr>
              <w:pStyle w:val="87"/>
              <w:numPr>
                <w:ilvl w:val="0"/>
                <w:numId w:val="37"/>
              </w:numPr>
              <w:spacing w:before="120" w:line="280" w:lineRule="atLeast"/>
              <w:rPr>
                <w:rFonts w:ascii="Times New Roman" w:hAnsi="Times New Roman" w:eastAsia="等线"/>
                <w:bCs/>
                <w:lang w:val="en-GB" w:eastAsia="zh-CN"/>
              </w:rPr>
            </w:pPr>
            <w:r>
              <w:rPr>
                <w:rFonts w:ascii="Times New Roman" w:hAnsi="Times New Roman" w:eastAsia="等线"/>
                <w:bCs/>
                <w:lang w:val="en-GB" w:eastAsia="zh-CN"/>
              </w:rPr>
              <w:t>The whole WID is targeting higher-layer MU-MIMO, which we think should be a consensus among companies.</w:t>
            </w:r>
          </w:p>
          <w:p>
            <w:pPr>
              <w:pStyle w:val="87"/>
              <w:numPr>
                <w:ilvl w:val="0"/>
                <w:numId w:val="37"/>
              </w:numPr>
              <w:spacing w:before="120" w:line="280" w:lineRule="atLeast"/>
              <w:rPr>
                <w:rFonts w:ascii="Times New Roman" w:hAnsi="Times New Roman" w:eastAsia="等线"/>
                <w:bCs/>
                <w:lang w:val="en-GB" w:eastAsia="zh-CN"/>
              </w:rPr>
            </w:pPr>
            <w:r>
              <w:rPr>
                <w:rFonts w:ascii="Times New Roman" w:hAnsi="Times New Roman" w:eastAsia="等线"/>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pPr>
              <w:pStyle w:val="87"/>
              <w:numPr>
                <w:ilvl w:val="0"/>
                <w:numId w:val="37"/>
              </w:numPr>
              <w:spacing w:before="120" w:line="280" w:lineRule="atLeast"/>
              <w:rPr>
                <w:rFonts w:ascii="Times New Roman" w:hAnsi="Times New Roman" w:eastAsia="等线"/>
                <w:bCs/>
                <w:lang w:val="en-GB" w:eastAsia="zh-CN"/>
              </w:rPr>
            </w:pPr>
            <w:r>
              <w:rPr>
                <w:rFonts w:ascii="Times New Roman" w:hAnsi="Times New Roman" w:eastAsia="等线"/>
                <w:bCs/>
                <w:lang w:val="en-GB" w:eastAsia="zh-CN"/>
              </w:rPr>
              <w:t xml:space="preserve">As discussed in our contribution, </w:t>
            </w:r>
            <w:r>
              <w:rPr>
                <w:rStyle w:val="139"/>
                <w:rFonts w:ascii="New York" w:hAnsi="New York" w:eastAsia="宋体"/>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hAnsi="Times New Roman" w:eastAsia="等线"/>
                <w:bCs/>
                <w:lang w:val="en-GB" w:eastAsia="zh-CN"/>
              </w:rPr>
              <w:t>[9, 11] or other possible DMRS port combination facilitating {3+3+2} should be supported.</w:t>
            </w:r>
          </w:p>
          <w:p>
            <w:pPr>
              <w:spacing w:before="120" w:line="280" w:lineRule="atLeast"/>
              <w:rPr>
                <w:rFonts w:ascii="Times New Roman" w:hAnsi="Times New Roman" w:eastAsia="等线"/>
                <w:bCs/>
                <w:sz w:val="22"/>
                <w:lang w:val="en-GB" w:eastAsia="zh-CN"/>
              </w:rPr>
            </w:pPr>
            <w:r>
              <w:rPr>
                <w:rFonts w:ascii="Times New Roman" w:hAnsi="Times New Roman" w:eastAsia="等线"/>
                <w:bCs/>
                <w:sz w:val="22"/>
                <w:lang w:val="en-GB" w:eastAsia="zh-CN"/>
              </w:rPr>
              <w:t xml:space="preserve">Based on our analysis and simulation, we suggest to modify the 1CW part of </w:t>
            </w:r>
            <w:r>
              <w:rPr>
                <w:rFonts w:ascii="Times New Roman" w:hAnsi="Times New Roman"/>
                <w:b/>
                <w:bCs/>
                <w:sz w:val="22"/>
                <w:u w:val="single"/>
              </w:rPr>
              <w:t>FL Proposal 2.1.1A</w:t>
            </w:r>
            <w:r>
              <w:rPr>
                <w:rFonts w:ascii="Times New Roman" w:hAnsi="Times New Roman" w:eastAsia="等线"/>
                <w:bCs/>
                <w:sz w:val="22"/>
                <w:lang w:val="en-GB" w:eastAsia="zh-CN"/>
              </w:rPr>
              <w:t xml:space="preserve"> as below:</w:t>
            </w:r>
          </w:p>
          <w:p>
            <w:pPr>
              <w:spacing w:before="120" w:line="280" w:lineRule="atLeast"/>
              <w:rPr>
                <w:rFonts w:ascii="Times New Roman" w:hAnsi="Times New Roman"/>
                <w:b/>
                <w:bCs/>
                <w:sz w:val="22"/>
                <w:lang w:eastAsia="zh-CN"/>
              </w:rPr>
            </w:pPr>
            <w:r>
              <w:rPr>
                <w:rFonts w:ascii="Times New Roman" w:hAnsi="Times New Roman"/>
                <w:b/>
                <w:bCs/>
                <w:sz w:val="22"/>
                <w:highlight w:val="yellow"/>
                <w:lang w:eastAsia="zh-CN"/>
              </w:rPr>
              <w:t>FL Proposal 2.1.1A</w:t>
            </w:r>
          </w:p>
          <w:p>
            <w:pPr>
              <w:pStyle w:val="87"/>
              <w:numPr>
                <w:ilvl w:val="0"/>
                <w:numId w:val="36"/>
              </w:numPr>
              <w:spacing w:before="120" w:line="280" w:lineRule="atLeast"/>
              <w:rPr>
                <w:rFonts w:ascii="Times New Roman" w:hAnsi="Times New Roman" w:eastAsia="宋体"/>
                <w:b/>
                <w:bCs/>
                <w:lang w:eastAsia="zh-CN"/>
              </w:rPr>
            </w:pPr>
            <w:r>
              <w:rPr>
                <w:rFonts w:ascii="Times New Roman" w:hAnsi="Times New Roman" w:eastAsia="宋体"/>
                <w:b/>
                <w:bCs/>
                <w:lang w:eastAsia="zh-CN"/>
              </w:rPr>
              <w:t>For RAN1#111 agreement of the antenna ports indication in Rel.18 eType1</w:t>
            </w:r>
            <w:r>
              <w:rPr>
                <w:rFonts w:ascii="Times New Roman" w:hAnsi="Times New Roman"/>
              </w:rPr>
              <w:t xml:space="preserve"> </w:t>
            </w:r>
            <w:r>
              <w:rPr>
                <w:rFonts w:ascii="Times New Roman" w:hAnsi="Times New Roman" w:eastAsia="宋体"/>
                <w:b/>
                <w:bCs/>
                <w:lang w:eastAsia="zh-CN"/>
              </w:rPr>
              <w:t xml:space="preserve">DMRS ports with </w:t>
            </w:r>
            <w:r>
              <w:rPr>
                <w:rFonts w:ascii="Times New Roman" w:hAnsi="Times New Roman" w:eastAsia="宋体"/>
                <w:b/>
                <w:bCs/>
                <w:i/>
                <w:iCs/>
                <w:lang w:eastAsia="zh-CN"/>
              </w:rPr>
              <w:t>maxLength</w:t>
            </w:r>
            <w:r>
              <w:rPr>
                <w:rFonts w:ascii="Times New Roman" w:hAnsi="Times New Roman" w:eastAsia="宋体"/>
                <w:b/>
                <w:bCs/>
                <w:lang w:eastAsia="zh-CN"/>
              </w:rPr>
              <w:t xml:space="preserve"> = 1 for PDSCH, at least for S-TRP case,</w:t>
            </w:r>
          </w:p>
          <w:p>
            <w:pPr>
              <w:pStyle w:val="87"/>
              <w:numPr>
                <w:ilvl w:val="1"/>
                <w:numId w:val="36"/>
              </w:numPr>
              <w:spacing w:before="120" w:line="280" w:lineRule="atLeast"/>
              <w:rPr>
                <w:rFonts w:ascii="Times New Roman" w:hAnsi="Times New Roman" w:eastAsia="宋体"/>
                <w:b/>
                <w:bCs/>
                <w:lang w:eastAsia="zh-CN"/>
              </w:rPr>
            </w:pPr>
            <w:r>
              <w:rPr>
                <w:rFonts w:ascii="Times New Roman" w:hAnsi="Times New Roman" w:eastAsiaTheme="minorEastAsia"/>
                <w:b/>
                <w:bCs/>
              </w:rPr>
              <w:t>For 1 CW,</w:t>
            </w:r>
          </w:p>
          <w:p>
            <w:pPr>
              <w:pStyle w:val="87"/>
              <w:numPr>
                <w:ilvl w:val="2"/>
                <w:numId w:val="36"/>
              </w:numPr>
              <w:spacing w:before="120" w:line="280" w:lineRule="atLeast"/>
              <w:rPr>
                <w:rFonts w:ascii="Times New Roman" w:hAnsi="Times New Roman" w:eastAsia="宋体"/>
                <w:b/>
                <w:bCs/>
                <w:lang w:eastAsia="zh-CN"/>
              </w:rPr>
            </w:pPr>
            <w:r>
              <w:rPr>
                <w:rFonts w:ascii="Times New Roman" w:hAnsi="Times New Roman" w:eastAsia="宋体"/>
                <w:b/>
                <w:bCs/>
                <w:lang w:eastAsia="zh-CN"/>
              </w:rPr>
              <w:t>Do not support row 21-22</w:t>
            </w:r>
          </w:p>
          <w:p>
            <w:pPr>
              <w:pStyle w:val="87"/>
              <w:numPr>
                <w:ilvl w:val="2"/>
                <w:numId w:val="36"/>
              </w:numPr>
              <w:spacing w:before="120" w:line="280" w:lineRule="atLeast"/>
              <w:rPr>
                <w:rFonts w:ascii="Times New Roman" w:hAnsi="Times New Roman" w:eastAsia="宋体"/>
                <w:b/>
                <w:bCs/>
                <w:lang w:eastAsia="zh-CN"/>
              </w:rPr>
            </w:pPr>
            <w:r>
              <w:rPr>
                <w:rFonts w:ascii="Times New Roman" w:hAnsi="Times New Roman" w:eastAsia="宋体"/>
                <w:b/>
                <w:bCs/>
                <w:color w:val="FF0000"/>
                <w:lang w:eastAsia="zh-CN"/>
              </w:rPr>
              <w:t>Support row 23</w:t>
            </w:r>
          </w:p>
          <w:p>
            <w:pPr>
              <w:spacing w:before="120" w:line="280" w:lineRule="atLeast"/>
              <w:rPr>
                <w:rFonts w:ascii="Times New Roman" w:hAnsi="Times New Roman" w:eastAsia="等线"/>
                <w:bCs/>
                <w:sz w:val="22"/>
                <w:lang w:val="en-GB" w:eastAsia="zh-CN"/>
              </w:rPr>
            </w:pPr>
            <w:r>
              <w:rPr>
                <w:rFonts w:hint="eastAsia" w:ascii="Times New Roman" w:hAnsi="Times New Roman" w:eastAsia="等线"/>
                <w:bCs/>
                <w:sz w:val="22"/>
                <w:lang w:val="en-GB" w:eastAsia="zh-CN"/>
              </w:rPr>
              <w:t>F</w:t>
            </w:r>
            <w:r>
              <w:rPr>
                <w:rFonts w:ascii="Times New Roman" w:hAnsi="Times New Roman" w:eastAsia="等线"/>
                <w:bCs/>
                <w:sz w:val="22"/>
                <w:lang w:val="en-GB" w:eastAsia="zh-CN"/>
              </w:rPr>
              <w:t>or 2CW, support Alt.1.</w:t>
            </w:r>
          </w:p>
          <w:p>
            <w:pPr>
              <w:spacing w:before="0" w:line="280" w:lineRule="atLeast"/>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eastAsia="等线"/>
                <w:bCs/>
                <w:sz w:val="22"/>
                <w:lang w:val="en-GB" w:eastAsia="zh-CN"/>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120" w:line="280" w:lineRule="atLeast"/>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pPr>
              <w:spacing w:before="0" w:line="280" w:lineRule="atLeast"/>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pPr>
              <w:spacing w:before="0" w:line="280" w:lineRule="atLeast"/>
              <w:rPr>
                <w:rFonts w:ascii="Times New Roman" w:hAnsi="Times New Roman"/>
                <w:sz w:val="22"/>
                <w:lang w:eastAsia="zh-CN"/>
              </w:rPr>
            </w:pPr>
            <w:r>
              <w:rPr>
                <w:rFonts w:ascii="Times New Roman" w:hAnsi="Times New Roman"/>
                <w:sz w:val="22"/>
                <w:lang w:eastAsia="zh-CN"/>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Intel </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Proposal 2.1.1A:</w:t>
            </w:r>
            <w:r>
              <w:rPr>
                <w:rFonts w:ascii="Times New Roman" w:hAnsi="Times New Roman" w:eastAsia="等线"/>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pPr>
              <w:spacing w:before="0" w:line="280" w:lineRule="atLeast"/>
              <w:rPr>
                <w:rFonts w:ascii="Times New Roman" w:hAnsi="Times New Roman" w:eastAsia="等线"/>
                <w:sz w:val="22"/>
                <w:lang w:eastAsia="zh-CN"/>
              </w:rPr>
            </w:pPr>
          </w:p>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 xml:space="preserve">Proposal 2.1.1B: </w:t>
            </w:r>
            <w:r>
              <w:rPr>
                <w:rFonts w:ascii="Times New Roman" w:hAnsi="Times New Roman" w:eastAsia="等线"/>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QC</w:t>
            </w:r>
          </w:p>
        </w:tc>
        <w:tc>
          <w:tcPr>
            <w:tcW w:w="8647" w:type="dxa"/>
          </w:tcPr>
          <w:p>
            <w:pPr>
              <w:spacing w:before="120" w:line="280" w:lineRule="atLeast"/>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pPr>
              <w:spacing w:before="0" w:line="280" w:lineRule="atLeast"/>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pPr>
              <w:spacing w:before="0" w:line="280" w:lineRule="atLeast"/>
              <w:rPr>
                <w:rFonts w:ascii="Times New Roman" w:hAnsi="Times New Roman"/>
                <w:b/>
                <w:bCs/>
                <w:sz w:val="22"/>
                <w:u w:val="single"/>
              </w:rPr>
            </w:pPr>
          </w:p>
          <w:p>
            <w:pPr>
              <w:spacing w:before="0" w:line="280" w:lineRule="atLeast"/>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to support Alt-1 as we indicated in R1-2303576. Alt 2 is easier to implement on UE side, which will accelerate deployment 8L DL MIMO.  </w:t>
            </w:r>
          </w:p>
          <w:p>
            <w:pPr>
              <w:spacing w:before="0" w:line="280" w:lineRule="atLeast"/>
              <w:rPr>
                <w:rFonts w:ascii="Times New Roman" w:hAnsi="Times New Roman"/>
                <w:b/>
                <w:bCs/>
                <w:sz w:val="22"/>
                <w:u w:val="single"/>
              </w:rPr>
            </w:pPr>
          </w:p>
          <w:p>
            <w:pPr>
              <w:spacing w:before="0" w:line="280" w:lineRule="atLeast"/>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pPr>
              <w:spacing w:before="0" w:line="280" w:lineRule="atLeast"/>
              <w:rPr>
                <w:rFonts w:ascii="Times New Roman" w:hAnsi="Times New Roman" w:eastAsia="Malgun Gothic"/>
                <w:sz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MediaTek</w:t>
            </w:r>
          </w:p>
        </w:tc>
        <w:tc>
          <w:tcPr>
            <w:tcW w:w="8647" w:type="dxa"/>
          </w:tcPr>
          <w:p>
            <w:pPr>
              <w:spacing w:before="0" w:line="280" w:lineRule="atLeast"/>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pPr>
              <w:spacing w:before="0" w:line="280" w:lineRule="atLeast"/>
              <w:rPr>
                <w:rFonts w:ascii="Times New Roman" w:hAnsi="Times New Roman" w:eastAsia="Malgun Gothic"/>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120" w:line="280" w:lineRule="atLeast"/>
              <w:rPr>
                <w:rFonts w:ascii="Times New Roman" w:hAnsi="Times New Roman"/>
                <w:sz w:val="22"/>
                <w:lang w:eastAsia="zh-CN"/>
              </w:rPr>
            </w:pPr>
            <w:r>
              <w:rPr>
                <w:rFonts w:ascii="Times New Roman" w:hAnsi="Times New Roman"/>
                <w:b/>
                <w:bCs/>
                <w:sz w:val="22"/>
                <w:lang w:eastAsia="zh-CN"/>
              </w:rPr>
              <w:t xml:space="preserve">FL Proposal 2.1.1A: </w:t>
            </w:r>
            <w:r>
              <w:rPr>
                <w:rFonts w:hint="eastAsia" w:ascii="Times New Roman" w:hAnsi="Times New Roman"/>
                <w:sz w:val="22"/>
                <w:lang w:eastAsia="zh-CN"/>
              </w:rPr>
              <w:t>Support</w:t>
            </w:r>
            <w:r>
              <w:rPr>
                <w:rFonts w:ascii="Times New Roman" w:hAnsi="Times New Roman"/>
                <w:sz w:val="22"/>
                <w:lang w:eastAsia="zh-CN"/>
              </w:rPr>
              <w:t>.</w:t>
            </w:r>
          </w:p>
          <w:p>
            <w:pPr>
              <w:spacing w:before="120" w:line="280" w:lineRule="atLeast"/>
              <w:rPr>
                <w:rFonts w:ascii="Times New Roman" w:hAnsi="Times New Roman"/>
                <w:sz w:val="22"/>
                <w:lang w:eastAsia="zh-CN"/>
              </w:rPr>
            </w:pPr>
            <w:r>
              <w:rPr>
                <w:rFonts w:hint="eastAsia" w:ascii="Times New Roman" w:hAnsi="Times New Roman"/>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pPr>
              <w:spacing w:before="120" w:line="280" w:lineRule="atLeast"/>
              <w:rPr>
                <w:rFonts w:ascii="Times New Roman" w:hAnsi="Times New Roman"/>
                <w:sz w:val="22"/>
                <w:lang w:eastAsia="zh-CN"/>
              </w:rPr>
            </w:pPr>
          </w:p>
          <w:p>
            <w:pPr>
              <w:spacing w:before="120" w:line="280" w:lineRule="atLeast"/>
              <w:rPr>
                <w:rFonts w:ascii="Times New Roman" w:hAnsi="Times New Roman"/>
                <w:sz w:val="22"/>
                <w:lang w:eastAsia="zh-CN"/>
              </w:rPr>
            </w:pPr>
            <w:r>
              <w:rPr>
                <w:rFonts w:ascii="Times New Roman" w:hAnsi="Times New Roman"/>
                <w:b/>
                <w:bCs/>
                <w:sz w:val="22"/>
                <w:lang w:eastAsia="zh-CN"/>
              </w:rPr>
              <w:t>FL Proposal 2.1.1</w:t>
            </w:r>
            <w:r>
              <w:rPr>
                <w:rFonts w:hint="eastAsia" w:ascii="Times New Roman" w:hAnsi="Times New Roman"/>
                <w:b/>
                <w:bCs/>
                <w:sz w:val="22"/>
                <w:lang w:eastAsia="zh-CN"/>
              </w:rPr>
              <w:t>B</w:t>
            </w:r>
            <w:r>
              <w:rPr>
                <w:rFonts w:ascii="Times New Roman" w:hAnsi="Times New Roman"/>
                <w:b/>
                <w:bCs/>
                <w:sz w:val="22"/>
                <w:lang w:eastAsia="zh-CN"/>
              </w:rPr>
              <w:t xml:space="preserve">: </w:t>
            </w:r>
            <w:r>
              <w:rPr>
                <w:rFonts w:hint="eastAsia" w:ascii="Times New Roman" w:hAnsi="Times New Roman"/>
                <w:sz w:val="22"/>
                <w:lang w:eastAsia="zh-CN"/>
              </w:rPr>
              <w:t>Support</w:t>
            </w:r>
            <w:r>
              <w:rPr>
                <w:rFonts w:ascii="Times New Roman" w:hAnsi="Times New Roman"/>
                <w:sz w:val="22"/>
                <w:lang w:eastAsia="zh-CN"/>
              </w:rPr>
              <w:t>.</w:t>
            </w:r>
          </w:p>
          <w:p>
            <w:pPr>
              <w:spacing w:before="120" w:line="280" w:lineRule="atLeast"/>
              <w:rPr>
                <w:rFonts w:ascii="Times New Roman" w:hAnsi="Times New Roman"/>
                <w:b/>
                <w:bCs/>
                <w:lang w:eastAsia="ko-KR"/>
              </w:rPr>
            </w:pPr>
            <w:r>
              <w:rPr>
                <w:rFonts w:hint="eastAsia" w:ascii="Times New Roman" w:hAnsi="Times New Roman"/>
                <w:sz w:val="22"/>
                <w:lang w:eastAsia="zh-CN"/>
              </w:rPr>
              <w:t>Given that DMRS ports {0, 2, 3} has already agreed in the last meeting, either to capture it repeatedly herein or not is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eastAsia="Malgun Gothic"/>
                <w:sz w:val="22"/>
                <w:lang w:eastAsia="ko-KR"/>
              </w:rPr>
              <w:t>Ericsson</w:t>
            </w:r>
          </w:p>
        </w:tc>
        <w:tc>
          <w:tcPr>
            <w:tcW w:w="8647" w:type="dxa"/>
          </w:tcPr>
          <w:p>
            <w:pPr>
              <w:spacing w:before="0" w:line="280" w:lineRule="atLeast"/>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pPr>
              <w:spacing w:before="0" w:line="280" w:lineRule="atLeast"/>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pPr>
              <w:spacing w:before="0" w:line="280" w:lineRule="atLeast"/>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pPr>
              <w:spacing w:before="0" w:line="280" w:lineRule="atLeast"/>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Sharp</w:t>
            </w:r>
          </w:p>
        </w:tc>
        <w:tc>
          <w:tcPr>
            <w:tcW w:w="8647" w:type="dxa"/>
          </w:tcPr>
          <w:p>
            <w:pPr>
              <w:spacing w:before="120" w:line="280" w:lineRule="atLeast"/>
              <w:rPr>
                <w:rFonts w:ascii="Times New Roman" w:hAnsi="Times New Roman"/>
                <w:sz w:val="22"/>
                <w:lang w:eastAsia="zh-CN"/>
              </w:rPr>
            </w:pPr>
            <w:r>
              <w:rPr>
                <w:rFonts w:ascii="Times New Roman" w:hAnsi="Times New Roman"/>
                <w:sz w:val="22"/>
                <w:lang w:eastAsia="zh-CN"/>
              </w:rPr>
              <w:t>FL Proposal 2.1.1A: Support.</w:t>
            </w:r>
          </w:p>
          <w:p>
            <w:pPr>
              <w:spacing w:before="0" w:line="280" w:lineRule="atLeast"/>
              <w:rPr>
                <w:rFonts w:ascii="Times New Roman" w:hAnsi="Times New Roman"/>
                <w:sz w:val="22"/>
                <w:lang w:eastAsia="zh-CN"/>
              </w:rPr>
            </w:pPr>
            <w:r>
              <w:rPr>
                <w:rFonts w:ascii="Times New Roman" w:hAnsi="Times New Roman"/>
                <w:sz w:val="22"/>
                <w:lang w:eastAsia="zh-CN"/>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hint="eastAsia" w:ascii="Times New Roman" w:hAnsi="Times New Roman"/>
                <w:sz w:val="22"/>
                <w:lang w:eastAsia="zh-CN"/>
              </w:rPr>
              <w:t>Xiaomi</w:t>
            </w:r>
          </w:p>
        </w:tc>
        <w:tc>
          <w:tcPr>
            <w:tcW w:w="8647" w:type="dxa"/>
          </w:tcPr>
          <w:p>
            <w:pPr>
              <w:spacing w:before="0" w:line="280" w:lineRule="atLeast"/>
              <w:rPr>
                <w:rFonts w:ascii="Times New Roman" w:hAnsi="Times New Roman"/>
                <w:sz w:val="22"/>
              </w:rPr>
            </w:pPr>
            <w:r>
              <w:rPr>
                <w:rFonts w:ascii="Times New Roman" w:hAnsi="Times New Roman"/>
                <w:b/>
                <w:bCs/>
                <w:sz w:val="22"/>
              </w:rPr>
              <w:t>FL Proposal 2.1.1A:</w:t>
            </w:r>
          </w:p>
          <w:p>
            <w:pPr>
              <w:spacing w:before="0" w:line="280" w:lineRule="atLeast"/>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pPr>
              <w:spacing w:before="0" w:line="280" w:lineRule="atLeast"/>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or 2 CWs, support Alt.-2. It is a good compromise if we can not reach an agreement on the working assumption.</w:t>
            </w:r>
          </w:p>
          <w:p>
            <w:pPr>
              <w:spacing w:before="0" w:line="280" w:lineRule="atLeast"/>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0" w:line="280" w:lineRule="atLeast"/>
              <w:rPr>
                <w:rFonts w:ascii="Times New Roman" w:hAnsi="Times New Roman"/>
                <w:sz w:val="22"/>
              </w:rPr>
            </w:pPr>
            <w:r>
              <w:rPr>
                <w:rFonts w:ascii="Times New Roman" w:hAnsi="Times New Roman"/>
                <w:sz w:val="22"/>
              </w:rPr>
              <w:t>FL Proposal 2.1.1A: Support</w:t>
            </w:r>
          </w:p>
          <w:p>
            <w:pPr>
              <w:spacing w:before="0" w:line="280" w:lineRule="atLeast"/>
              <w:rPr>
                <w:rFonts w:ascii="Times New Roman" w:hAnsi="Times New Roman"/>
                <w:sz w:val="22"/>
              </w:rPr>
            </w:pPr>
            <w:r>
              <w:rPr>
                <w:rFonts w:ascii="Times New Roman" w:hAnsi="Times New Roman"/>
                <w:sz w:val="22"/>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等线"/>
                <w:sz w:val="22"/>
                <w:lang w:eastAsia="zh-CN"/>
              </w:rPr>
              <w:t>New H3C</w:t>
            </w:r>
          </w:p>
        </w:tc>
        <w:tc>
          <w:tcPr>
            <w:tcW w:w="8647"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FL Proposal 2.1.1A: Support.</w:t>
            </w:r>
          </w:p>
          <w:p>
            <w:pPr>
              <w:spacing w:before="0" w:line="280" w:lineRule="atLeast"/>
              <w:rPr>
                <w:rFonts w:ascii="Times New Roman" w:hAnsi="Times New Roman" w:eastAsia="Malgun Gothic"/>
                <w:sz w:val="22"/>
                <w:lang w:eastAsia="ko-KR"/>
              </w:rPr>
            </w:pPr>
            <w:r>
              <w:rPr>
                <w:rFonts w:ascii="Times New Roman" w:hAnsi="Times New Roman" w:eastAsia="等线"/>
                <w:bCs/>
                <w:sz w:val="22"/>
                <w:lang w:eastAsia="zh-CN"/>
              </w:rPr>
              <w:t xml:space="preserve">FL Proposal 2.1.1B: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ko-KR"/>
              </w:rPr>
            </w:pPr>
            <w:r>
              <w:rPr>
                <w:rFonts w:hint="eastAsia" w:ascii="Times New Roman" w:hAnsi="Times New Roman"/>
                <w:sz w:val="22"/>
                <w:lang w:eastAsia="zh-CN"/>
              </w:rPr>
              <w:t>C</w:t>
            </w:r>
            <w:r>
              <w:rPr>
                <w:rFonts w:ascii="Times New Roman" w:hAnsi="Times New Roman"/>
                <w:sz w:val="22"/>
              </w:rPr>
              <w:t>hina Telecom</w:t>
            </w:r>
          </w:p>
        </w:tc>
        <w:tc>
          <w:tcPr>
            <w:tcW w:w="8647" w:type="dxa"/>
          </w:tcPr>
          <w:p>
            <w:pPr>
              <w:spacing w:before="120" w:line="280" w:lineRule="atLeast"/>
              <w:rPr>
                <w:rFonts w:ascii="Times New Roman" w:hAnsi="Times New Roman"/>
                <w:sz w:val="22"/>
                <w:lang w:eastAsia="zh-CN"/>
              </w:rPr>
            </w:pPr>
            <w:r>
              <w:rPr>
                <w:rFonts w:ascii="Times New Roman" w:hAnsi="Times New Roman"/>
                <w:b/>
                <w:bCs/>
                <w:sz w:val="22"/>
                <w:lang w:eastAsia="zh-CN"/>
              </w:rPr>
              <w:t xml:space="preserve">FL Proposal 2.1.1A: </w:t>
            </w:r>
            <w:r>
              <w:rPr>
                <w:rFonts w:hint="eastAsia" w:ascii="Times New Roman" w:hAnsi="Times New Roman"/>
                <w:sz w:val="22"/>
                <w:lang w:eastAsia="zh-CN"/>
              </w:rPr>
              <w:t>Support</w:t>
            </w:r>
            <w:r>
              <w:rPr>
                <w:rFonts w:ascii="Times New Roman" w:hAnsi="Times New Roman"/>
                <w:sz w:val="22"/>
                <w:lang w:eastAsia="zh-CN"/>
              </w:rPr>
              <w:t>.</w:t>
            </w:r>
          </w:p>
          <w:p>
            <w:pPr>
              <w:spacing w:before="120" w:line="280" w:lineRule="atLeast"/>
              <w:rPr>
                <w:rFonts w:ascii="Times New Roman" w:hAnsi="Times New Roman"/>
                <w:sz w:val="22"/>
                <w:lang w:eastAsia="zh-CN"/>
              </w:rPr>
            </w:pPr>
            <w:r>
              <w:rPr>
                <w:rFonts w:hint="eastAsia" w:ascii="Times New Roman" w:hAnsi="Times New Roman"/>
                <w:b/>
                <w:bCs/>
                <w:sz w:val="22"/>
                <w:lang w:eastAsia="zh-CN"/>
              </w:rPr>
              <w:t>For 2CWs case</w:t>
            </w:r>
            <w:r>
              <w:rPr>
                <w:rFonts w:hint="eastAsia" w:ascii="Times New Roman" w:hAnsi="Times New Roman"/>
                <w:sz w:val="22"/>
                <w:lang w:eastAsia="zh-CN"/>
              </w:rPr>
              <w:t>,</w:t>
            </w:r>
            <w:r>
              <w:rPr>
                <w:rFonts w:ascii="Times New Roman" w:hAnsi="Times New Roman"/>
                <w:sz w:val="22"/>
                <w:lang w:eastAsia="zh-CN"/>
              </w:rPr>
              <w:t xml:space="preserve"> </w:t>
            </w:r>
            <w:r>
              <w:rPr>
                <w:rFonts w:hint="eastAsia" w:ascii="Times New Roman" w:hAnsi="Times New Roman"/>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hint="eastAsia" w:ascii="Times New Roman" w:hAnsi="Times New Roman"/>
                <w:sz w:val="22"/>
                <w:lang w:eastAsia="zh-CN"/>
              </w:rPr>
              <w:t>t</w:t>
            </w:r>
            <w:r>
              <w:rPr>
                <w:rFonts w:ascii="Times New Roman" w:hAnsi="Times New Roman"/>
                <w:sz w:val="22"/>
                <w:lang w:eastAsia="zh-CN"/>
              </w:rPr>
              <w:t xml:space="preserve">o avoid such fragmentation and values 0-3 must be supported, the values 4-7 </w:t>
            </w:r>
            <w:r>
              <w:rPr>
                <w:rFonts w:hint="eastAsia" w:ascii="Times New Roman" w:hAnsi="Times New Roman"/>
                <w:sz w:val="22"/>
                <w:lang w:eastAsia="zh-CN"/>
              </w:rPr>
              <w:t>a</w:t>
            </w:r>
            <w:r>
              <w:rPr>
                <w:rFonts w:ascii="Times New Roman" w:hAnsi="Times New Roman"/>
                <w:sz w:val="22"/>
                <w:lang w:eastAsia="zh-CN"/>
              </w:rPr>
              <w:t>re not needed.</w:t>
            </w:r>
          </w:p>
          <w:p>
            <w:pPr>
              <w:spacing w:before="0" w:line="280" w:lineRule="atLeast"/>
              <w:rPr>
                <w:rFonts w:ascii="Times New Roman" w:hAnsi="Times New Roman" w:eastAsia="等线"/>
                <w:sz w:val="22"/>
                <w:lang w:eastAsia="zh-CN"/>
              </w:rPr>
            </w:pPr>
            <w:r>
              <w:rPr>
                <w:rFonts w:ascii="Times New Roman" w:hAnsi="Times New Roman"/>
                <w:b/>
                <w:bCs/>
                <w:sz w:val="22"/>
                <w:lang w:eastAsia="zh-CN"/>
              </w:rPr>
              <w:t>FL Proposal 2.1.1</w:t>
            </w:r>
            <w:r>
              <w:rPr>
                <w:rFonts w:hint="eastAsia" w:ascii="Times New Roman" w:hAnsi="Times New Roman"/>
                <w:b/>
                <w:bCs/>
                <w:sz w:val="22"/>
                <w:lang w:eastAsia="zh-CN"/>
              </w:rPr>
              <w:t>B</w:t>
            </w:r>
            <w:r>
              <w:rPr>
                <w:rFonts w:ascii="Times New Roman" w:hAnsi="Times New Roman"/>
                <w:b/>
                <w:bCs/>
                <w:sz w:val="22"/>
                <w:lang w:eastAsia="zh-CN"/>
              </w:rPr>
              <w:t xml:space="preserve">: </w:t>
            </w:r>
            <w:r>
              <w:rPr>
                <w:rFonts w:hint="eastAsia" w:ascii="Times New Roman" w:hAnsi="Times New Roman"/>
                <w:sz w:val="22"/>
                <w:lang w:eastAsia="zh-CN"/>
              </w:rPr>
              <w:t>Support</w:t>
            </w:r>
            <w:r>
              <w:rPr>
                <w:rFonts w:ascii="Times New Roman" w:hAnsi="Times New Roman"/>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FL Proposal 2.1.1A: Support, and for 2CWs, we support Alt1.</w:t>
            </w:r>
          </w:p>
          <w:p>
            <w:pPr>
              <w:spacing w:before="0" w:line="280" w:lineRule="atLeast"/>
              <w:rPr>
                <w:rFonts w:ascii="Times New Roman" w:hAnsi="Times New Roman" w:eastAsia="等线"/>
                <w:sz w:val="22"/>
                <w:lang w:eastAsia="zh-CN"/>
              </w:rPr>
            </w:pPr>
            <w:r>
              <w:rPr>
                <w:rFonts w:ascii="Times New Roman" w:hAnsi="Times New Roman" w:eastAsia="Malgun Gothic"/>
                <w:sz w:val="22"/>
                <w:lang w:eastAsia="ko-KR"/>
              </w:rPr>
              <w:t>FL Proposal 2.1.1B: We can live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Sp</w:t>
            </w:r>
            <w:r>
              <w:rPr>
                <w:rFonts w:ascii="Times New Roman" w:hAnsi="Times New Roman"/>
                <w:sz w:val="22"/>
              </w:rPr>
              <w:t>readtrum</w:t>
            </w:r>
          </w:p>
        </w:tc>
        <w:tc>
          <w:tcPr>
            <w:tcW w:w="8647"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FL Proposal 2.1.1A: Support. For 2CW case, we prefer to confirm the WA without modification.</w:t>
            </w:r>
          </w:p>
          <w:p>
            <w:pPr>
              <w:spacing w:before="0" w:line="280" w:lineRule="atLeast"/>
              <w:rPr>
                <w:rFonts w:ascii="Times New Roman" w:hAnsi="Times New Roman" w:eastAsia="等线"/>
                <w:sz w:val="22"/>
                <w:lang w:eastAsia="zh-CN"/>
              </w:rPr>
            </w:pPr>
            <w:r>
              <w:rPr>
                <w:rFonts w:ascii="Times New Roman" w:hAnsi="Times New Roman" w:eastAsia="等线"/>
                <w:bCs/>
                <w:sz w:val="22"/>
                <w:lang w:eastAsia="zh-CN"/>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ko-KR"/>
              </w:rPr>
            </w:pPr>
            <w:r>
              <w:rPr>
                <w:rFonts w:hint="eastAsia" w:ascii="Times New Roman" w:hAnsi="Times New Roman" w:eastAsia="等线"/>
                <w:sz w:val="22"/>
                <w:lang w:eastAsia="zh-CN"/>
              </w:rPr>
              <w:t>C</w:t>
            </w:r>
            <w:r>
              <w:rPr>
                <w:rFonts w:ascii="Times New Roman" w:hAnsi="Times New Roman" w:eastAsia="等线"/>
                <w:sz w:val="22"/>
                <w:lang w:eastAsia="zh-CN"/>
              </w:rPr>
              <w:t>MCC</w:t>
            </w:r>
          </w:p>
        </w:tc>
        <w:tc>
          <w:tcPr>
            <w:tcW w:w="8647" w:type="dxa"/>
          </w:tcPr>
          <w:p>
            <w:pPr>
              <w:spacing w:before="0" w:line="280" w:lineRule="atLeast"/>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pPr>
              <w:spacing w:before="0" w:line="280" w:lineRule="atLeast"/>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pPr>
              <w:spacing w:before="0" w:line="280" w:lineRule="atLeast"/>
              <w:rPr>
                <w:rFonts w:ascii="Times New Roman" w:hAnsi="Times New Roman" w:eastAsiaTheme="minorEastAsia"/>
                <w:sz w:val="22"/>
              </w:rPr>
            </w:pPr>
            <w:r>
              <w:rPr>
                <w:rFonts w:hint="eastAsia" w:ascii="Times New Roman" w:hAnsi="Times New Roman" w:eastAsiaTheme="minorEastAsia"/>
                <w:sz w:val="22"/>
              </w:rPr>
              <w:t>F</w:t>
            </w:r>
            <w:r>
              <w:rPr>
                <w:rFonts w:ascii="Times New Roman" w:hAnsi="Times New Roman" w:eastAsiaTheme="minorEastAsia"/>
                <w:sz w:val="22"/>
              </w:rPr>
              <w:t xml:space="preserve">or 2 CWs, support Alt.1. </w:t>
            </w:r>
          </w:p>
          <w:p>
            <w:pPr>
              <w:spacing w:before="0" w:line="280" w:lineRule="atLeast"/>
              <w:rPr>
                <w:rFonts w:ascii="Times New Roman" w:hAnsi="Times New Roman" w:eastAsia="等线"/>
                <w:sz w:val="22"/>
                <w:lang w:eastAsia="zh-CN"/>
              </w:rPr>
            </w:pPr>
            <w:r>
              <w:rPr>
                <w:rFonts w:ascii="Times New Roman" w:hAnsi="Times New Roman" w:eastAsia="等线"/>
                <w:bCs/>
                <w:sz w:val="22"/>
                <w:lang w:eastAsia="zh-CN"/>
              </w:rPr>
              <w:t>FL Proposal 2.1.1B: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eastAsia="BatangChe"/>
                <w:sz w:val="22"/>
                <w:lang w:eastAsia="ko-KR"/>
              </w:rPr>
              <w:t>LGE</w:t>
            </w:r>
          </w:p>
        </w:tc>
        <w:tc>
          <w:tcPr>
            <w:tcW w:w="8647" w:type="dxa"/>
          </w:tcPr>
          <w:p>
            <w:pPr>
              <w:spacing w:before="0" w:line="280" w:lineRule="atLeast"/>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pPr>
              <w:spacing w:before="0" w:line="280" w:lineRule="atLeast"/>
              <w:rPr>
                <w:rFonts w:ascii="Times New Roman" w:hAnsi="Times New Roman" w:eastAsiaTheme="minorEastAsia"/>
                <w:sz w:val="22"/>
                <w:szCs w:val="20"/>
              </w:rPr>
            </w:pPr>
            <w:r>
              <w:rPr>
                <w:rFonts w:ascii="Times New Roman" w:hAnsi="Times New Roman" w:eastAsiaTheme="minorEastAsia"/>
                <w:sz w:val="22"/>
                <w:szCs w:val="20"/>
              </w:rPr>
              <w:t>For 1 CW, do not support row 21-23.</w:t>
            </w:r>
          </w:p>
          <w:p>
            <w:pPr>
              <w:spacing w:before="0" w:line="280" w:lineRule="atLeast"/>
              <w:rPr>
                <w:rFonts w:ascii="Times New Roman" w:hAnsi="Times New Roman"/>
                <w:sz w:val="22"/>
                <w:lang w:eastAsia="zh-CN"/>
              </w:rPr>
            </w:pPr>
            <w:r>
              <w:rPr>
                <w:rFonts w:ascii="Times New Roman" w:hAnsi="Times New Roman"/>
                <w:sz w:val="22"/>
                <w:lang w:eastAsia="zh-CN"/>
              </w:rPr>
              <w:t>For 2 CW, support Alt.1.</w:t>
            </w:r>
          </w:p>
          <w:p>
            <w:pPr>
              <w:spacing w:before="0" w:line="280" w:lineRule="atLeast"/>
              <w:rPr>
                <w:rFonts w:ascii="Times New Roman" w:hAnsi="Times New Roman"/>
                <w:sz w:val="22"/>
              </w:rPr>
            </w:pPr>
            <w:r>
              <w:rPr>
                <w:rFonts w:ascii="Times New Roman" w:hAnsi="Times New Roman" w:eastAsia="等线"/>
                <w:b/>
                <w:bCs/>
                <w:sz w:val="22"/>
                <w:u w:val="single"/>
                <w:lang w:eastAsia="zh-CN"/>
              </w:rPr>
              <w:t>FL Proposal 2.1.1B:</w:t>
            </w:r>
            <w:r>
              <w:rPr>
                <w:rFonts w:ascii="Times New Roman" w:hAnsi="Times New Roman" w:eastAsia="等线"/>
                <w:bCs/>
                <w:sz w:val="22"/>
                <w:lang w:eastAsia="zh-CN"/>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v</w:t>
            </w:r>
            <w:r>
              <w:rPr>
                <w:rFonts w:hint="eastAsia" w:ascii="Times New Roman" w:hAnsi="Times New Roman"/>
                <w:sz w:val="22"/>
                <w:lang w:eastAsia="zh-CN"/>
              </w:rPr>
              <w:t>ivo</w:t>
            </w:r>
          </w:p>
        </w:tc>
        <w:tc>
          <w:tcPr>
            <w:tcW w:w="8647" w:type="dxa"/>
          </w:tcPr>
          <w:p>
            <w:pPr>
              <w:spacing w:before="0" w:line="280" w:lineRule="atLeast"/>
              <w:rPr>
                <w:rFonts w:ascii="Times New Roman" w:hAnsi="Times New Roman"/>
                <w:b/>
                <w:bCs/>
                <w:sz w:val="22"/>
              </w:rPr>
            </w:pPr>
            <w:r>
              <w:rPr>
                <w:rFonts w:ascii="Times New Roman" w:hAnsi="Times New Roman"/>
                <w:b/>
                <w:bCs/>
                <w:sz w:val="22"/>
              </w:rPr>
              <w:t xml:space="preserve">FL Proposal 2.1.1A: </w:t>
            </w:r>
          </w:p>
          <w:p>
            <w:pPr>
              <w:spacing w:before="0" w:line="280" w:lineRule="atLeast"/>
              <w:rPr>
                <w:rFonts w:ascii="Times New Roman" w:hAnsi="Times New Roman"/>
                <w:sz w:val="22"/>
              </w:rPr>
            </w:pPr>
            <w:r>
              <w:rPr>
                <w:rFonts w:hint="eastAsia" w:ascii="Times New Roman" w:hAnsi="Times New Roman"/>
                <w:sz w:val="22"/>
                <w:lang w:eastAsia="zh-CN"/>
              </w:rPr>
              <w:t>F</w:t>
            </w:r>
            <w:r>
              <w:rPr>
                <w:rFonts w:ascii="Times New Roman" w:hAnsi="Times New Roman"/>
                <w:sz w:val="22"/>
                <w:lang w:eastAsia="zh-CN"/>
              </w:rPr>
              <w:t>or 1 CW, we</w:t>
            </w:r>
            <w:r>
              <w:rPr>
                <w:rFonts w:ascii="Times New Roman" w:hAnsi="Times New Roman"/>
                <w:sz w:val="22"/>
              </w:rPr>
              <w:t xml:space="preserve"> support.</w:t>
            </w:r>
          </w:p>
          <w:p>
            <w:pPr>
              <w:spacing w:before="0" w:line="280" w:lineRule="atLeast"/>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pPr>
              <w:spacing w:before="0" w:line="280" w:lineRule="atLeast"/>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color w:val="3333FF"/>
                <w:sz w:val="22"/>
                <w:lang w:eastAsia="ja-JP"/>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w:t>
            </w:r>
          </w:p>
        </w:tc>
        <w:tc>
          <w:tcPr>
            <w:tcW w:w="8647" w:type="dxa"/>
          </w:tcPr>
          <w:p>
            <w:pPr>
              <w:spacing w:before="0" w:line="280" w:lineRule="atLeast"/>
              <w:rPr>
                <w:rFonts w:ascii="Times New Roman" w:hAnsi="Times New Roman" w:eastAsia="等线"/>
                <w:b/>
                <w:bCs/>
                <w:color w:val="3333FF"/>
                <w:sz w:val="22"/>
                <w:lang w:eastAsia="zh-CN"/>
              </w:rPr>
            </w:pPr>
            <w:r>
              <w:rPr>
                <w:rFonts w:ascii="Times New Roman" w:hAnsi="Times New Roman" w:eastAsia="等线"/>
                <w:b/>
                <w:bCs/>
                <w:color w:val="3333FF"/>
                <w:sz w:val="22"/>
                <w:lang w:eastAsia="zh-CN"/>
              </w:rPr>
              <w:t>FL Proposal 2.1.1B is moved to [112bis-e-R18-MIMO-04] DMRS - EMAIL ENDORSEMENT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Nokia/NSB2</w:t>
            </w:r>
          </w:p>
        </w:tc>
        <w:tc>
          <w:tcPr>
            <w:tcW w:w="8647" w:type="dxa"/>
          </w:tcPr>
          <w:p>
            <w:pPr>
              <w:spacing w:before="0" w:line="280" w:lineRule="atLeast"/>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lease one port from CDM group 1 where only two ports are multiplexed. </w:t>
            </w:r>
          </w:p>
          <w:p>
            <w:pPr>
              <w:spacing w:before="0" w:line="280" w:lineRule="atLeast"/>
              <w:rPr>
                <w:rFonts w:ascii="Times New Roman" w:hAnsi="Times New Roman"/>
                <w:sz w:val="22"/>
              </w:rPr>
            </w:pPr>
            <w:r>
              <w:rPr>
                <w:rFonts w:ascii="Times New Roman" w:hAnsi="Times New Roman" w:cs="Times New Roman"/>
                <w:sz w:val="22"/>
              </w:rPr>
              <w:t xml:space="preserve">So, we propose to support (0,2,3,8,9) for rank 5. </w:t>
            </w:r>
          </w:p>
          <w:p>
            <w:pPr>
              <w:spacing w:before="0" w:line="280" w:lineRule="atLeast"/>
              <w:rPr>
                <w:rFonts w:ascii="Times New Roman" w:hAnsi="Times New Roman"/>
                <w:b/>
                <w:bCs/>
                <w:sz w:val="22"/>
                <w:u w:val="single"/>
              </w:rPr>
            </w:pPr>
            <w:r>
              <w:rPr>
                <w:b/>
                <w:bCs/>
                <w:sz w:val="22"/>
                <w:u w:val="single"/>
                <w:lang w:eastAsia="zh-CN"/>
              </w:rPr>
              <w:drawing>
                <wp:inline distT="0" distB="0" distL="0" distR="0">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jc w:val="center"/>
              <w:rPr>
                <w:rFonts w:ascii="Times New Roman" w:hAnsi="Times New Roman"/>
                <w:color w:val="0000FF"/>
                <w:sz w:val="22"/>
              </w:rPr>
            </w:pPr>
            <w:r>
              <w:rPr>
                <w:rFonts w:ascii="Times New Roman" w:hAnsi="Times New Roman"/>
                <w:sz w:val="22"/>
              </w:rPr>
              <w:t>QC</w:t>
            </w:r>
          </w:p>
        </w:tc>
        <w:tc>
          <w:tcPr>
            <w:tcW w:w="8647" w:type="dxa"/>
          </w:tcPr>
          <w:p>
            <w:pPr>
              <w:spacing w:before="0" w:line="280" w:lineRule="atLeast"/>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While entries 4-7 can start demodulation for CW 1 right away, after channel estimation for CDM group 1.</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pPr>
              <w:spacing w:before="0" w:line="280" w:lineRule="atLeast"/>
              <w:rPr>
                <w:rFonts w:ascii="Times New Roman" w:hAnsi="Times New Roman"/>
                <w:sz w:val="22"/>
              </w:rPr>
            </w:pPr>
          </w:p>
          <w:p>
            <w:pPr>
              <w:spacing w:before="0" w:line="280" w:lineRule="atLeast"/>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pPr>
              <w:spacing w:before="0" w:line="280" w:lineRule="atLeast"/>
              <w:rPr>
                <w:rFonts w:ascii="Times New Roman" w:hAnsi="Times New Roman"/>
                <w:color w:val="0000FF"/>
                <w:sz w:val="22"/>
              </w:rPr>
            </w:pPr>
            <w:r>
              <w:rPr>
                <w:lang w:eastAsia="zh-CN"/>
              </w:rPr>
              <w:drawing>
                <wp:inline distT="0" distB="0" distL="0" distR="0">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L(v41)</w:t>
            </w:r>
          </w:p>
        </w:tc>
        <w:tc>
          <w:tcPr>
            <w:tcW w:w="8647" w:type="dxa"/>
          </w:tcPr>
          <w:p>
            <w:pPr>
              <w:spacing w:before="0" w:line="280" w:lineRule="atLeast"/>
              <w:rPr>
                <w:rFonts w:ascii="Times New Roman" w:hAnsi="Times New Roman" w:eastAsia="等线"/>
                <w:b/>
                <w:bCs/>
                <w:color w:val="3333FF"/>
                <w:sz w:val="22"/>
                <w:lang w:eastAsia="zh-CN"/>
              </w:rPr>
            </w:pPr>
            <w:r>
              <w:rPr>
                <w:rFonts w:ascii="Times New Roman" w:hAnsi="Times New Roman" w:eastAsia="等线"/>
                <w:b/>
                <w:bCs/>
                <w:color w:val="3333FF"/>
                <w:sz w:val="22"/>
                <w:lang w:eastAsia="zh-CN"/>
              </w:rPr>
              <w:t>For 2CW, please check QC’s comment above, if you have concern on Alt.2.</w:t>
            </w:r>
          </w:p>
          <w:p>
            <w:pPr>
              <w:spacing w:before="0" w:line="280" w:lineRule="atLeast"/>
              <w:rPr>
                <w:rFonts w:ascii="Times New Roman" w:hAnsi="Times New Roman"/>
                <w:b/>
                <w:bCs/>
                <w:color w:val="0000FF"/>
                <w:sz w:val="22"/>
                <w:lang w:eastAsia="ja-JP"/>
              </w:rPr>
            </w:pPr>
            <w:r>
              <w:rPr>
                <w:rFonts w:hint="eastAsia" w:ascii="Times New Roman" w:hAnsi="Times New Roman"/>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宋体"/>
                <w:sz w:val="22"/>
                <w:lang w:eastAsia="zh-CN"/>
              </w:rPr>
            </w:pPr>
            <w:r>
              <w:rPr>
                <w:rFonts w:hint="eastAsia" w:ascii="Times New Roman" w:hAnsi="Times New Roman" w:eastAsia="宋体"/>
                <w:sz w:val="22"/>
                <w:lang w:eastAsia="zh-CN"/>
              </w:rPr>
              <w:t>ZTE3</w:t>
            </w:r>
          </w:p>
        </w:tc>
        <w:tc>
          <w:tcPr>
            <w:tcW w:w="8647" w:type="dxa"/>
          </w:tcPr>
          <w:p>
            <w:pPr>
              <w:spacing w:before="0" w:line="280" w:lineRule="atLeast"/>
              <w:rPr>
                <w:rFonts w:ascii="Times New Roman" w:hAnsi="Times New Roman" w:eastAsia="宋体"/>
                <w:sz w:val="22"/>
                <w:lang w:eastAsia="zh-CN"/>
              </w:rPr>
            </w:pPr>
            <w:r>
              <w:rPr>
                <w:rFonts w:hint="eastAsia" w:ascii="Times New Roman" w:hAnsi="Times New Roman" w:eastAsia="宋体"/>
                <w:sz w:val="22"/>
                <w:lang w:eastAsia="zh-CN"/>
              </w:rPr>
              <w:t>Do not agree with Alt. 2 of 2 CW case. I do believe our previous view is clear and sufficient.</w:t>
            </w:r>
          </w:p>
          <w:p>
            <w:pPr>
              <w:spacing w:before="0" w:line="280" w:lineRule="atLeast"/>
              <w:rPr>
                <w:rFonts w:ascii="Times New Roman" w:hAnsi="Times New Roman" w:eastAsia="宋体"/>
                <w:sz w:val="22"/>
                <w:lang w:eastAsia="zh-CN"/>
              </w:rPr>
            </w:pPr>
            <w:r>
              <w:rPr>
                <w:rFonts w:ascii="Times New Roman" w:hAnsi="Times New Roman"/>
                <w:sz w:val="22"/>
                <w:lang w:eastAsia="zh-CN"/>
              </w:rPr>
              <w:t>“</w:t>
            </w:r>
            <w:r>
              <w:rPr>
                <w:rFonts w:hint="eastAsia" w:ascii="Times New Roman" w:hAnsi="Times New Roman"/>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r>
              <w:rPr>
                <w:rFonts w:ascii="Times New Roman" w:hAnsi="Times New Roman"/>
                <w:color w:val="000000" w:themeColor="text1"/>
                <w:sz w:val="22"/>
                <w14:textFill>
                  <w14:solidFill>
                    <w14:schemeClr w14:val="tx1"/>
                  </w14:solidFill>
                </w14:textFill>
              </w:rPr>
              <w:t>Apple2</w:t>
            </w:r>
          </w:p>
        </w:tc>
        <w:tc>
          <w:tcPr>
            <w:tcW w:w="8647" w:type="dxa"/>
          </w:tcPr>
          <w:p>
            <w:pPr>
              <w:spacing w:before="0" w:line="280" w:lineRule="atLeast"/>
              <w:rPr>
                <w:rFonts w:ascii="Times New Roman" w:hAnsi="Times New Roman"/>
                <w:color w:val="0000FF"/>
                <w:sz w:val="22"/>
              </w:rPr>
            </w:pPr>
            <w:r>
              <w:rPr>
                <w:rFonts w:ascii="Times New Roman" w:hAnsi="Times New Roman"/>
                <w:color w:val="000000" w:themeColor="text1"/>
                <w:sz w:val="22"/>
                <w14:textFill>
                  <w14:solidFill>
                    <w14:schemeClr w14:val="tx1"/>
                  </w14:solidFill>
                </w14:textFill>
              </w:rPr>
              <w:t>We are fine with updated FL proposal 2.1.1A. Regarding the alternatives for 2 CWs, we support Alt 1, but could live with Alt 2 as well, if majority agrees.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color w:val="000000" w:themeColor="text1"/>
                <w:sz w:val="22"/>
                <w14:textFill>
                  <w14:solidFill>
                    <w14:schemeClr w14:val="tx1"/>
                  </w14:solidFill>
                </w14:textFill>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47" w:type="dxa"/>
          </w:tcPr>
          <w:p>
            <w:pPr>
              <w:spacing w:before="120" w:line="280" w:lineRule="atLeast"/>
              <w:rPr>
                <w:rFonts w:ascii="Times New Roman" w:hAnsi="Times New Roman"/>
                <w:color w:val="000000" w:themeColor="text1"/>
                <w:sz w:val="22"/>
                <w14:textFill>
                  <w14:solidFill>
                    <w14:schemeClr w14:val="tx1"/>
                  </w14:solidFill>
                </w14:textFill>
              </w:rPr>
            </w:pPr>
            <w:r>
              <w:rPr>
                <w:rFonts w:hint="eastAsia" w:ascii="Times New Roman" w:hAnsi="Times New Roman" w:eastAsia="等线"/>
                <w:sz w:val="22"/>
                <w:lang w:eastAsia="zh-CN"/>
              </w:rPr>
              <w:t>W</w:t>
            </w:r>
            <w:r>
              <w:rPr>
                <w:rFonts w:ascii="Times New Roman" w:hAnsi="Times New Roman" w:eastAsia="等线"/>
                <w:sz w:val="22"/>
                <w:lang w:eastAsia="zh-CN"/>
              </w:rPr>
              <w:t xml:space="preserve">e can understand the concern from QC for 2CW case. </w:t>
            </w:r>
            <w:r>
              <w:rPr>
                <w:rFonts w:hint="eastAsia" w:ascii="Times New Roman" w:hAnsi="Times New Roman" w:eastAsia="等线"/>
                <w:sz w:val="22"/>
                <w:lang w:eastAsia="zh-CN"/>
              </w:rPr>
              <w:t>Ho</w:t>
            </w:r>
            <w:r>
              <w:rPr>
                <w:rFonts w:ascii="Times New Roman" w:hAnsi="Times New Roman" w:eastAsia="等线"/>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eastAsia="等线"/>
                <w:sz w:val="22"/>
                <w:lang w:eastAsia="zh-CN"/>
              </w:rPr>
            </w:pPr>
            <w:r>
              <w:rPr>
                <w:rFonts w:ascii="Times New Roman" w:hAnsi="Times New Roman"/>
                <w:color w:val="000000" w:themeColor="text1"/>
                <w:sz w:val="22"/>
                <w14:textFill>
                  <w14:solidFill>
                    <w14:schemeClr w14:val="tx1"/>
                  </w14:solidFill>
                </w14:textFill>
              </w:rPr>
              <w:t>Ericsson1</w:t>
            </w:r>
          </w:p>
        </w:tc>
        <w:tc>
          <w:tcPr>
            <w:tcW w:w="8647" w:type="dxa"/>
          </w:tcPr>
          <w:p>
            <w:pPr>
              <w:spacing w:before="120" w:line="280" w:lineRule="atLeast"/>
              <w:rPr>
                <w:rFonts w:ascii="Times New Roman" w:hAnsi="Times New Roman" w:eastAsia="等线"/>
                <w:sz w:val="22"/>
                <w:lang w:eastAsia="zh-CN"/>
              </w:rPr>
            </w:pPr>
            <w:r>
              <w:rPr>
                <w:rFonts w:ascii="Times New Roman" w:hAnsi="Times New Roman"/>
                <w:color w:val="000000" w:themeColor="text1"/>
                <w:sz w:val="22"/>
                <w14:textFill>
                  <w14:solidFill>
                    <w14:schemeClr w14:val="tx1"/>
                  </w14:solidFill>
                </w14:textFill>
              </w:rPr>
              <w:t>We are fine with Alt2 for 2 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color w:val="000000" w:themeColor="text1"/>
                <w:sz w:val="22"/>
                <w14:textFill>
                  <w14:solidFill>
                    <w14:schemeClr w14:val="tx1"/>
                  </w14:solidFill>
                </w14:textFill>
              </w:rPr>
            </w:pPr>
            <w:r>
              <w:rPr>
                <w:rFonts w:ascii="Times New Roman" w:hAnsi="Times New Roman"/>
                <w:color w:val="000000" w:themeColor="text1"/>
                <w:sz w:val="22"/>
                <w14:textFill>
                  <w14:solidFill>
                    <w14:schemeClr w14:val="tx1"/>
                  </w14:solidFill>
                </w14:textFill>
              </w:rPr>
              <w:t>Nokia/NSB</w:t>
            </w:r>
          </w:p>
        </w:tc>
        <w:tc>
          <w:tcPr>
            <w:tcW w:w="8647" w:type="dxa"/>
          </w:tcPr>
          <w:p>
            <w:pPr>
              <w:spacing w:before="0" w:line="280" w:lineRule="atLeast"/>
              <w:rPr>
                <w:rFonts w:ascii="Times New Roman" w:hAnsi="Times New Roman"/>
                <w:color w:val="000000" w:themeColor="text1"/>
                <w:sz w:val="22"/>
                <w14:textFill>
                  <w14:solidFill>
                    <w14:schemeClr w14:val="tx1"/>
                  </w14:solidFill>
                </w14:textFill>
              </w:rPr>
            </w:pPr>
            <w:r>
              <w:rPr>
                <w:rFonts w:ascii="Times New Roman" w:hAnsi="Times New Roman"/>
                <w:sz w:val="22"/>
              </w:rPr>
              <w:t>Thanks for FL’s effort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color w:val="000000" w:themeColor="text1"/>
                <w:sz w:val="22"/>
                <w14:textFill>
                  <w14:solidFill>
                    <w14:schemeClr w14:val="tx1"/>
                  </w14:solidFill>
                </w14:textFill>
              </w:rPr>
            </w:pPr>
            <w:r>
              <w:rPr>
                <w:rFonts w:ascii="Times New Roman" w:hAnsi="Times New Roman"/>
                <w:color w:val="000000" w:themeColor="text1"/>
                <w:sz w:val="22"/>
                <w14:textFill>
                  <w14:solidFill>
                    <w14:schemeClr w14:val="tx1"/>
                  </w14:solidFill>
                </w14:textFill>
              </w:rPr>
              <w:t>vivo</w:t>
            </w:r>
          </w:p>
        </w:tc>
        <w:tc>
          <w:tcPr>
            <w:tcW w:w="8647" w:type="dxa"/>
          </w:tcPr>
          <w:p>
            <w:pPr>
              <w:spacing w:before="120" w:line="280" w:lineRule="atLeast"/>
              <w:rPr>
                <w:rFonts w:ascii="Times New Roman" w:hAnsi="Times New Roman"/>
                <w:sz w:val="22"/>
              </w:rPr>
            </w:pPr>
            <w:r>
              <w:rPr>
                <w:rFonts w:hint="eastAsia" w:ascii="Times New Roman" w:hAnsi="Times New Roman" w:eastAsia="等线"/>
                <w:sz w:val="22"/>
                <w:lang w:eastAsia="zh-CN"/>
              </w:rPr>
              <w:t>T</w:t>
            </w:r>
            <w:r>
              <w:rPr>
                <w:rFonts w:ascii="Times New Roman" w:hAnsi="Times New Roman" w:eastAsia="等线"/>
                <w:sz w:val="22"/>
                <w:lang w:eastAsia="zh-CN"/>
              </w:rPr>
              <w:t>hanks QC’s clarification for the UE processing pipeline. We still have some confusion about that of UE can’t support performing two estimations for two CDM groups of 8 ports at the same time. In our understanding, even 3 CDM group of 6 ports with maxLength=1 should be already supported in R15 UE. Moreover, up to 32 CSI-RS ports are estimated at the same time in R15. Therefore, we wonder it is really an issue to support 2 CDM group of 8 ports in R18? Could you please further clarify it? Thanks.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color w:val="000000" w:themeColor="text1"/>
                <w:sz w:val="22"/>
                <w14:textFill>
                  <w14:solidFill>
                    <w14:schemeClr w14:val="tx1"/>
                  </w14:solidFill>
                </w14:textFill>
              </w:rPr>
            </w:pPr>
            <w:r>
              <w:rPr>
                <w:rFonts w:ascii="Times New Roman" w:hAnsi="Times New Roman"/>
                <w:color w:val="000000" w:themeColor="text1"/>
                <w:sz w:val="22"/>
                <w14:textFill>
                  <w14:solidFill>
                    <w14:schemeClr w14:val="tx1"/>
                  </w14:solidFill>
                </w14:textFill>
              </w:rPr>
              <w:t>QC</w:t>
            </w:r>
          </w:p>
        </w:tc>
        <w:tc>
          <w:tcPr>
            <w:tcW w:w="8647" w:type="dxa"/>
          </w:tcPr>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 xml:space="preserve">@Nokia, thanks for your flexibility. On our side, we are fine to add the row (denotes by value 8) you proposed, with the following capability. </w:t>
            </w:r>
          </w:p>
          <w:p>
            <w:pPr>
              <w:pStyle w:val="87"/>
              <w:numPr>
                <w:ilvl w:val="0"/>
                <w:numId w:val="38"/>
              </w:numPr>
              <w:spacing w:before="120" w:line="280" w:lineRule="atLeast"/>
              <w:rPr>
                <w:rFonts w:ascii="Times New Roman" w:hAnsi="Times New Roman" w:eastAsia="宋体" w:cs="Times New Roman"/>
                <w:b/>
                <w:bCs/>
                <w:color w:val="FF0000"/>
                <w:lang w:eastAsia="zh-CN"/>
              </w:rPr>
            </w:pPr>
            <w:r>
              <w:rPr>
                <w:rFonts w:ascii="Times New Roman" w:hAnsi="Times New Roman" w:eastAsia="宋体" w:cs="Times New Roman"/>
                <w:b/>
                <w:bCs/>
                <w:color w:val="FF0000"/>
                <w:lang w:eastAsia="zh-CN"/>
              </w:rPr>
              <w:t>Subject to UE capability, UE can indicate supporting values {4,5,6,7} only, or values {0,1,2,3,4,5,6,7</w:t>
            </w:r>
            <w:r>
              <w:rPr>
                <w:rFonts w:ascii="Times New Roman" w:hAnsi="Times New Roman" w:eastAsia="宋体" w:cs="Times New Roman"/>
                <w:b/>
                <w:bCs/>
                <w:color w:val="FF0000"/>
                <w:highlight w:val="cyan"/>
                <w:lang w:eastAsia="zh-CN"/>
              </w:rPr>
              <w:t>,8</w:t>
            </w:r>
            <w:r>
              <w:rPr>
                <w:rFonts w:ascii="Times New Roman" w:hAnsi="Times New Roman" w:eastAsia="宋体" w:cs="Times New Roman"/>
                <w:b/>
                <w:bCs/>
                <w:color w:val="FF0000"/>
                <w:lang w:eastAsia="zh-CN"/>
              </w:rPr>
              <w:t xml:space="preserve">}. </w:t>
            </w:r>
          </w:p>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 xml:space="preserve">@VIVO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 The algorithm, hardware, cost are entirely different. We cannot compare apple with orange.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color w:val="000000" w:themeColor="text1"/>
                <w:sz w:val="22"/>
                <w14:textFill>
                  <w14:solidFill>
                    <w14:schemeClr w14:val="tx1"/>
                  </w14:solidFill>
                </w14:textFill>
              </w:rPr>
            </w:pPr>
            <w:r>
              <w:rPr>
                <w:rFonts w:ascii="Times New Roman" w:hAnsi="Times New Roman"/>
                <w:color w:val="000000" w:themeColor="text1"/>
                <w:sz w:val="22"/>
                <w14:textFill>
                  <w14:solidFill>
                    <w14:schemeClr w14:val="tx1"/>
                  </w14:solidFill>
                </w14:textFill>
              </w:rPr>
              <w:t>QC</w:t>
            </w:r>
          </w:p>
        </w:tc>
        <w:tc>
          <w:tcPr>
            <w:tcW w:w="8647" w:type="dxa"/>
          </w:tcPr>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@ZTE, we don’t know why ZTE keeps calling added row {4,5,6,7} as a restriction. These are additional rows on top of agreed rows in last meeting. Aren’t they offer more flexibility to NW? Why they are restriction? Furthermore, there are two ways of mapping, 1) mapping 2 CW to 2 CDM groups with cross mapping. 2) mapping 2 CW to 2 CDM groups without cross mapping. They are just two different ways to do mapping, we fail to see why one is more restrictive than the other.</w:t>
            </w:r>
          </w:p>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We are discussing different options to support 2 CW PDSCH with Rel-18 DMRS, we are not sure which part of out of scope? What scope ZTE is referring to?</w:t>
            </w:r>
          </w:p>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 xml:space="preserve">@all, with our clarification in last round of discussion, I hope it is clear now that rows {4,5,6,7} is easier to implement than other rows {0,1,2,3,8} for a UE. It is very reasonable to let UE implement easier rows as baseline and introduce UE capability for more difficult rows. From NW perspective, the functionality of {4,5,6,7} is the same as {0,1,2,3,8}. I really don’t see any negative impact to take Alt 2 (with the new row Nokia added). For NW, adding more rows offers more flexibility which is beneficial. I do think Alt 2 is a good way forward.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color w:val="000000" w:themeColor="text1"/>
                <w:sz w:val="22"/>
                <w14:textFill>
                  <w14:solidFill>
                    <w14:schemeClr w14:val="tx1"/>
                  </w14:solidFill>
                </w14:textFill>
              </w:rPr>
            </w:pPr>
            <w:r>
              <w:rPr>
                <w:rFonts w:ascii="Times New Roman" w:hAnsi="Times New Roman"/>
                <w:color w:val="000000" w:themeColor="text1"/>
                <w:sz w:val="22"/>
                <w14:textFill>
                  <w14:solidFill>
                    <w14:schemeClr w14:val="tx1"/>
                  </w14:solidFill>
                </w14:textFill>
              </w:rPr>
              <w:t>Ericsson2</w:t>
            </w:r>
          </w:p>
        </w:tc>
        <w:tc>
          <w:tcPr>
            <w:tcW w:w="8647" w:type="dxa"/>
          </w:tcPr>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 xml:space="preserve">We would like to add combination (0,1,2,3,8,9) to the 2CW table for Alt2, if that is fine with Nokia and QC. Both new rows provide better per CW orthogonality and more robust for large delay spread. </w:t>
            </w:r>
          </w:p>
        </w:tc>
      </w:tr>
    </w:tbl>
    <w:p>
      <w:pPr>
        <w:rPr>
          <w:rFonts w:ascii="Times New Roman" w:hAnsi="Times New Roman" w:eastAsia="PMingLiU" w:cs="Times New Roman"/>
          <w:sz w:val="22"/>
        </w:rPr>
      </w:pPr>
    </w:p>
    <w:p>
      <w:pPr>
        <w:pStyle w:val="4"/>
        <w:ind w:left="800" w:leftChars="0"/>
        <w:rPr>
          <w:rFonts w:eastAsiaTheme="minorEastAsia"/>
          <w:b/>
          <w:bCs/>
          <w:sz w:val="22"/>
        </w:rPr>
      </w:pPr>
      <w:r>
        <w:rPr>
          <w:rFonts w:hint="eastAsia" w:eastAsiaTheme="minorEastAsia"/>
          <w:b/>
          <w:bCs/>
          <w:sz w:val="22"/>
        </w:rPr>
        <w:t>ROUND-2</w:t>
      </w:r>
    </w:p>
    <w:p>
      <w:pPr>
        <w:rPr>
          <w:rFonts w:ascii="Times New Roman" w:hAnsi="Times New Roman" w:cs="Times New Roman" w:eastAsiaTheme="minorEastAsia"/>
          <w:sz w:val="22"/>
          <w:lang w:eastAsia="ja-JP"/>
        </w:rPr>
      </w:pPr>
      <w:r>
        <w:rPr>
          <w:rFonts w:hint="eastAsia" w:ascii="Times New Roman" w:hAnsi="Times New Roman" w:cs="Times New Roman" w:eastAsiaTheme="minorEastAsia"/>
          <w:sz w:val="22"/>
          <w:lang w:eastAsia="ja-JP"/>
        </w:rPr>
        <w:t>I</w:t>
      </w:r>
      <w:r>
        <w:rPr>
          <w:rFonts w:ascii="Times New Roman" w:hAnsi="Times New Roman" w:cs="Times New Roman" w:eastAsiaTheme="minorEastAsia"/>
          <w:sz w:val="22"/>
          <w:lang w:eastAsia="ja-JP"/>
        </w:rPr>
        <w:t>n Wed. GTW, we made the following agreement. We need to resolve the yellow highlighted part within this meeting. Please check Huawei/HiSilicon’s comment of benefit of supporting 3+3+2 layers by row 23 {9,11}, and please prove your views.</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0" w:after="0" w:line="240" w:lineRule="auto"/>
              <w:rPr>
                <w:rFonts w:ascii="Times New Roman" w:hAnsi="Times New Roman" w:cs="Times New Roman"/>
                <w:b/>
                <w:bCs/>
                <w:sz w:val="22"/>
                <w:highlight w:val="green"/>
                <w:lang w:eastAsia="zh-CN"/>
              </w:rPr>
            </w:pPr>
            <w:r>
              <w:rPr>
                <w:rFonts w:ascii="Times New Roman" w:hAnsi="Times New Roman" w:cs="Times New Roman"/>
                <w:b/>
                <w:bCs/>
                <w:sz w:val="22"/>
                <w:highlight w:val="green"/>
                <w:lang w:eastAsia="zh-CN"/>
              </w:rPr>
              <w:t>FL Proposal 2.1.1A1 (1CW)</w:t>
            </w:r>
          </w:p>
          <w:p>
            <w:pPr>
              <w:pStyle w:val="87"/>
              <w:spacing w:before="0" w:after="0" w:line="240" w:lineRule="auto"/>
              <w:ind w:left="0"/>
              <w:rPr>
                <w:rFonts w:ascii="Times New Roman" w:hAnsi="Times New Roman" w:eastAsia="宋体" w:cs="Times New Roman"/>
                <w:b/>
                <w:bCs/>
                <w:lang w:eastAsia="zh-CN"/>
              </w:rPr>
            </w:pPr>
            <w:r>
              <w:rPr>
                <w:rFonts w:ascii="Times New Roman" w:hAnsi="Times New Roman" w:eastAsia="宋体" w:cs="Times New Roman"/>
                <w:b/>
                <w:bCs/>
                <w:lang w:eastAsia="zh-CN"/>
              </w:rPr>
              <w:t>For RAN1#111 agreement of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PDSCH, at least for S-TRP case,</w:t>
            </w:r>
          </w:p>
          <w:p>
            <w:pPr>
              <w:pStyle w:val="87"/>
              <w:numPr>
                <w:ilvl w:val="1"/>
                <w:numId w:val="36"/>
              </w:numPr>
              <w:spacing w:before="0" w:after="0" w:line="240" w:lineRule="auto"/>
              <w:rPr>
                <w:rFonts w:ascii="Times New Roman" w:hAnsi="Times New Roman" w:eastAsia="宋体" w:cs="Times New Roman"/>
                <w:b/>
                <w:bCs/>
                <w:lang w:eastAsia="zh-CN"/>
              </w:rPr>
            </w:pPr>
            <w:r>
              <w:rPr>
                <w:rFonts w:ascii="Times New Roman" w:hAnsi="Times New Roman" w:eastAsia="Malgun Gothic" w:cs="Times New Roman"/>
                <w:b/>
                <w:bCs/>
              </w:rPr>
              <w:t>For 1 CW,</w:t>
            </w:r>
          </w:p>
          <w:p>
            <w:pPr>
              <w:pStyle w:val="87"/>
              <w:numPr>
                <w:ilvl w:val="2"/>
                <w:numId w:val="36"/>
              </w:numPr>
              <w:spacing w:before="0" w:after="0" w:line="240" w:lineRule="auto"/>
              <w:rPr>
                <w:rFonts w:ascii="Times New Roman" w:hAnsi="Times New Roman" w:eastAsia="宋体" w:cs="Times New Roman"/>
                <w:b/>
                <w:bCs/>
                <w:lang w:eastAsia="zh-CN"/>
              </w:rPr>
            </w:pPr>
            <w:r>
              <w:rPr>
                <w:rFonts w:ascii="Times New Roman" w:hAnsi="Times New Roman" w:eastAsia="宋体" w:cs="Times New Roman"/>
                <w:b/>
                <w:bCs/>
                <w:lang w:eastAsia="zh-CN"/>
              </w:rPr>
              <w:t>Do not support row 21-22</w:t>
            </w:r>
          </w:p>
          <w:p>
            <w:pPr>
              <w:pStyle w:val="87"/>
              <w:numPr>
                <w:ilvl w:val="2"/>
                <w:numId w:val="36"/>
              </w:numPr>
              <w:spacing w:before="0" w:after="0" w:line="240" w:lineRule="auto"/>
              <w:rPr>
                <w:rFonts w:ascii="Times New Roman" w:hAnsi="Times New Roman" w:eastAsia="宋体" w:cs="Times New Roman"/>
                <w:b/>
                <w:bCs/>
                <w:highlight w:val="yellow"/>
                <w:lang w:eastAsia="zh-CN"/>
              </w:rPr>
            </w:pPr>
            <w:r>
              <w:rPr>
                <w:rFonts w:ascii="Times New Roman" w:hAnsi="Times New Roman" w:eastAsia="宋体" w:cs="Times New Roman"/>
                <w:b/>
                <w:bCs/>
                <w:highlight w:val="yellow"/>
                <w:lang w:eastAsia="zh-CN"/>
              </w:rPr>
              <w:t>Do not support row 23</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328" w:type="dxa"/>
                  <w:gridSpan w:val="3"/>
                  <w:tcBorders>
                    <w:bottom w:val="single" w:color="auto" w:sz="4" w:space="0"/>
                  </w:tcBorders>
                  <w:shd w:val="clear" w:color="auto" w:fill="D9D9D9"/>
                  <w:vAlign w:val="center"/>
                </w:tcPr>
                <w:p>
                  <w:pPr>
                    <w:pStyle w:val="128"/>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pPr>
                    <w:pStyle w:val="128"/>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pPr>
                    <w:pStyle w:val="128"/>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D9D9D9"/>
                  <w:vAlign w:val="center"/>
                </w:tcPr>
                <w:p>
                  <w:pPr>
                    <w:pStyle w:val="128"/>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pPr>
                    <w:pStyle w:val="128"/>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pPr>
                    <w:pStyle w:val="128"/>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21</w:t>
                  </w:r>
                </w:p>
              </w:tc>
              <w:tc>
                <w:tcPr>
                  <w:tcW w:w="2076" w:type="dxa"/>
                  <w:shd w:val="clear" w:color="auto" w:fill="auto"/>
                  <w:vAlign w:val="center"/>
                </w:tcPr>
                <w:p>
                  <w:pPr>
                    <w:pStyle w:val="128"/>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[2]</w:t>
                  </w:r>
                </w:p>
              </w:tc>
              <w:tc>
                <w:tcPr>
                  <w:tcW w:w="2918" w:type="dxa"/>
                  <w:shd w:val="clear" w:color="auto" w:fill="auto"/>
                  <w:vAlign w:val="center"/>
                </w:tcPr>
                <w:p>
                  <w:pPr>
                    <w:pStyle w:val="128"/>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22</w:t>
                  </w:r>
                </w:p>
              </w:tc>
              <w:tc>
                <w:tcPr>
                  <w:tcW w:w="2076" w:type="dxa"/>
                  <w:shd w:val="clear" w:color="auto" w:fill="auto"/>
                  <w:vAlign w:val="center"/>
                </w:tcPr>
                <w:p>
                  <w:pPr>
                    <w:pStyle w:val="128"/>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[2]</w:t>
                  </w:r>
                </w:p>
              </w:tc>
              <w:tc>
                <w:tcPr>
                  <w:tcW w:w="2918" w:type="dxa"/>
                  <w:shd w:val="clear" w:color="auto" w:fill="auto"/>
                  <w:vAlign w:val="center"/>
                </w:tcPr>
                <w:p>
                  <w:pPr>
                    <w:pStyle w:val="128"/>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spacing w:after="0" w:line="240" w:lineRule="auto"/>
                    <w:rPr>
                      <w:rFonts w:ascii="Times New Roman" w:hAnsi="Times New Roman" w:cs="Times New Roman"/>
                      <w:strike/>
                      <w:sz w:val="22"/>
                      <w:szCs w:val="22"/>
                      <w:highlight w:val="yellow"/>
                      <w:lang w:eastAsia="zh-CN"/>
                    </w:rPr>
                  </w:pPr>
                  <w:r>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pPr>
                    <w:pStyle w:val="128"/>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[2]</w:t>
                  </w:r>
                </w:p>
              </w:tc>
              <w:tc>
                <w:tcPr>
                  <w:tcW w:w="2918" w:type="dxa"/>
                  <w:shd w:val="clear" w:color="auto" w:fill="auto"/>
                  <w:vAlign w:val="center"/>
                </w:tcPr>
                <w:p>
                  <w:pPr>
                    <w:keepLines/>
                    <w:spacing w:after="0" w:line="240" w:lineRule="auto"/>
                    <w:jc w:val="center"/>
                    <w:rPr>
                      <w:rFonts w:ascii="Times New Roman" w:hAnsi="Times New Roman" w:eastAsia="宋体" w:cs="Times New Roman"/>
                      <w:strike/>
                      <w:color w:val="0000FF"/>
                      <w:sz w:val="22"/>
                      <w:szCs w:val="22"/>
                      <w:highlight w:val="yellow"/>
                    </w:rPr>
                  </w:pPr>
                  <w:r>
                    <w:rPr>
                      <w:rFonts w:ascii="Times New Roman" w:hAnsi="Times New Roman" w:eastAsia="宋体" w:cs="Times New Roman"/>
                      <w:strike/>
                      <w:color w:val="0000FF"/>
                      <w:sz w:val="22"/>
                      <w:szCs w:val="22"/>
                      <w:highlight w:val="yellow"/>
                    </w:rPr>
                    <w:t>[8, 10],</w:t>
                  </w:r>
                </w:p>
                <w:p>
                  <w:pPr>
                    <w:pStyle w:val="128"/>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[9, 11]</w:t>
                  </w:r>
                </w:p>
              </w:tc>
            </w:tr>
          </w:tbl>
          <w:p>
            <w:pPr>
              <w:spacing w:before="0" w:after="0" w:line="240" w:lineRule="auto"/>
              <w:rPr>
                <w:rFonts w:ascii="Times New Roman" w:hAnsi="Times New Roman" w:eastAsia="等线" w:cs="Times New Roman"/>
                <w:sz w:val="22"/>
                <w:lang w:eastAsia="zh-CN"/>
              </w:rPr>
            </w:pPr>
          </w:p>
        </w:tc>
      </w:tr>
    </w:tbl>
    <w:p>
      <w:pPr>
        <w:rPr>
          <w:rFonts w:ascii="Times New Roman" w:hAnsi="Times New Roman" w:cs="Times New Roman" w:eastAsiaTheme="minorEastAsia"/>
          <w:sz w:val="22"/>
          <w:lang w:eastAsia="ja-JP"/>
        </w:rPr>
      </w:pPr>
    </w:p>
    <w:p>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pPr>
        <w:pStyle w:val="87"/>
        <w:numPr>
          <w:ilvl w:val="0"/>
          <w:numId w:val="36"/>
        </w:numPr>
        <w:spacing w:after="0" w:line="240" w:lineRule="auto"/>
        <w:rPr>
          <w:rFonts w:ascii="Times New Roman" w:hAnsi="Times New Roman" w:eastAsia="宋体" w:cs="Times New Roman"/>
          <w:b/>
          <w:bCs/>
          <w:lang w:eastAsia="zh-CN"/>
        </w:rPr>
      </w:pPr>
      <w:r>
        <w:rPr>
          <w:rFonts w:ascii="Times New Roman" w:hAnsi="Times New Roman" w:eastAsia="宋体" w:cs="Times New Roman"/>
          <w:b/>
          <w:bCs/>
          <w:lang w:eastAsia="zh-CN"/>
        </w:rPr>
        <w:t>For RAN1#111 agreement of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PDSCH, at least for S-TRP case,</w:t>
      </w:r>
    </w:p>
    <w:p>
      <w:pPr>
        <w:pStyle w:val="87"/>
        <w:numPr>
          <w:ilvl w:val="1"/>
          <w:numId w:val="36"/>
        </w:numPr>
        <w:spacing w:after="0" w:line="240" w:lineRule="auto"/>
        <w:rPr>
          <w:rFonts w:ascii="Times New Roman" w:hAnsi="Times New Roman" w:eastAsia="宋体" w:cs="Times New Roman"/>
          <w:b/>
          <w:bCs/>
          <w:lang w:eastAsia="zh-CN"/>
        </w:rPr>
      </w:pPr>
      <w:r>
        <w:rPr>
          <w:rFonts w:ascii="Times New Roman" w:hAnsi="Times New Roman" w:cs="Times New Roman" w:eastAsiaTheme="minorEastAsia"/>
          <w:b/>
          <w:bCs/>
        </w:rPr>
        <w:t>For 1 CW,</w:t>
      </w:r>
    </w:p>
    <w:p>
      <w:pPr>
        <w:pStyle w:val="87"/>
        <w:numPr>
          <w:ilvl w:val="2"/>
          <w:numId w:val="36"/>
        </w:numPr>
        <w:spacing w:after="0" w:line="240" w:lineRule="auto"/>
        <w:rPr>
          <w:rFonts w:ascii="Times New Roman" w:hAnsi="Times New Roman" w:eastAsia="宋体" w:cs="Times New Roman"/>
          <w:b/>
          <w:bCs/>
          <w:lang w:eastAsia="zh-CN"/>
        </w:rPr>
      </w:pPr>
      <w:r>
        <w:rPr>
          <w:rFonts w:ascii="Times New Roman" w:hAnsi="Times New Roman" w:eastAsia="宋体" w:cs="Times New Roman"/>
          <w:b/>
          <w:bCs/>
          <w:lang w:eastAsia="zh-CN"/>
        </w:rPr>
        <w:t>Support row 23.</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328" w:type="dxa"/>
            <w:gridSpan w:val="3"/>
            <w:tcBorders>
              <w:bottom w:val="single" w:color="auto" w:sz="4" w:space="0"/>
            </w:tcBorders>
            <w:shd w:val="clear" w:color="auto" w:fill="D9D9D9"/>
            <w:vAlign w:val="center"/>
          </w:tcPr>
          <w:p>
            <w:pPr>
              <w:pStyle w:val="128"/>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pPr>
              <w:pStyle w:val="128"/>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pPr>
              <w:pStyle w:val="128"/>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D9D9D9"/>
            <w:vAlign w:val="center"/>
          </w:tcPr>
          <w:p>
            <w:pPr>
              <w:pStyle w:val="128"/>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pPr>
              <w:pStyle w:val="128"/>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pPr>
              <w:pStyle w:val="128"/>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pStyle w:val="128"/>
              <w:spacing w:after="0" w:line="240" w:lineRule="auto"/>
              <w:rPr>
                <w:rFonts w:ascii="Times New Roman" w:hAnsi="Times New Roman" w:cs="Times New Roman"/>
                <w:sz w:val="22"/>
                <w:szCs w:val="22"/>
                <w:lang w:eastAsia="zh-CN"/>
              </w:rPr>
            </w:pPr>
            <w:r>
              <w:rPr>
                <w:rFonts w:ascii="Times New Roman" w:hAnsi="Times New Roman" w:cs="Times New Roman"/>
                <w:color w:val="0000FF"/>
                <w:sz w:val="22"/>
                <w:szCs w:val="22"/>
                <w:lang w:eastAsia="zh-CN"/>
              </w:rPr>
              <w:t>23</w:t>
            </w:r>
          </w:p>
        </w:tc>
        <w:tc>
          <w:tcPr>
            <w:tcW w:w="2076" w:type="dxa"/>
            <w:shd w:val="clear" w:color="auto" w:fill="auto"/>
            <w:vAlign w:val="center"/>
          </w:tcPr>
          <w:p>
            <w:pPr>
              <w:pStyle w:val="128"/>
              <w:spacing w:after="0" w:line="240" w:lineRule="auto"/>
              <w:rPr>
                <w:rFonts w:ascii="Times New Roman" w:hAnsi="Times New Roman" w:cs="Times New Roman"/>
                <w:sz w:val="22"/>
                <w:szCs w:val="22"/>
              </w:rPr>
            </w:pPr>
            <w:r>
              <w:rPr>
                <w:rFonts w:ascii="Times New Roman" w:hAnsi="Times New Roman" w:cs="Times New Roman"/>
                <w:color w:val="0000FF"/>
                <w:sz w:val="22"/>
                <w:szCs w:val="22"/>
              </w:rPr>
              <w:t>2</w:t>
            </w:r>
          </w:p>
        </w:tc>
        <w:tc>
          <w:tcPr>
            <w:tcW w:w="2918" w:type="dxa"/>
            <w:shd w:val="clear" w:color="auto" w:fill="auto"/>
            <w:vAlign w:val="center"/>
          </w:tcPr>
          <w:p>
            <w:pPr>
              <w:keepLines/>
              <w:spacing w:after="0" w:line="240" w:lineRule="auto"/>
              <w:jc w:val="center"/>
              <w:rPr>
                <w:rFonts w:ascii="Times New Roman" w:hAnsi="Times New Roman" w:eastAsia="宋体" w:cs="Times New Roman"/>
                <w:strike/>
                <w:color w:val="0000FF"/>
                <w:sz w:val="22"/>
                <w:szCs w:val="22"/>
              </w:rPr>
            </w:pPr>
            <w:r>
              <w:rPr>
                <w:rFonts w:ascii="Times New Roman" w:hAnsi="Times New Roman" w:eastAsia="宋体" w:cs="Times New Roman"/>
                <w:strike/>
                <w:color w:val="0000FF"/>
                <w:sz w:val="22"/>
                <w:szCs w:val="22"/>
              </w:rPr>
              <w:t>[8, 10],</w:t>
            </w:r>
          </w:p>
          <w:p>
            <w:pPr>
              <w:pStyle w:val="128"/>
              <w:spacing w:after="0" w:line="240" w:lineRule="auto"/>
              <w:rPr>
                <w:rFonts w:ascii="Times New Roman" w:hAnsi="Times New Roman" w:cs="Times New Roman"/>
                <w:sz w:val="22"/>
                <w:szCs w:val="22"/>
              </w:rPr>
            </w:pPr>
            <w:r>
              <w:rPr>
                <w:rFonts w:ascii="Times New Roman" w:hAnsi="Times New Roman" w:cs="Times New Roman"/>
                <w:color w:val="0000FF"/>
                <w:sz w:val="22"/>
                <w:szCs w:val="22"/>
              </w:rPr>
              <w:t>9, 11</w:t>
            </w:r>
          </w:p>
        </w:tc>
      </w:tr>
    </w:tbl>
    <w:p>
      <w:pPr>
        <w:rPr>
          <w:rFonts w:ascii="Times New Roman" w:hAnsi="Times New Roman" w:cs="Times New Roman" w:eastAsiaTheme="minorEastAsia"/>
          <w:sz w:val="22"/>
          <w:lang w:eastAsia="ja-JP"/>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gNB schedule full 8 layers for MU is not typical. Even for 8-layer MU, {3+3+2} is just one out of 21 cases. Furthermore {3+3+2} can be replaced by {3+3+1+1} or {4+3+1} or {3+3+1}. We really don’t see it is critical to support {3+3+2} on NW side. However, on UE side {9,11} creates huge issue for UE implementation. </w:t>
            </w:r>
          </w:p>
          <w:p>
            <w:pPr>
              <w:spacing w:before="0" w:after="0" w:line="240" w:lineRule="auto"/>
              <w:rPr>
                <w:rFonts w:ascii="Times New Roman" w:hAnsi="Times New Roman" w:cs="Times New Roman"/>
                <w:sz w:val="22"/>
                <w:szCs w:val="22"/>
              </w:rPr>
            </w:pP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should be used for SU performance optimization. At least in Type 1 DMRS, that is the rule since Rel-15 (we do think that is the universal principle for both type 1 and type 2 DMRS).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r>
              <w:rPr>
                <w:rFonts w:hint="eastAsia" w:ascii="等线" w:hAnsi="等线" w:eastAsia="等线" w:cs="Times New Roman"/>
                <w:sz w:val="22"/>
                <w:szCs w:val="22"/>
                <w:lang w:eastAsia="zh-CN"/>
              </w:rPr>
              <w:t>OPPO</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We also think the row is not needed. In Rel-15, port combination across multiple CDM groups are designed for SU-MIMO. For MU-MIMO, it can be easily replaced by other combinations via gNB scheduling without performance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sz w:val="22"/>
                <w:szCs w:val="22"/>
              </w:rPr>
              <w:t>vivo</w:t>
            </w:r>
          </w:p>
        </w:tc>
        <w:tc>
          <w:tcPr>
            <w:tcW w:w="8647"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D</w:t>
            </w:r>
            <w:r>
              <w:rPr>
                <w:rFonts w:ascii="Times New Roman" w:hAnsi="Times New Roman" w:eastAsia="等线" w:cs="Times New Roman"/>
                <w:sz w:val="22"/>
                <w:szCs w:val="22"/>
                <w:lang w:eastAsia="zh-CN"/>
              </w:rPr>
              <w:t xml:space="preserve">on’t support. </w:t>
            </w:r>
          </w:p>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We don’t prefer entries across two CDM groups for DL MU-MIMO.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New H3C</w:t>
            </w:r>
          </w:p>
        </w:tc>
        <w:tc>
          <w:tcPr>
            <w:tcW w:w="8647" w:type="dxa"/>
          </w:tcPr>
          <w:p>
            <w:pPr>
              <w:spacing w:before="0" w:after="0" w:line="240" w:lineRule="auto"/>
              <w:rPr>
                <w:rFonts w:ascii="Times New Roman" w:hAnsi="Times New Roman" w:cs="Times New Roman"/>
                <w:sz w:val="22"/>
                <w:szCs w:val="22"/>
              </w:rPr>
            </w:pPr>
            <w:r>
              <w:rPr>
                <w:rFonts w:ascii="Times New Roman" w:hAnsi="Times New Roman" w:eastAsia="等线"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Apple</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sz w:val="22"/>
                <w:szCs w:val="22"/>
              </w:rPr>
              <w:t xml:space="preserve">We don’t support the proposal. As we have raised concerns on DMRS ports across multiple CDM groups, we don’t think row 23 should be included.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Nokia, NSB</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r>
              <w:rPr>
                <w:rFonts w:ascii="Times New Roman" w:hAnsi="Times New Roman" w:eastAsia="等线" w:cs="Times New Roman"/>
                <w:sz w:val="22"/>
                <w:szCs w:val="22"/>
                <w:lang w:eastAsia="zh-CN"/>
              </w:rPr>
              <w:t>Ericsson</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prefer to support this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hint="default" w:ascii="Times New Roman" w:hAnsi="Times New Roman" w:eastAsia="等线" w:cs="Times New Roman"/>
                <w:sz w:val="22"/>
                <w:szCs w:val="22"/>
                <w:lang w:val="en-US" w:eastAsia="zh-CN"/>
              </w:rPr>
            </w:pPr>
            <w:r>
              <w:rPr>
                <w:rFonts w:hint="eastAsia" w:ascii="Times New Roman" w:hAnsi="Times New Roman" w:eastAsia="等线" w:cs="Times New Roman"/>
                <w:sz w:val="22"/>
                <w:szCs w:val="22"/>
                <w:lang w:val="en-US" w:eastAsia="zh-CN"/>
              </w:rPr>
              <w:t>ZTE</w:t>
            </w:r>
          </w:p>
        </w:tc>
        <w:tc>
          <w:tcPr>
            <w:tcW w:w="8647" w:type="dxa"/>
          </w:tcPr>
          <w:p>
            <w:pPr>
              <w:spacing w:before="0" w:after="0" w:line="240" w:lineRule="auto"/>
              <w:rPr>
                <w:rFonts w:hint="default" w:ascii="Times New Roman" w:hAnsi="Times New Roman" w:eastAsia="等线" w:cs="Times New Roman"/>
                <w:sz w:val="22"/>
                <w:szCs w:val="22"/>
                <w:lang w:val="en-US" w:eastAsia="zh-CN"/>
              </w:rPr>
            </w:pPr>
            <w:r>
              <w:rPr>
                <w:rFonts w:hint="eastAsia" w:ascii="Times New Roman" w:hAnsi="Times New Roman" w:eastAsia="等线" w:cs="Times New Roman"/>
                <w:sz w:val="22"/>
                <w:szCs w:val="22"/>
                <w:lang w:val="en-US" w:eastAsia="zh-CN"/>
              </w:rPr>
              <w:t>We can be fine with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Malgun Gothic"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p>
        </w:tc>
        <w:tc>
          <w:tcPr>
            <w:tcW w:w="8647" w:type="dxa"/>
          </w:tcPr>
          <w:p>
            <w:pPr>
              <w:spacing w:before="0" w:after="0" w:line="240" w:lineRule="auto"/>
              <w:rPr>
                <w:rFonts w:ascii="Times New Roman" w:hAnsi="Times New Roman" w:eastAsia="Malgun Gothic"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p>
        </w:tc>
        <w:tc>
          <w:tcPr>
            <w:tcW w:w="8647" w:type="dxa"/>
          </w:tcPr>
          <w:p>
            <w:pPr>
              <w:spacing w:before="0" w:after="0" w:line="240" w:lineRule="auto"/>
              <w:rPr>
                <w:rFonts w:ascii="Times New Roman" w:hAnsi="Times New Roman" w:eastAsia="Malgun Gothic"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after="0" w:line="240" w:lineRule="auto"/>
              <w:rPr>
                <w:rFonts w:ascii="Times New Roman" w:hAnsi="Times New Roman" w:eastAsia="等线" w:cs="Times New Roman"/>
                <w:sz w:val="22"/>
                <w:szCs w:val="22"/>
                <w:lang w:eastAsia="ko-KR"/>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ko-KR"/>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ja-JP"/>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PMingLiU"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宋体" w:cs="Times New Roman"/>
                <w:sz w:val="22"/>
                <w:szCs w:val="22"/>
                <w:lang w:eastAsia="zh-CN"/>
              </w:rPr>
            </w:pPr>
          </w:p>
        </w:tc>
        <w:tc>
          <w:tcPr>
            <w:tcW w:w="8647" w:type="dxa"/>
          </w:tcPr>
          <w:p>
            <w:pPr>
              <w:spacing w:before="0" w:after="0" w:line="240" w:lineRule="auto"/>
              <w:rPr>
                <w:rFonts w:ascii="Times New Roman" w:hAnsi="Times New Roman" w:eastAsia="宋体"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bl>
    <w:p>
      <w:pPr>
        <w:pStyle w:val="3"/>
        <w:numPr>
          <w:ilvl w:val="1"/>
          <w:numId w:val="29"/>
        </w:numPr>
        <w:tabs>
          <w:tab w:val="left" w:pos="360"/>
        </w:tabs>
        <w:ind w:left="360" w:hanging="360"/>
        <w:rPr>
          <w:lang w:val="en-US"/>
        </w:rPr>
      </w:pPr>
      <w:r>
        <w:rPr>
          <w:lang w:val="en-US"/>
        </w:rPr>
        <w:t>DCI size of antenna ports field for PDSCH/PUSCH</w:t>
      </w:r>
    </w:p>
    <w:p>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pPr>
        <w:rPr>
          <w:rFonts w:ascii="Times New Roman" w:hAnsi="Times New Roman" w:cs="Times New Roman"/>
          <w:sz w:val="22"/>
        </w:rPr>
      </w:pPr>
      <w:r>
        <w:rPr>
          <w:rFonts w:hint="eastAsia" w:ascii="Times New Roman" w:hAnsi="Times New Roman" w:cs="Times New Roman"/>
          <w:sz w:val="22"/>
        </w:rPr>
        <w:t>L</w:t>
      </w:r>
      <w:r>
        <w:rPr>
          <w:rFonts w:ascii="Times New Roman" w:hAnsi="Times New Roman" w:cs="Times New Roman"/>
          <w:sz w:val="22"/>
        </w:rPr>
        <w:t>et’s discuss the following proposals for PDSCH and PUSCH.</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Rel.18 eType1/eType2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=1/2 for PDSCH, if Rel.18 eType1/eType2</w:t>
      </w:r>
      <w:r>
        <w:rPr>
          <w:rFonts w:ascii="Times New Roman" w:hAnsi="Times New Roman" w:cs="Times New Roman"/>
        </w:rPr>
        <w:t xml:space="preserve"> </w:t>
      </w:r>
      <w:r>
        <w:rPr>
          <w:rFonts w:ascii="Times New Roman" w:hAnsi="Times New Roman" w:eastAsia="宋体" w:cs="Times New Roman"/>
          <w:b/>
          <w:bCs/>
          <w:lang w:eastAsia="zh-CN"/>
        </w:rPr>
        <w:t>DMRS ports is configured by RRC, the size of DCI field for antenna ports indication in DCI format 1_1/1_2 is down-selected from the following:</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Alt.1: The DCI size of DMRS port indication is increased by 1-bit from Rel.17.</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FFS: Whether existing antenna ports field is increased by 1-bit or new 1-bit DCI field is added.</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Alt.2: The DCI size of DMRS port indication is increased by M (M = {0, 1}) bit, and M is configured by RRC.</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RRC signaling can configure the actual rows in the antenna ports table, which can be indicated by the DCI of antenna port indication.</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Note: antenna ports field can be increased by M-bit, or new M-bit DCI field (e.g. [DMRS port(s) offset indicator]) can be introduced to assist DMRS port indication by the existing antenna ports field.</w:t>
      </w:r>
    </w:p>
    <w:p>
      <w:pPr>
        <w:rPr>
          <w:rFonts w:ascii="Times New Roman" w:hAnsi="Times New Roman" w:cs="Times New Roman"/>
          <w:sz w:val="22"/>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Rel.18 eType1/eType2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=1/2 for P</w:t>
      </w:r>
      <w:r>
        <w:rPr>
          <w:rFonts w:ascii="Times New Roman" w:hAnsi="Times New Roman" w:eastAsia="宋体" w:cs="Times New Roman"/>
          <w:b/>
          <w:bCs/>
          <w:color w:val="FF0000"/>
          <w:lang w:eastAsia="zh-CN"/>
        </w:rPr>
        <w:t>U</w:t>
      </w:r>
      <w:r>
        <w:rPr>
          <w:rFonts w:ascii="Times New Roman" w:hAnsi="Times New Roman" w:eastAsia="宋体" w:cs="Times New Roman"/>
          <w:b/>
          <w:bCs/>
          <w:lang w:eastAsia="zh-CN"/>
        </w:rPr>
        <w:t>SCH, if Rel.18 eType1/eType2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is configured by RRC, the size of DCI field for antenna ports indication in DCI format </w:t>
      </w:r>
      <w:r>
        <w:rPr>
          <w:rFonts w:ascii="Times New Roman" w:hAnsi="Times New Roman" w:eastAsia="宋体" w:cs="Times New Roman"/>
          <w:b/>
          <w:bCs/>
          <w:color w:val="FF0000"/>
          <w:lang w:eastAsia="zh-CN"/>
        </w:rPr>
        <w:t>0</w:t>
      </w:r>
      <w:r>
        <w:rPr>
          <w:rFonts w:ascii="Times New Roman" w:hAnsi="Times New Roman" w:eastAsia="宋体" w:cs="Times New Roman"/>
          <w:b/>
          <w:bCs/>
          <w:lang w:eastAsia="zh-CN"/>
        </w:rPr>
        <w:t>_1/</w:t>
      </w:r>
      <w:r>
        <w:rPr>
          <w:rFonts w:ascii="Times New Roman" w:hAnsi="Times New Roman" w:eastAsia="宋体" w:cs="Times New Roman"/>
          <w:b/>
          <w:bCs/>
          <w:color w:val="FF0000"/>
          <w:lang w:eastAsia="zh-CN"/>
        </w:rPr>
        <w:t>0</w:t>
      </w:r>
      <w:r>
        <w:rPr>
          <w:rFonts w:ascii="Times New Roman" w:hAnsi="Times New Roman" w:eastAsia="宋体" w:cs="Times New Roman"/>
          <w:b/>
          <w:bCs/>
          <w:lang w:eastAsia="zh-CN"/>
        </w:rPr>
        <w:t>_2 is down-selected from the following:</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Alt.1: The DCI size of DMRS port indication is increased by 1-bit from Rel.17.</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FFS: Whether existing antenna ports field is increased by 1-bit or new 1-bit DCI field is added.</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Alt.2: The DCI size of DMRS port indication is increased by M (M = {0, 1}) bit, and M is configured by RRC.</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RRC signaling can configure the actual rows in the antenna ports table, which can be indicated by the DCI of antenna port indication.</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Note: antenna ports field can be increased by M-bit, or new M-bit DCI field (e.g. [DMRS port(s) offset indicator]) can be introduced to assist DMRS port indication by the existing antenna ports field.</w:t>
      </w:r>
    </w:p>
    <w:p>
      <w:pPr>
        <w:rPr>
          <w:rFonts w:ascii="Times New Roman" w:hAnsi="Times New Roman" w:cs="Times New Roman"/>
          <w:sz w:val="22"/>
        </w:rPr>
      </w:pPr>
    </w:p>
    <w:p>
      <w:pPr>
        <w:jc w:val="center"/>
        <w:rPr>
          <w:rFonts w:ascii="Times New Roman" w:hAnsi="Times New Roman" w:cs="Times New Roman"/>
          <w:sz w:val="22"/>
        </w:rPr>
      </w:pPr>
      <w:r>
        <w:rPr>
          <w:rFonts w:ascii="Times New Roman" w:hAnsi="Times New Roman" w:cs="Times New Roman"/>
          <w:sz w:val="22"/>
        </w:rPr>
        <w:t>Summary of companies’ inputs for PDSCH (after round1)</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5103"/>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8" w:type="dxa"/>
          </w:tcPr>
          <w:p>
            <w:pPr>
              <w:spacing w:before="0" w:line="280" w:lineRule="atLeast"/>
              <w:rPr>
                <w:rFonts w:ascii="Times New Roman" w:hAnsi="Times New Roman"/>
                <w:b/>
                <w:bCs/>
                <w:sz w:val="20"/>
                <w:szCs w:val="20"/>
                <w:lang w:eastAsia="zh-CN"/>
              </w:rPr>
            </w:pPr>
          </w:p>
        </w:tc>
        <w:tc>
          <w:tcPr>
            <w:tcW w:w="5103" w:type="dxa"/>
          </w:tcPr>
          <w:p>
            <w:pPr>
              <w:spacing w:before="0" w:line="280" w:lineRule="atLeast"/>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pPr>
              <w:spacing w:before="0" w:line="280" w:lineRule="atLeast"/>
              <w:rPr>
                <w:rFonts w:ascii="Times New Roman" w:hAnsi="Times New Roman"/>
                <w:b/>
                <w:bCs/>
                <w:sz w:val="20"/>
                <w:szCs w:val="20"/>
              </w:rPr>
            </w:pPr>
            <w:r>
              <w:rPr>
                <w:rFonts w:ascii="Times New Roman" w:hAnsi="Times New Roman"/>
                <w:b/>
                <w:bCs/>
                <w:sz w:val="20"/>
              </w:rPr>
              <w:t>Concern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before="0" w:line="280" w:lineRule="atLeast"/>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pPr>
              <w:spacing w:before="0" w:line="280" w:lineRule="atLeast"/>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Huawei/HiSilicon, Nokia/NSB, Futurewei, Samsung, QC, MTK, China Telecom, Spreadtrum, vivo, OPPO, New H3C</w:t>
            </w:r>
            <w:r>
              <w:rPr>
                <w:rFonts w:ascii="Times New Roman" w:hAnsi="Times New Roman"/>
              </w:rPr>
              <w:t>, Xiaomi, LGE, CMCC</w:t>
            </w:r>
          </w:p>
        </w:tc>
        <w:tc>
          <w:tcPr>
            <w:tcW w:w="3685" w:type="dxa"/>
          </w:tcPr>
          <w:p>
            <w:pPr>
              <w:spacing w:before="0" w:line="280" w:lineRule="atLeast"/>
              <w:rPr>
                <w:rFonts w:ascii="Times New Roman" w:hAnsi="Times New Roman"/>
                <w:sz w:val="20"/>
                <w:szCs w:val="20"/>
                <w:lang w:eastAsia="zh-CN"/>
              </w:rPr>
            </w:pPr>
            <w:r>
              <w:rPr>
                <w:rFonts w:ascii="Times New Roman" w:hAnsi="Times New Roman"/>
                <w:szCs w:val="20"/>
              </w:rPr>
              <w:t>ZTE (remove restriction of 1-bit)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before="0" w:line="280" w:lineRule="atLeast"/>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pPr>
              <w:spacing w:before="0" w:line="280" w:lineRule="atLeast"/>
              <w:rPr>
                <w:rFonts w:ascii="Times New Roman" w:hAnsi="Times New Roman"/>
                <w:sz w:val="20"/>
                <w:szCs w:val="20"/>
              </w:rPr>
            </w:pPr>
            <w:r>
              <w:rPr>
                <w:rFonts w:ascii="Times New Roman" w:hAnsi="Times New Roman"/>
                <w:sz w:val="20"/>
              </w:rPr>
              <w:t>Google, Docomo, Ericsson, ZTE, CMCC, Xiaomi, Fraunhofer IIS/HHI (2</w:t>
            </w:r>
            <w:r>
              <w:rPr>
                <w:rFonts w:ascii="Times New Roman" w:hAnsi="Times New Roman"/>
                <w:sz w:val="20"/>
                <w:vertAlign w:val="superscript"/>
              </w:rPr>
              <w:t>nd</w:t>
            </w:r>
            <w:r>
              <w:rPr>
                <w:rFonts w:ascii="Times New Roman" w:hAnsi="Times New Roman"/>
                <w:sz w:val="20"/>
              </w:rPr>
              <w:t xml:space="preserve"> pref.), LGE, China Telecom (can live)</w:t>
            </w:r>
            <w:r>
              <w:rPr>
                <w:rFonts w:ascii="Times New Roman" w:hAnsi="Times New Roman"/>
              </w:rPr>
              <w:t>, Intel (can live without note)</w:t>
            </w:r>
          </w:p>
        </w:tc>
        <w:tc>
          <w:tcPr>
            <w:tcW w:w="3685" w:type="dxa"/>
          </w:tcPr>
          <w:p>
            <w:pPr>
              <w:spacing w:before="0" w:line="280" w:lineRule="atLeast"/>
              <w:rPr>
                <w:rFonts w:ascii="Times New Roman" w:hAnsi="Times New Roman"/>
                <w:sz w:val="20"/>
                <w:szCs w:val="20"/>
              </w:rPr>
            </w:pPr>
            <w:r>
              <w:rPr>
                <w:rFonts w:hint="eastAsia" w:ascii="Times New Roman" w:hAnsi="Times New Roman"/>
                <w:sz w:val="20"/>
                <w:szCs w:val="20"/>
              </w:rPr>
              <w:t>Q</w:t>
            </w:r>
            <w:r>
              <w:rPr>
                <w:rFonts w:ascii="Times New Roman" w:hAnsi="Times New Roman"/>
                <w:sz w:val="20"/>
                <w:szCs w:val="20"/>
              </w:rPr>
              <w:t>C (UE complexity), OPPO, Nokia/NSB (support only M=0, but not alt 2)</w:t>
            </w:r>
            <w:r>
              <w:rPr>
                <w:rFonts w:ascii="Times New Roman" w:hAnsi="Times New Roman"/>
                <w:szCs w:val="20"/>
              </w:rPr>
              <w:t>, ZTE (remove restriction of 1-bit)</w:t>
            </w:r>
          </w:p>
        </w:tc>
      </w:tr>
    </w:tbl>
    <w:p>
      <w:pPr>
        <w:rPr>
          <w:rFonts w:ascii="Times New Roman" w:hAnsi="Times New Roman" w:cs="Times New Roman"/>
          <w:sz w:val="22"/>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pPr>
              <w:spacing w:before="0" w:line="280" w:lineRule="atLeast"/>
              <w:rPr>
                <w:rFonts w:ascii="Times New Roman" w:hAnsi="Times New Roman"/>
                <w:sz w:val="22"/>
              </w:rPr>
            </w:pPr>
            <w:r>
              <w:rPr>
                <w:rFonts w:ascii="Times New Roman" w:hAnsi="Times New Roman"/>
                <w:sz w:val="22"/>
              </w:rPr>
              <w:t>FL Proposal 2.2B: We prefer the same rule is applied to both PDSCH and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bookmarkStart w:id="1" w:name="_Hlk132875294"/>
            <w:r>
              <w:rPr>
                <w:rFonts w:ascii="Times New Roman" w:hAnsi="Times New Roman"/>
                <w:sz w:val="22"/>
                <w:lang w:eastAsia="zh-CN"/>
              </w:rPr>
              <w:t>Google</w:t>
            </w:r>
            <w:bookmarkEnd w:id="1"/>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Futurewei</w:t>
            </w:r>
          </w:p>
        </w:tc>
        <w:tc>
          <w:tcPr>
            <w:tcW w:w="8647" w:type="dxa"/>
          </w:tcPr>
          <w:p>
            <w:pPr>
              <w:spacing w:before="0" w:line="280" w:lineRule="atLeast"/>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pPr>
              <w:spacing w:before="0" w:line="280" w:lineRule="atLeast"/>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47" w:type="dxa"/>
          </w:tcPr>
          <w:p>
            <w:pPr>
              <w:spacing w:before="0" w:line="280" w:lineRule="atLeast"/>
              <w:rPr>
                <w:rFonts w:ascii="Times New Roman" w:hAnsi="Times New Roman"/>
                <w:sz w:val="22"/>
              </w:rPr>
            </w:pPr>
            <w:r>
              <w:rPr>
                <w:rFonts w:ascii="Times New Roman" w:hAnsi="Times New Roman"/>
                <w:sz w:val="22"/>
              </w:rPr>
              <w:t>FL Proposal 2.2A: Alt.1.</w:t>
            </w:r>
          </w:p>
          <w:p>
            <w:pPr>
              <w:spacing w:before="0" w:line="280" w:lineRule="atLeast"/>
              <w:rPr>
                <w:rFonts w:ascii="Times New Roman" w:hAnsi="Times New Roman"/>
                <w:b/>
                <w:bCs/>
                <w:sz w:val="22"/>
                <w:lang w:eastAsia="zh-CN"/>
              </w:rPr>
            </w:pPr>
            <w:r>
              <w:rPr>
                <w:rFonts w:ascii="Times New Roman" w:hAnsi="Times New Roman"/>
                <w:sz w:val="22"/>
              </w:rPr>
              <w:t>FL Proposal 2.2B: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Nokia/NSB</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pPr>
              <w:spacing w:before="0" w:line="280" w:lineRule="atLeast"/>
              <w:rPr>
                <w:rFonts w:ascii="Times New Roman" w:hAnsi="Times New Roman"/>
                <w:sz w:val="22"/>
                <w:lang w:eastAsia="zh-CN"/>
              </w:rPr>
            </w:pPr>
            <w:r>
              <w:rPr>
                <w:rFonts w:ascii="Times New Roman" w:hAnsi="Times New Roman"/>
                <w:sz w:val="22"/>
                <w:lang w:eastAsia="zh-CN"/>
              </w:rPr>
              <w:t xml:space="preserve">Proposal 2.2B Alt.1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CATT</w:t>
            </w:r>
          </w:p>
        </w:tc>
        <w:tc>
          <w:tcPr>
            <w:tcW w:w="8647" w:type="dxa"/>
          </w:tcPr>
          <w:p>
            <w:pPr>
              <w:spacing w:before="0" w:line="280" w:lineRule="atLeast"/>
              <w:rPr>
                <w:rFonts w:ascii="Times New Roman" w:hAnsi="Times New Roman"/>
                <w:sz w:val="22"/>
                <w:lang w:eastAsia="zh-CN"/>
              </w:rPr>
            </w:pPr>
            <w:r>
              <w:rPr>
                <w:rFonts w:ascii="Times New Roman" w:hAnsi="Times New Roman"/>
                <w:sz w:val="22"/>
              </w:rPr>
              <w:t>FL Proposal 2.2A:</w:t>
            </w:r>
            <w:r>
              <w:rPr>
                <w:rFonts w:hint="eastAsia" w:ascii="Times New Roman" w:hAnsi="Times New Roman"/>
                <w:sz w:val="22"/>
                <w:lang w:eastAsia="zh-CN"/>
              </w:rPr>
              <w:t xml:space="preserve"> Support and Alt.1 is preferred.</w:t>
            </w:r>
          </w:p>
          <w:p>
            <w:pPr>
              <w:spacing w:before="0" w:line="280" w:lineRule="atLeast"/>
              <w:rPr>
                <w:rFonts w:ascii="Times New Roman" w:hAnsi="Times New Roman"/>
                <w:sz w:val="22"/>
                <w:lang w:eastAsia="zh-CN"/>
              </w:rPr>
            </w:pPr>
            <w:r>
              <w:rPr>
                <w:rFonts w:ascii="Times New Roman" w:hAnsi="Times New Roman"/>
                <w:sz w:val="22"/>
              </w:rPr>
              <w:t>FL Proposal 2.2</w:t>
            </w:r>
            <w:r>
              <w:rPr>
                <w:rFonts w:hint="eastAsia" w:ascii="Times New Roman" w:hAnsi="Times New Roman"/>
                <w:sz w:val="22"/>
                <w:lang w:eastAsia="zh-CN"/>
              </w:rPr>
              <w:t>B</w:t>
            </w:r>
            <w:r>
              <w:rPr>
                <w:rFonts w:ascii="Times New Roman" w:hAnsi="Times New Roman"/>
                <w:sz w:val="22"/>
              </w:rPr>
              <w:t>:</w:t>
            </w:r>
            <w:r>
              <w:rPr>
                <w:rFonts w:hint="eastAsia" w:ascii="Times New Roman" w:hAnsi="Times New Roman"/>
                <w:sz w:val="22"/>
                <w:lang w:eastAsia="zh-CN"/>
              </w:rPr>
              <w:t xml:space="preserve"> Support and Alt.1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w:t>
            </w:r>
          </w:p>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HiSilicon</w:t>
            </w:r>
          </w:p>
        </w:tc>
        <w:tc>
          <w:tcPr>
            <w:tcW w:w="8647" w:type="dxa"/>
          </w:tcPr>
          <w:p>
            <w:pPr>
              <w:spacing w:before="0" w:line="280" w:lineRule="atLeast"/>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pPr>
              <w:spacing w:before="0" w:line="280" w:lineRule="atLeast"/>
              <w:rPr>
                <w:rFonts w:ascii="Times New Roman" w:hAnsi="Times New Roman" w:eastAsia="等线"/>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Intel</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b/>
                <w:bCs/>
                <w:sz w:val="22"/>
                <w:lang w:eastAsia="ko-KR"/>
              </w:rPr>
              <w:t>Proposal 2.1.4A/B:</w:t>
            </w:r>
            <w:r>
              <w:rPr>
                <w:rFonts w:ascii="Times New Roman" w:hAnsi="Times New Roman" w:eastAsia="Malgun Gothic"/>
                <w:sz w:val="22"/>
                <w:lang w:eastAsia="ko-KR"/>
              </w:rPr>
              <w:t xml:space="preserve"> Prefer Alt-1. Can also live with Alt-2 but without the note. We do not support the idea of complicating DM-RS antenna port indication by further introducing port offset indication. </w:t>
            </w:r>
          </w:p>
          <w:p>
            <w:pPr>
              <w:spacing w:before="0" w:line="280" w:lineRule="atLeast"/>
              <w:rPr>
                <w:rFonts w:ascii="Times New Roman" w:hAnsi="Times New Roman" w:eastAsia="Malgun Gothic"/>
                <w:sz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QC</w:t>
            </w:r>
          </w:p>
        </w:tc>
        <w:tc>
          <w:tcPr>
            <w:tcW w:w="8647" w:type="dxa"/>
          </w:tcPr>
          <w:p>
            <w:pPr>
              <w:spacing w:before="0" w:line="280" w:lineRule="atLeast"/>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pPr>
              <w:spacing w:before="0" w:line="280" w:lineRule="atLeast"/>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MediaTek</w:t>
            </w:r>
          </w:p>
        </w:tc>
        <w:tc>
          <w:tcPr>
            <w:tcW w:w="8647" w:type="dxa"/>
          </w:tcPr>
          <w:p>
            <w:pPr>
              <w:spacing w:before="0" w:line="280" w:lineRule="atLeast"/>
              <w:rPr>
                <w:rFonts w:ascii="Times New Roman" w:hAnsi="Times New Roman"/>
                <w:sz w:val="22"/>
              </w:rPr>
            </w:pPr>
            <w:r>
              <w:rPr>
                <w:rFonts w:ascii="Times New Roman" w:hAnsi="Times New Roman"/>
                <w:sz w:val="22"/>
              </w:rPr>
              <w:t>FL Proposal 2.2A: We believe Alt 1 is much simpler and cleaner solution and hence our preference is Alt 1.</w:t>
            </w:r>
          </w:p>
          <w:p>
            <w:pPr>
              <w:spacing w:before="0" w:line="280" w:lineRule="atLeast"/>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pPr>
              <w:spacing w:before="0" w:line="280" w:lineRule="atLeast"/>
              <w:rPr>
                <w:rFonts w:ascii="Times New Roman" w:hAnsi="Times New Roman"/>
                <w:sz w:val="22"/>
                <w:lang w:eastAsia="zh-CN"/>
              </w:rPr>
            </w:pPr>
            <w:r>
              <w:rPr>
                <w:rFonts w:ascii="Times New Roman" w:hAnsi="Times New Roman"/>
                <w:b/>
                <w:bCs/>
                <w:sz w:val="22"/>
                <w:lang w:eastAsia="zh-CN"/>
              </w:rPr>
              <w:t>FL Proposal 2.2A</w:t>
            </w:r>
            <w:r>
              <w:rPr>
                <w:rFonts w:hint="eastAsia" w:ascii="Times New Roman" w:hAnsi="Times New Roman"/>
                <w:b/>
                <w:bCs/>
                <w:sz w:val="22"/>
                <w:lang w:eastAsia="zh-CN"/>
              </w:rPr>
              <w:t xml:space="preserve"> (for PDSCH)</w:t>
            </w:r>
            <w:r>
              <w:rPr>
                <w:rFonts w:ascii="Times New Roman" w:hAnsi="Times New Roman"/>
                <w:b/>
                <w:bCs/>
                <w:sz w:val="22"/>
                <w:lang w:eastAsia="zh-CN"/>
              </w:rPr>
              <w:t>:</w:t>
            </w:r>
            <w:r>
              <w:rPr>
                <w:rFonts w:hint="eastAsia" w:ascii="Times New Roman" w:hAnsi="Times New Roman"/>
                <w:sz w:val="22"/>
                <w:lang w:eastAsia="zh-CN"/>
              </w:rPr>
              <w:t xml:space="preserve"> Support</w:t>
            </w:r>
            <w:r>
              <w:rPr>
                <w:rFonts w:ascii="Times New Roman" w:hAnsi="Times New Roman"/>
                <w:sz w:val="22"/>
                <w:lang w:eastAsia="zh-CN"/>
              </w:rPr>
              <w:t xml:space="preserve"> Alt. </w:t>
            </w:r>
            <w:r>
              <w:rPr>
                <w:rFonts w:hint="eastAsia" w:ascii="Times New Roman" w:hAnsi="Times New Roman"/>
                <w:sz w:val="22"/>
                <w:lang w:eastAsia="zh-CN"/>
              </w:rPr>
              <w:t>1 by following updates.</w:t>
            </w:r>
          </w:p>
          <w:p>
            <w:pPr>
              <w:pStyle w:val="87"/>
              <w:numPr>
                <w:ilvl w:val="1"/>
                <w:numId w:val="36"/>
              </w:numPr>
              <w:spacing w:before="120" w:line="280" w:lineRule="atLeast"/>
              <w:rPr>
                <w:rFonts w:ascii="Times New Roman" w:hAnsi="Times New Roman" w:eastAsia="宋体"/>
                <w:b/>
                <w:bCs/>
                <w:lang w:eastAsia="zh-CN"/>
              </w:rPr>
            </w:pPr>
            <w:r>
              <w:rPr>
                <w:rFonts w:hint="eastAsia" w:ascii="Times New Roman" w:hAnsi="Times New Roman" w:eastAsia="宋体"/>
                <w:b/>
                <w:bCs/>
                <w:highlight w:val="darkYellow"/>
                <w:lang w:eastAsia="zh-CN"/>
              </w:rPr>
              <w:t xml:space="preserve">Conclusion: </w:t>
            </w:r>
            <w:r>
              <w:rPr>
                <w:rFonts w:ascii="Times New Roman" w:hAnsi="Times New Roman" w:eastAsia="宋体"/>
                <w:b/>
                <w:bCs/>
                <w:lang w:eastAsia="zh-CN"/>
              </w:rPr>
              <w:t>Alt.1: The DCI size of DMRS port indication is increased</w:t>
            </w:r>
            <w:r>
              <w:rPr>
                <w:rFonts w:hint="eastAsia" w:ascii="Times New Roman" w:hAnsi="Times New Roman" w:eastAsia="宋体"/>
                <w:b/>
                <w:bCs/>
                <w:lang w:eastAsia="zh-CN"/>
              </w:rPr>
              <w:t xml:space="preserve"> in Rel-18</w:t>
            </w:r>
            <w:r>
              <w:rPr>
                <w:rFonts w:ascii="Times New Roman" w:hAnsi="Times New Roman" w:eastAsia="宋体"/>
                <w:b/>
                <w:bCs/>
                <w:strike/>
                <w:color w:val="FF0000"/>
                <w:lang w:eastAsia="zh-CN"/>
              </w:rPr>
              <w:t xml:space="preserve"> by 1-bit from Rel.17</w:t>
            </w:r>
            <w:r>
              <w:rPr>
                <w:rFonts w:ascii="Times New Roman" w:hAnsi="Times New Roman" w:eastAsia="宋体"/>
                <w:b/>
                <w:bCs/>
                <w:lang w:eastAsia="zh-CN"/>
              </w:rPr>
              <w:t>.</w:t>
            </w:r>
          </w:p>
          <w:p>
            <w:pPr>
              <w:pStyle w:val="87"/>
              <w:spacing w:before="120" w:line="280" w:lineRule="atLeast"/>
              <w:ind w:left="0"/>
              <w:rPr>
                <w:rFonts w:ascii="Times New Roman" w:hAnsi="Times New Roman" w:eastAsia="宋体"/>
                <w:b/>
                <w:bCs/>
                <w:lang w:eastAsia="zh-CN"/>
              </w:rPr>
            </w:pPr>
          </w:p>
          <w:p>
            <w:pPr>
              <w:spacing w:before="0" w:line="280" w:lineRule="atLeast"/>
              <w:rPr>
                <w:rFonts w:ascii="Times New Roman" w:hAnsi="Times New Roman"/>
                <w:sz w:val="22"/>
                <w:lang w:eastAsia="zh-CN"/>
              </w:rPr>
            </w:pPr>
            <w:r>
              <w:rPr>
                <w:rFonts w:ascii="Times New Roman" w:hAnsi="Times New Roman"/>
                <w:b/>
                <w:bCs/>
                <w:sz w:val="22"/>
                <w:lang w:eastAsia="zh-CN"/>
              </w:rPr>
              <w:t>FL Proposal 2.2A</w:t>
            </w:r>
            <w:r>
              <w:rPr>
                <w:rFonts w:hint="eastAsia" w:ascii="Times New Roman" w:hAnsi="Times New Roman"/>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hint="eastAsia" w:ascii="Times New Roman" w:hAnsi="Times New Roman"/>
                <w:b/>
                <w:bCs/>
                <w:sz w:val="22"/>
                <w:lang w:eastAsia="zh-CN"/>
              </w:rPr>
              <w:t>)</w:t>
            </w:r>
            <w:r>
              <w:rPr>
                <w:rFonts w:ascii="Times New Roman" w:hAnsi="Times New Roman"/>
                <w:b/>
                <w:bCs/>
                <w:sz w:val="22"/>
                <w:lang w:eastAsia="zh-CN"/>
              </w:rPr>
              <w:t>:</w:t>
            </w:r>
            <w:r>
              <w:rPr>
                <w:rFonts w:hint="eastAsia" w:ascii="Times New Roman" w:hAnsi="Times New Roman"/>
                <w:sz w:val="22"/>
                <w:lang w:eastAsia="zh-CN"/>
              </w:rPr>
              <w:t xml:space="preserve"> Support</w:t>
            </w:r>
            <w:r>
              <w:rPr>
                <w:rFonts w:ascii="Times New Roman" w:hAnsi="Times New Roman"/>
                <w:sz w:val="22"/>
                <w:lang w:eastAsia="zh-CN"/>
              </w:rPr>
              <w:t xml:space="preserve"> Alt. </w:t>
            </w:r>
            <w:r>
              <w:rPr>
                <w:rFonts w:hint="eastAsia" w:ascii="Times New Roman" w:hAnsi="Times New Roman"/>
                <w:sz w:val="22"/>
                <w:lang w:eastAsia="zh-CN"/>
              </w:rPr>
              <w:t>1 by following updates.</w:t>
            </w:r>
          </w:p>
          <w:p>
            <w:pPr>
              <w:pStyle w:val="87"/>
              <w:numPr>
                <w:ilvl w:val="1"/>
                <w:numId w:val="36"/>
              </w:numPr>
              <w:spacing w:before="120" w:line="280" w:lineRule="atLeast"/>
              <w:rPr>
                <w:rFonts w:ascii="Times New Roman" w:hAnsi="Times New Roman" w:eastAsia="宋体"/>
                <w:lang w:eastAsia="zh-CN"/>
              </w:rPr>
            </w:pPr>
            <w:r>
              <w:rPr>
                <w:rFonts w:hint="eastAsia" w:ascii="Times New Roman" w:hAnsi="Times New Roman" w:eastAsia="宋体"/>
                <w:b/>
                <w:bCs/>
                <w:highlight w:val="darkYellow"/>
                <w:lang w:eastAsia="zh-CN"/>
              </w:rPr>
              <w:t xml:space="preserve">Conclusion: </w:t>
            </w:r>
            <w:r>
              <w:rPr>
                <w:rFonts w:ascii="Times New Roman" w:hAnsi="Times New Roman" w:eastAsia="宋体"/>
                <w:b/>
                <w:bCs/>
                <w:lang w:eastAsia="zh-CN"/>
              </w:rPr>
              <w:t>Alt.1: The DCI size of DMRS port indication is increased</w:t>
            </w:r>
            <w:r>
              <w:rPr>
                <w:rFonts w:hint="eastAsia" w:ascii="Times New Roman" w:hAnsi="Times New Roman" w:eastAsia="宋体"/>
                <w:b/>
                <w:bCs/>
                <w:lang w:eastAsia="zh-CN"/>
              </w:rPr>
              <w:t xml:space="preserve"> in Rel-18</w:t>
            </w:r>
            <w:r>
              <w:rPr>
                <w:rFonts w:ascii="Times New Roman" w:hAnsi="Times New Roman" w:eastAsia="宋体"/>
                <w:b/>
                <w:bCs/>
                <w:strike/>
                <w:color w:val="FF0000"/>
                <w:lang w:eastAsia="zh-CN"/>
              </w:rPr>
              <w:t xml:space="preserve"> by 1-bit from Rel.17</w:t>
            </w:r>
            <w:r>
              <w:rPr>
                <w:rFonts w:ascii="Times New Roman" w:hAnsi="Times New Roman" w:eastAsia="宋体"/>
                <w:b/>
                <w:bCs/>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Ericsson</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Alt2 for both 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FL Proposal 2.2A: Support Alt 1.</w:t>
            </w:r>
          </w:p>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FL Proposal 2.2B: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sz w:val="22"/>
              </w:rPr>
              <w:t xml:space="preserve">FL Proposal 2.2A and FL Proposal 2.2B: Support Alt.1. </w:t>
            </w:r>
            <w:r>
              <w:rPr>
                <w:rFonts w:ascii="Times New Roman" w:hAnsi="Times New Roman" w:eastAsia="等线"/>
                <w:sz w:val="22"/>
                <w:lang w:eastAsia="zh-CN"/>
              </w:rPr>
              <w:t>Increase the size of antenna ports field DCI is a more appropriate way to indicate R18 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ko-KR"/>
              </w:rPr>
            </w:pPr>
            <w:r>
              <w:rPr>
                <w:rFonts w:ascii="Times New Roman" w:hAnsi="Times New Roman"/>
                <w:sz w:val="22"/>
              </w:rPr>
              <w:t>Apple</w:t>
            </w:r>
          </w:p>
        </w:tc>
        <w:tc>
          <w:tcPr>
            <w:tcW w:w="8647" w:type="dxa"/>
          </w:tcPr>
          <w:p>
            <w:pPr>
              <w:spacing w:before="0" w:line="280" w:lineRule="atLeast"/>
              <w:rPr>
                <w:rFonts w:ascii="Times New Roman" w:hAnsi="Times New Roman"/>
                <w:sz w:val="22"/>
              </w:rPr>
            </w:pPr>
            <w:r>
              <w:rPr>
                <w:rFonts w:ascii="Times New Roman" w:hAnsi="Times New Roman"/>
                <w:sz w:val="22"/>
              </w:rPr>
              <w:t xml:space="preserve">FL Proposal 2.2A: Support Alt 1 as it is much simpler </w:t>
            </w:r>
          </w:p>
          <w:p>
            <w:pPr>
              <w:spacing w:before="0" w:line="280" w:lineRule="atLeast"/>
              <w:rPr>
                <w:rFonts w:ascii="Times New Roman" w:hAnsi="Times New Roman" w:eastAsia="等线"/>
                <w:sz w:val="22"/>
                <w:lang w:eastAsia="zh-CN"/>
              </w:rPr>
            </w:pPr>
            <w:r>
              <w:rPr>
                <w:rFonts w:ascii="Times New Roman" w:hAnsi="Times New Roman"/>
                <w:sz w:val="22"/>
              </w:rPr>
              <w:t>FL Proposal 2.2A: Support Alt 1 as it is much simpler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New H3C</w:t>
            </w:r>
          </w:p>
        </w:tc>
        <w:tc>
          <w:tcPr>
            <w:tcW w:w="8647" w:type="dxa"/>
          </w:tcPr>
          <w:p>
            <w:pPr>
              <w:spacing w:before="0" w:line="280" w:lineRule="atLeast"/>
              <w:rPr>
                <w:rFonts w:ascii="Times New Roman" w:hAnsi="Times New Roman"/>
                <w:sz w:val="22"/>
              </w:rPr>
            </w:pPr>
            <w:r>
              <w:rPr>
                <w:rFonts w:ascii="Times New Roman" w:hAnsi="Times New Roman"/>
                <w:sz w:val="22"/>
              </w:rPr>
              <w:t>FL Proposal 2.2A: Alt.1.</w:t>
            </w:r>
          </w:p>
          <w:p>
            <w:pPr>
              <w:spacing w:before="0" w:line="280" w:lineRule="atLeast"/>
              <w:rPr>
                <w:rFonts w:ascii="Times New Roman" w:hAnsi="Times New Roman" w:eastAsia="等线"/>
                <w:sz w:val="22"/>
                <w:lang w:eastAsia="zh-CN"/>
              </w:rPr>
            </w:pPr>
            <w:r>
              <w:rPr>
                <w:rFonts w:ascii="Times New Roman" w:hAnsi="Times New Roman"/>
                <w:sz w:val="22"/>
              </w:rPr>
              <w:t>FL Proposal 2.2B: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w:t>
            </w:r>
            <w:r>
              <w:rPr>
                <w:rFonts w:ascii="Times New Roman" w:hAnsi="Times New Roman" w:eastAsia="等线"/>
                <w:sz w:val="22"/>
                <w:lang w:eastAsia="zh-CN"/>
              </w:rPr>
              <w:t>hina Telecom</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upport Alt1 for both proposals since they are the much more simpler solutions.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ko-KR"/>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eastAsia="Malgun Gothic"/>
                <w:sz w:val="22"/>
                <w:lang w:eastAsia="ko-KR"/>
              </w:rPr>
              <w:t xml:space="preserve">Support Alt1 for both proposals. </w:t>
            </w:r>
            <w:r>
              <w:rPr>
                <w:rFonts w:ascii="Times New Roman" w:hAnsi="Times New Roman" w:eastAsia="Malgun Gothic"/>
                <w:sz w:val="22"/>
                <w:lang w:eastAsia="ko-KR"/>
              </w:rPr>
              <w:t>It is natural to increase 1-bit if more entries are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preadtrum</w:t>
            </w:r>
          </w:p>
        </w:tc>
        <w:tc>
          <w:tcPr>
            <w:tcW w:w="8647" w:type="dxa"/>
          </w:tcPr>
          <w:p>
            <w:pPr>
              <w:spacing w:before="0" w:line="280" w:lineRule="atLeast"/>
              <w:rPr>
                <w:rFonts w:ascii="Times New Roman" w:hAnsi="Times New Roman"/>
                <w:sz w:val="22"/>
              </w:rPr>
            </w:pPr>
            <w:r>
              <w:rPr>
                <w:rFonts w:ascii="Times New Roman" w:hAnsi="Times New Roman"/>
                <w:sz w:val="22"/>
              </w:rPr>
              <w:t>FL Proposal 2.2A: We prefer Alt.1 to avoid complicated design. Increasing 1 bit should be enough.</w:t>
            </w:r>
          </w:p>
          <w:p>
            <w:pPr>
              <w:spacing w:before="0" w:line="280" w:lineRule="atLeast"/>
              <w:rPr>
                <w:rFonts w:ascii="Times New Roman" w:hAnsi="Times New Roman"/>
                <w:sz w:val="22"/>
              </w:rPr>
            </w:pPr>
            <w:r>
              <w:rPr>
                <w:rFonts w:ascii="Times New Roman" w:hAnsi="Times New Roman"/>
                <w:sz w:val="22"/>
              </w:rPr>
              <w:t>FL Proposal 2.2B: We prefer the same solution as for PDSCH, i.e.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C</w:t>
            </w:r>
            <w:r>
              <w:rPr>
                <w:rFonts w:ascii="Times New Roman" w:hAnsi="Times New Roman" w:eastAsia="等线"/>
                <w:sz w:val="22"/>
                <w:lang w:eastAsia="zh-CN"/>
              </w:rPr>
              <w:t>MCC</w:t>
            </w:r>
          </w:p>
        </w:tc>
        <w:tc>
          <w:tcPr>
            <w:tcW w:w="8647" w:type="dxa"/>
          </w:tcPr>
          <w:p>
            <w:pPr>
              <w:spacing w:before="0" w:line="280" w:lineRule="atLeast"/>
              <w:rPr>
                <w:rFonts w:ascii="Times New Roman" w:hAnsi="Times New Roman"/>
                <w:sz w:val="22"/>
              </w:rPr>
            </w:pPr>
            <w:r>
              <w:rPr>
                <w:rFonts w:hint="eastAsia" w:ascii="Times New Roman" w:hAnsi="Times New Roman"/>
                <w:bCs/>
                <w:sz w:val="22"/>
                <w:lang w:eastAsia="zh-CN"/>
              </w:rPr>
              <w:t>S</w:t>
            </w:r>
            <w:r>
              <w:rPr>
                <w:rFonts w:ascii="Times New Roman" w:hAnsi="Times New Roman"/>
                <w:bCs/>
                <w:sz w:val="22"/>
                <w:lang w:eastAsia="zh-CN"/>
              </w:rPr>
              <w:t>upport Alt1 for both PDSCH and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rPr>
              <w:t>LGE</w:t>
            </w:r>
          </w:p>
        </w:tc>
        <w:tc>
          <w:tcPr>
            <w:tcW w:w="8647" w:type="dxa"/>
          </w:tcPr>
          <w:p>
            <w:pPr>
              <w:spacing w:before="120" w:line="280" w:lineRule="atLeast"/>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pPr>
              <w:spacing w:before="0" w:line="280" w:lineRule="atLeast"/>
              <w:rPr>
                <w:rFonts w:ascii="Times New Roman" w:hAnsi="Times New Roman"/>
                <w:sz w:val="22"/>
                <w:lang w:eastAsia="zh-CN"/>
              </w:rPr>
            </w:pPr>
            <w:r>
              <w:rPr>
                <w:rFonts w:ascii="Times New Roman" w:hAnsi="Times New Roman"/>
                <w:sz w:val="22"/>
              </w:rPr>
              <w:t>FL Proposal 2.2B: We prefer the same rule is applied to both PDSCH and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v</w:t>
            </w:r>
            <w:r>
              <w:rPr>
                <w:rFonts w:ascii="Times New Roman" w:hAnsi="Times New Roman"/>
                <w:sz w:val="22"/>
                <w:lang w:eastAsia="zh-CN"/>
              </w:rPr>
              <w:t>ivo</w:t>
            </w:r>
          </w:p>
        </w:tc>
        <w:tc>
          <w:tcPr>
            <w:tcW w:w="8647" w:type="dxa"/>
          </w:tcPr>
          <w:p>
            <w:pPr>
              <w:spacing w:before="0" w:line="280" w:lineRule="atLeast"/>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pPr>
              <w:spacing w:before="0" w:line="280" w:lineRule="atLeast"/>
              <w:rPr>
                <w:rFonts w:ascii="Times New Roman" w:hAnsi="Times New Roman"/>
                <w:bCs/>
                <w:sz w:val="22"/>
                <w:lang w:eastAsia="zh-CN"/>
              </w:rPr>
            </w:pPr>
            <w:r>
              <w:rPr>
                <w:rFonts w:ascii="Times New Roman" w:hAnsi="Times New Roman"/>
                <w:sz w:val="22"/>
              </w:rPr>
              <w:t>FL Proposal 2.2B: Support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p>
        </w:tc>
        <w:tc>
          <w:tcPr>
            <w:tcW w:w="8647" w:type="dxa"/>
          </w:tcPr>
          <w:p>
            <w:pPr>
              <w:spacing w:before="0" w:line="280" w:lineRule="atLeast"/>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p>
        </w:tc>
        <w:tc>
          <w:tcPr>
            <w:tcW w:w="8647" w:type="dxa"/>
          </w:tcPr>
          <w:p>
            <w:pPr>
              <w:spacing w:before="0" w:line="280" w:lineRule="atLeast"/>
              <w:rPr>
                <w:rFonts w:ascii="Times New Roman" w:hAnsi="Times New Roman"/>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color w:val="0000FF"/>
                <w:sz w:val="22"/>
              </w:rPr>
            </w:pPr>
          </w:p>
        </w:tc>
        <w:tc>
          <w:tcPr>
            <w:tcW w:w="8647" w:type="dxa"/>
          </w:tcPr>
          <w:p>
            <w:pPr>
              <w:spacing w:before="0" w:line="280" w:lineRule="atLeast"/>
              <w:rPr>
                <w:rFonts w:ascii="Times New Roman" w:hAnsi="Times New Roman"/>
                <w:color w:val="0000FF"/>
                <w:sz w:val="22"/>
              </w:rPr>
            </w:pPr>
          </w:p>
        </w:tc>
      </w:tr>
    </w:tbl>
    <w:p>
      <w:pPr>
        <w:pStyle w:val="4"/>
        <w:ind w:left="800" w:leftChars="0"/>
        <w:rPr>
          <w:rFonts w:eastAsiaTheme="minorEastAsia"/>
          <w:b/>
          <w:bCs/>
          <w:sz w:val="22"/>
        </w:rPr>
      </w:pPr>
      <w:r>
        <w:rPr>
          <w:rFonts w:hint="eastAsia" w:eastAsiaTheme="minorEastAsia"/>
          <w:b/>
          <w:bCs/>
          <w:sz w:val="22"/>
        </w:rPr>
        <w:t>ROUND-2</w:t>
      </w:r>
    </w:p>
    <w:p>
      <w:pPr>
        <w:rPr>
          <w:rFonts w:ascii="Times New Roman" w:hAnsi="Times New Roman" w:cs="Times New Roman" w:eastAsiaTheme="minorEastAsia"/>
          <w:sz w:val="22"/>
          <w:lang w:eastAsia="ja-JP"/>
        </w:rPr>
      </w:pPr>
      <w:r>
        <w:rPr>
          <w:rFonts w:hint="eastAsia" w:ascii="Times New Roman" w:hAnsi="Times New Roman" w:cs="Times New Roman" w:eastAsiaTheme="minorEastAsia"/>
          <w:sz w:val="22"/>
          <w:lang w:eastAsia="ja-JP"/>
        </w:rPr>
        <w:t>I</w:t>
      </w:r>
      <w:r>
        <w:rPr>
          <w:rFonts w:ascii="Times New Roman" w:hAnsi="Times New Roman" w:cs="Times New Roman" w:eastAsiaTheme="minorEastAsia"/>
          <w:sz w:val="22"/>
          <w:lang w:eastAsia="ja-JP"/>
        </w:rPr>
        <w:t>n round1, all companies preferred the same option between PUSCH and PDSCH. Hence, the two proposals are mixed.</w:t>
      </w:r>
    </w:p>
    <w:p>
      <w:pPr>
        <w:rPr>
          <w:rFonts w:ascii="Times New Roman" w:hAnsi="Times New Roman" w:cs="Times New Roman" w:eastAsiaTheme="minorEastAsia"/>
          <w:sz w:val="22"/>
          <w:lang w:eastAsia="ja-JP"/>
        </w:rPr>
      </w:pPr>
      <w:r>
        <w:rPr>
          <w:rFonts w:hint="eastAsia" w:ascii="Times New Roman" w:hAnsi="Times New Roman" w:cs="Times New Roman" w:eastAsiaTheme="minorEastAsia"/>
          <w:sz w:val="22"/>
          <w:lang w:eastAsia="ja-JP"/>
        </w:rPr>
        <w:t>T</w:t>
      </w:r>
      <w:r>
        <w:rPr>
          <w:rFonts w:ascii="Times New Roman" w:hAnsi="Times New Roman" w:cs="Times New Roman" w:eastAsiaTheme="minorEastAsia"/>
          <w:sz w:val="22"/>
          <w:lang w:eastAsia="ja-JP"/>
        </w:rPr>
        <w:t>here are following comments in the 1</w:t>
      </w:r>
      <w:r>
        <w:rPr>
          <w:rFonts w:ascii="Times New Roman" w:hAnsi="Times New Roman" w:cs="Times New Roman" w:eastAsiaTheme="minorEastAsia"/>
          <w:sz w:val="22"/>
          <w:vertAlign w:val="superscript"/>
          <w:lang w:eastAsia="ja-JP"/>
        </w:rPr>
        <w:t>st</w:t>
      </w:r>
      <w:r>
        <w:rPr>
          <w:rFonts w:ascii="Times New Roman" w:hAnsi="Times New Roman" w:cs="Times New Roman" w:eastAsiaTheme="minorEastAsia"/>
          <w:sz w:val="22"/>
          <w:lang w:eastAsia="ja-JP"/>
        </w:rPr>
        <w:t xml:space="preserve"> round:</w:t>
      </w:r>
    </w:p>
    <w:p>
      <w:pPr>
        <w:pStyle w:val="87"/>
        <w:numPr>
          <w:ilvl w:val="0"/>
          <w:numId w:val="38"/>
        </w:numPr>
        <w:rPr>
          <w:rFonts w:ascii="Times New Roman" w:hAnsi="Times New Roman" w:cs="Times New Roman" w:eastAsiaTheme="minorEastAsia"/>
          <w:lang w:eastAsia="ja-JP"/>
        </w:rPr>
      </w:pPr>
      <w:r>
        <w:rPr>
          <w:rFonts w:ascii="Times New Roman" w:hAnsi="Times New Roman" w:cs="Times New Roman" w:eastAsiaTheme="minorEastAsia"/>
          <w:lang w:eastAsia="ja-JP"/>
        </w:rPr>
        <w:t xml:space="preserve">QC/Lenovo: </w:t>
      </w:r>
      <w:r>
        <w:rPr>
          <w:rFonts w:hint="eastAsia" w:ascii="Times New Roman" w:hAnsi="Times New Roman" w:cs="Times New Roman" w:eastAsiaTheme="minorEastAsia"/>
          <w:lang w:eastAsia="ja-JP"/>
        </w:rPr>
        <w:t>A</w:t>
      </w:r>
      <w:r>
        <w:rPr>
          <w:rFonts w:ascii="Times New Roman" w:hAnsi="Times New Roman" w:cs="Times New Roman" w:eastAsiaTheme="minorEastAsia"/>
          <w:lang w:eastAsia="ja-JP"/>
        </w:rPr>
        <w:t>lt.2 is unnecessary complicated</w:t>
      </w:r>
    </w:p>
    <w:p>
      <w:pPr>
        <w:pStyle w:val="87"/>
        <w:numPr>
          <w:ilvl w:val="0"/>
          <w:numId w:val="38"/>
        </w:numPr>
        <w:rPr>
          <w:rFonts w:ascii="Times New Roman" w:hAnsi="Times New Roman" w:cs="Times New Roman" w:eastAsiaTheme="minorEastAsia"/>
          <w:lang w:eastAsia="ja-JP"/>
        </w:rPr>
      </w:pPr>
      <w:r>
        <w:rPr>
          <w:rFonts w:ascii="Times New Roman" w:hAnsi="Times New Roman" w:cs="Times New Roman" w:eastAsiaTheme="minorEastAsia"/>
          <w:lang w:eastAsia="ja-JP"/>
        </w:rPr>
        <w:t>ZTE: flexibility of gNB scheduling is the most significant thing rather than DCI size saving. Remove upper bound of 1-bit.</w:t>
      </w:r>
    </w:p>
    <w:p>
      <w:pPr>
        <w:pStyle w:val="87"/>
        <w:numPr>
          <w:ilvl w:val="0"/>
          <w:numId w:val="38"/>
        </w:numPr>
        <w:rPr>
          <w:rFonts w:ascii="Times New Roman" w:hAnsi="Times New Roman" w:cs="Times New Roman" w:eastAsiaTheme="minorEastAsia"/>
          <w:lang w:eastAsia="ja-JP"/>
        </w:rPr>
      </w:pPr>
      <w:r>
        <w:rPr>
          <w:rFonts w:hint="eastAsia" w:ascii="Times New Roman" w:hAnsi="Times New Roman" w:cs="Times New Roman" w:eastAsiaTheme="minorEastAsia"/>
          <w:lang w:eastAsia="ja-JP"/>
        </w:rPr>
        <w:t>I</w:t>
      </w:r>
      <w:r>
        <w:rPr>
          <w:rFonts w:ascii="Times New Roman" w:hAnsi="Times New Roman" w:cs="Times New Roman" w:eastAsiaTheme="minorEastAsia"/>
          <w:lang w:eastAsia="ja-JP"/>
        </w:rPr>
        <w:t>ntel: introducing offset indicator makes more complicated.</w:t>
      </w:r>
    </w:p>
    <w:p>
      <w:pPr>
        <w:pStyle w:val="87"/>
        <w:numPr>
          <w:ilvl w:val="0"/>
          <w:numId w:val="38"/>
        </w:numPr>
        <w:rPr>
          <w:rFonts w:ascii="Times New Roman" w:hAnsi="Times New Roman" w:cs="Times New Roman" w:eastAsiaTheme="minorEastAsia"/>
          <w:lang w:eastAsia="ja-JP"/>
        </w:rPr>
      </w:pPr>
      <w:r>
        <w:rPr>
          <w:rFonts w:ascii="Times New Roman" w:hAnsi="Times New Roman" w:cs="Times New Roman" w:eastAsiaTheme="minorEastAsia"/>
          <w:lang w:eastAsia="ja-JP"/>
        </w:rPr>
        <w:t>Google: M can be negative value in Alt.2.</w:t>
      </w:r>
    </w:p>
    <w:p>
      <w:pPr>
        <w:rPr>
          <w:rFonts w:ascii="Times New Roman" w:hAnsi="Times New Roman" w:cs="Times New Roman" w:eastAsiaTheme="minorEastAsia"/>
          <w:sz w:val="22"/>
          <w:lang w:eastAsia="ja-JP"/>
        </w:rPr>
      </w:pPr>
      <w:r>
        <w:rPr>
          <w:rFonts w:hint="eastAsia" w:ascii="Times New Roman" w:hAnsi="Times New Roman" w:cs="Times New Roman" w:eastAsiaTheme="minorEastAsia"/>
          <w:sz w:val="22"/>
          <w:lang w:eastAsia="ja-JP"/>
        </w:rPr>
        <w:t>M</w:t>
      </w:r>
      <w:r>
        <w:rPr>
          <w:rFonts w:ascii="Times New Roman" w:hAnsi="Times New Roman" w:cs="Times New Roman" w:eastAsiaTheme="minorEastAsia"/>
          <w:sz w:val="22"/>
          <w:lang w:eastAsia="ja-JP"/>
        </w:rPr>
        <w:t>y goal in this meeting on this issue is to make agreement of “to down select”, so that we can down select in later meetings. Hence, I have some the following questions</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pPr>
        <w:pStyle w:val="87"/>
        <w:numPr>
          <w:ilvl w:val="0"/>
          <w:numId w:val="36"/>
        </w:numPr>
        <w:rPr>
          <w:rFonts w:ascii="Times New Roman" w:hAnsi="Times New Roman" w:eastAsia="宋体" w:cs="Times New Roman"/>
          <w:b/>
          <w:bCs/>
          <w:lang w:eastAsia="zh-CN"/>
        </w:rPr>
      </w:pPr>
      <w:r>
        <w:rPr>
          <w:rFonts w:ascii="Times New Roman" w:hAnsi="Times New Roman" w:cs="Times New Roman" w:eastAsiaTheme="minorEastAsia"/>
          <w:b/>
          <w:bCs/>
          <w:lang w:eastAsia="ja-JP"/>
        </w:rPr>
        <w:t xml:space="preserve">Q1: </w:t>
      </w:r>
      <w:r>
        <w:rPr>
          <w:rFonts w:hint="eastAsia" w:ascii="Times New Roman" w:hAnsi="Times New Roman" w:cs="Times New Roman" w:eastAsiaTheme="minorEastAsia"/>
          <w:b/>
          <w:bCs/>
          <w:lang w:eastAsia="ja-JP"/>
        </w:rPr>
        <w:t>D</w:t>
      </w:r>
      <w:r>
        <w:rPr>
          <w:rFonts w:ascii="Times New Roman" w:hAnsi="Times New Roman" w:cs="Times New Roman" w:eastAsiaTheme="minorEastAsia"/>
          <w:b/>
          <w:bCs/>
          <w:lang w:eastAsia="ja-JP"/>
        </w:rPr>
        <w:t xml:space="preserve">o you think </w:t>
      </w:r>
      <w:ins w:id="0" w:author="Yuki Matsumura" w:date="2023-04-20T21:37:00Z">
        <w:r>
          <w:rPr>
            <w:rFonts w:ascii="Times New Roman" w:hAnsi="Times New Roman" w:cs="Times New Roman" w:eastAsiaTheme="minorEastAsia"/>
            <w:b/>
            <w:bCs/>
            <w:lang w:eastAsia="ja-JP"/>
          </w:rPr>
          <w:t>we must</w:t>
        </w:r>
      </w:ins>
      <w:ins w:id="1" w:author="Yuki Matsumura" w:date="2023-04-20T21:38:00Z">
        <w:r>
          <w:rPr>
            <w:rFonts w:ascii="Times New Roman" w:hAnsi="Times New Roman" w:cs="Times New Roman" w:eastAsiaTheme="minorEastAsia"/>
            <w:b/>
            <w:bCs/>
            <w:lang w:eastAsia="ja-JP"/>
          </w:rPr>
          <w:t xml:space="preserve"> limit the max number of increased bits is</w:t>
        </w:r>
      </w:ins>
      <w:del w:id="2" w:author="Yuki Matsumura" w:date="2023-04-20T21:38:00Z">
        <w:r>
          <w:rPr>
            <w:rFonts w:ascii="Times New Roman" w:hAnsi="Times New Roman" w:cs="Times New Roman" w:eastAsiaTheme="minorEastAsia"/>
            <w:b/>
            <w:bCs/>
            <w:lang w:eastAsia="ja-JP"/>
          </w:rPr>
          <w:delText>the upper bound of</w:delText>
        </w:r>
      </w:del>
      <w:r>
        <w:rPr>
          <w:rFonts w:ascii="Times New Roman" w:hAnsi="Times New Roman" w:cs="Times New Roman" w:eastAsiaTheme="minorEastAsia"/>
          <w:b/>
          <w:bCs/>
          <w:lang w:eastAsia="ja-JP"/>
        </w:rPr>
        <w:t xml:space="preserve"> “1</w:t>
      </w:r>
      <w:del w:id="3" w:author="Yuki Matsumura" w:date="2023-04-20T21:38:00Z">
        <w:r>
          <w:rPr>
            <w:rFonts w:ascii="Times New Roman" w:hAnsi="Times New Roman" w:cs="Times New Roman" w:eastAsiaTheme="minorEastAsia"/>
            <w:b/>
            <w:bCs/>
            <w:lang w:eastAsia="ja-JP"/>
          </w:rPr>
          <w:delText>-bit</w:delText>
        </w:r>
      </w:del>
      <w:r>
        <w:rPr>
          <w:rFonts w:ascii="Times New Roman" w:hAnsi="Times New Roman" w:cs="Times New Roman" w:eastAsiaTheme="minorEastAsia"/>
          <w:b/>
          <w:bCs/>
          <w:lang w:eastAsia="ja-JP"/>
        </w:rPr>
        <w:t>”</w:t>
      </w:r>
      <w:del w:id="4" w:author="Yuki Matsumura" w:date="2023-04-20T21:38:00Z">
        <w:r>
          <w:rPr>
            <w:rFonts w:ascii="Times New Roman" w:hAnsi="Times New Roman" w:cs="Times New Roman" w:eastAsiaTheme="minorEastAsia"/>
            <w:b/>
            <w:bCs/>
            <w:lang w:eastAsia="ja-JP"/>
          </w:rPr>
          <w:delText xml:space="preserve"> is critical at this stage</w:delText>
        </w:r>
      </w:del>
      <w:r>
        <w:rPr>
          <w:rFonts w:ascii="Times New Roman" w:hAnsi="Times New Roman" w:cs="Times New Roman" w:eastAsiaTheme="minorEastAsia"/>
          <w:b/>
          <w:bCs/>
          <w:lang w:eastAsia="ja-JP"/>
        </w:rPr>
        <w:t>? If so, please comment why.</w:t>
      </w:r>
    </w:p>
    <w:p>
      <w:pPr>
        <w:pStyle w:val="87"/>
        <w:numPr>
          <w:ilvl w:val="0"/>
          <w:numId w:val="36"/>
        </w:numPr>
        <w:rPr>
          <w:rFonts w:ascii="Times New Roman" w:hAnsi="Times New Roman" w:eastAsia="宋体" w:cs="Times New Roman"/>
          <w:b/>
          <w:bCs/>
          <w:lang w:eastAsia="zh-CN"/>
        </w:rPr>
      </w:pPr>
      <w:r>
        <w:rPr>
          <w:rFonts w:ascii="Times New Roman" w:hAnsi="Times New Roman" w:cs="Times New Roman" w:eastAsiaTheme="minorEastAsia"/>
          <w:b/>
          <w:bCs/>
          <w:lang w:eastAsia="ja-JP"/>
        </w:rPr>
        <w:t xml:space="preserve">Q2: Do you have concern to specify “increase antenna ports field” in the proposal? (i.e. another option of introducing new DCI field of “offset indicator” is not supported) If you have concern, please comment why. </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lang w:eastAsia="ja-JP"/>
        </w:rPr>
        <w:t>(From FL perspective, “increase antenna ports field” is simpler and has no drawback compared to “offset indicator”)</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Q3: Are you ok to include negative value of M in Alt.2? If not, please comment why.</w:t>
      </w:r>
    </w:p>
    <w:p>
      <w:pPr>
        <w:pStyle w:val="87"/>
        <w:numPr>
          <w:ilvl w:val="0"/>
          <w:numId w:val="36"/>
        </w:numPr>
        <w:rPr>
          <w:rFonts w:ascii="Times New Roman" w:hAnsi="Times New Roman" w:eastAsia="宋体" w:cs="Times New Roman"/>
          <w:b/>
          <w:bCs/>
          <w:lang w:eastAsia="zh-CN"/>
        </w:rPr>
      </w:pPr>
      <w:r>
        <w:rPr>
          <w:rFonts w:hint="eastAsia" w:ascii="Times New Roman" w:hAnsi="Times New Roman" w:cs="Times New Roman" w:eastAsiaTheme="minorEastAsia"/>
          <w:b/>
          <w:bCs/>
          <w:lang w:eastAsia="ja-JP"/>
        </w:rPr>
        <w:t>Q</w:t>
      </w:r>
      <w:r>
        <w:rPr>
          <w:rFonts w:ascii="Times New Roman" w:hAnsi="Times New Roman" w:cs="Times New Roman" w:eastAsiaTheme="minorEastAsia"/>
          <w:b/>
          <w:bCs/>
          <w:lang w:eastAsia="ja-JP"/>
        </w:rPr>
        <w:t>4: Proponents of Alt.2, please comment why you think Alt.2 is beneficial.</w:t>
      </w:r>
    </w:p>
    <w:p>
      <w:pPr>
        <w:rPr>
          <w:rFonts w:ascii="Times New Roman" w:hAnsi="Times New Roman" w:cs="Times New Roman" w:eastAsiaTheme="minorEastAsia"/>
          <w:sz w:val="22"/>
          <w:lang w:eastAsia="ja-JP"/>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2.2C</w:t>
      </w:r>
      <w:r>
        <w:rPr>
          <w:rFonts w:ascii="Times New Roman" w:hAnsi="Times New Roman" w:cs="Times New Roman"/>
          <w:b/>
          <w:bCs/>
          <w:sz w:val="22"/>
          <w:lang w:eastAsia="zh-CN"/>
        </w:rPr>
        <w:t xml:space="preserve"> (for PDSCH/PUSCH)</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Rel.18 eType1/eType2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=1/2 for PDSCH/PUSCH, if Rel.18 eType1/eType2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is configured by RRC, the DCI size of </w:t>
      </w:r>
      <w:r>
        <w:rPr>
          <w:rFonts w:ascii="Times New Roman" w:hAnsi="Times New Roman" w:eastAsia="宋体" w:cs="Times New Roman"/>
          <w:b/>
          <w:bCs/>
          <w:color w:val="FF0000"/>
          <w:lang w:eastAsia="zh-CN"/>
        </w:rPr>
        <w:t>antenna ports field</w:t>
      </w:r>
      <w:r>
        <w:rPr>
          <w:rFonts w:ascii="Times New Roman" w:hAnsi="Times New Roman" w:eastAsia="宋体" w:cs="Times New Roman"/>
          <w:b/>
          <w:bCs/>
          <w:lang w:eastAsia="zh-CN"/>
        </w:rPr>
        <w:t xml:space="preserve"> in DCI format 1_1/1_2/1_1/1_2 is down-selected from the following:</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 xml:space="preserve">Alt.1: Increased by </w:t>
      </w:r>
      <w:r>
        <w:rPr>
          <w:rFonts w:ascii="Times New Roman" w:hAnsi="Times New Roman" w:eastAsia="宋体" w:cs="Times New Roman"/>
          <w:b/>
          <w:bCs/>
          <w:highlight w:val="yellow"/>
          <w:lang w:eastAsia="zh-CN"/>
        </w:rPr>
        <w:t>1-bit</w:t>
      </w:r>
      <w:r>
        <w:rPr>
          <w:rFonts w:ascii="Times New Roman" w:hAnsi="Times New Roman" w:eastAsia="宋体" w:cs="Times New Roman"/>
          <w:b/>
          <w:bCs/>
          <w:lang w:eastAsia="zh-CN"/>
        </w:rPr>
        <w:t xml:space="preserve"> from Rel.17.</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Alt.2: Increased by M (M = {0, 1}) bit, and M is configured by RRC.</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RRC signaling can configure the actual rows in the antenna ports table, which can be indicated by the DCI of antenna port indication.</w:t>
      </w:r>
    </w:p>
    <w:p>
      <w:pPr>
        <w:pStyle w:val="87"/>
        <w:numPr>
          <w:ilvl w:val="2"/>
          <w:numId w:val="36"/>
        </w:numPr>
        <w:rPr>
          <w:rFonts w:ascii="Times New Roman" w:hAnsi="Times New Roman" w:eastAsia="宋体" w:cs="Times New Roman"/>
          <w:b/>
          <w:bCs/>
          <w:color w:val="FF0000"/>
          <w:highlight w:val="yellow"/>
          <w:lang w:eastAsia="zh-CN"/>
        </w:rPr>
      </w:pPr>
      <w:r>
        <w:rPr>
          <w:rFonts w:hint="eastAsia" w:ascii="Times New Roman" w:hAnsi="Times New Roman" w:cs="Times New Roman" w:eastAsiaTheme="minorEastAsia"/>
          <w:b/>
          <w:bCs/>
          <w:color w:val="FF0000"/>
          <w:highlight w:val="yellow"/>
          <w:lang w:eastAsia="ja-JP"/>
        </w:rPr>
        <w:t>F</w:t>
      </w:r>
      <w:r>
        <w:rPr>
          <w:rFonts w:ascii="Times New Roman" w:hAnsi="Times New Roman" w:cs="Times New Roman" w:eastAsiaTheme="minorEastAsia"/>
          <w:b/>
          <w:bCs/>
          <w:color w:val="FF0000"/>
          <w:highlight w:val="yellow"/>
          <w:lang w:eastAsia="ja-JP"/>
        </w:rPr>
        <w:t>FS: Additional support of negative value of M.</w:t>
      </w:r>
    </w:p>
    <w:p>
      <w:pPr>
        <w:rPr>
          <w:rFonts w:ascii="Times New Roman" w:hAnsi="Times New Roman" w:eastAsia="PMingLiU" w:cs="Times New Roman"/>
          <w:sz w:val="22"/>
        </w:rPr>
      </w:pPr>
    </w:p>
    <w:p>
      <w:pPr>
        <w:rPr>
          <w:rFonts w:ascii="Times New Roman" w:hAnsi="Times New Roman" w:cs="Times New Roman" w:eastAsiaTheme="minorEastAsia"/>
          <w:sz w:val="22"/>
          <w:lang w:eastAsia="ja-JP"/>
        </w:rPr>
      </w:pPr>
      <w:r>
        <w:rPr>
          <w:rFonts w:ascii="Times New Roman" w:hAnsi="Times New Roman" w:cs="Times New Roman" w:eastAsiaTheme="minorEastAsia"/>
          <w:sz w:val="22"/>
          <w:lang w:eastAsia="ja-JP"/>
        </w:rPr>
        <w:t xml:space="preserve">FL: </w:t>
      </w:r>
      <w:r>
        <w:rPr>
          <w:rFonts w:hint="eastAsia" w:ascii="Times New Roman" w:hAnsi="Times New Roman" w:cs="Times New Roman" w:eastAsiaTheme="minorEastAsia"/>
          <w:sz w:val="22"/>
          <w:lang w:eastAsia="ja-JP"/>
        </w:rPr>
        <w:t>I</w:t>
      </w:r>
      <w:r>
        <w:rPr>
          <w:rFonts w:ascii="Times New Roman" w:hAnsi="Times New Roman" w:cs="Times New Roman" w:eastAsiaTheme="minorEastAsia"/>
          <w:sz w:val="22"/>
          <w:lang w:eastAsia="ja-JP"/>
        </w:rPr>
        <w:t>f Q1’s answer is no, I’ll suggest the following.</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2.2D</w:t>
      </w:r>
      <w:r>
        <w:rPr>
          <w:rFonts w:ascii="Times New Roman" w:hAnsi="Times New Roman" w:cs="Times New Roman"/>
          <w:b/>
          <w:bCs/>
          <w:sz w:val="22"/>
          <w:lang w:eastAsia="zh-CN"/>
        </w:rPr>
        <w:t xml:space="preserve"> (for PDSCH/PUSCH)</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Rel.18 eType1/eType2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=1/2 for PDSCH/PUSCH, if Rel.18 eType1/eType2</w:t>
      </w:r>
      <w:r>
        <w:rPr>
          <w:rFonts w:ascii="Times New Roman" w:hAnsi="Times New Roman" w:cs="Times New Roman"/>
        </w:rPr>
        <w:t xml:space="preserve"> </w:t>
      </w:r>
      <w:r>
        <w:rPr>
          <w:rFonts w:ascii="Times New Roman" w:hAnsi="Times New Roman" w:eastAsia="宋体" w:cs="Times New Roman"/>
          <w:b/>
          <w:bCs/>
          <w:lang w:eastAsia="zh-CN"/>
        </w:rPr>
        <w:t xml:space="preserve">DMRS ports is configured by RRC, the DCI size of </w:t>
      </w:r>
      <w:r>
        <w:rPr>
          <w:rFonts w:ascii="Times New Roman" w:hAnsi="Times New Roman" w:eastAsia="宋体" w:cs="Times New Roman"/>
          <w:b/>
          <w:bCs/>
          <w:color w:val="FF0000"/>
          <w:lang w:eastAsia="zh-CN"/>
        </w:rPr>
        <w:t>antenna ports field</w:t>
      </w:r>
      <w:r>
        <w:rPr>
          <w:rFonts w:ascii="Times New Roman" w:hAnsi="Times New Roman" w:eastAsia="宋体" w:cs="Times New Roman"/>
          <w:b/>
          <w:bCs/>
          <w:lang w:eastAsia="zh-CN"/>
        </w:rPr>
        <w:t xml:space="preserve"> in DCI format 1_1/1_2/1_1/1_2 is down-selected from the following:</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 xml:space="preserve">Alt.1: Increased by </w:t>
      </w:r>
      <w:r>
        <w:rPr>
          <w:rFonts w:ascii="Times New Roman" w:hAnsi="Times New Roman" w:eastAsia="宋体" w:cs="Times New Roman"/>
          <w:b/>
          <w:bCs/>
          <w:highlight w:val="yellow"/>
          <w:lang w:eastAsia="zh-CN"/>
        </w:rPr>
        <w:t>X-bit</w:t>
      </w:r>
      <w:r>
        <w:rPr>
          <w:rFonts w:ascii="Times New Roman" w:hAnsi="Times New Roman" w:eastAsia="宋体" w:cs="Times New Roman"/>
          <w:b/>
          <w:bCs/>
          <w:lang w:eastAsia="zh-CN"/>
        </w:rPr>
        <w:t xml:space="preserve"> from Rel.17, and X is pre-determined in spec. per each case of eType1, eType2, maxLength=1, maxLength=2, PDSCH, and PUSCH.</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At least X=1 is supported for all cases of eType1, eType2, maxLength=1, maxLength=2, PDSCH, and PUSCH.</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Alt.2: Increased by M (M = {0, …,X}) bit, and M is configured by RRC.</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At least X=1 is supported for all cases of eType1, eType2, maxLength=1, maxLength=2, PDSCH, and PUSCH.</w:t>
      </w:r>
    </w:p>
    <w:p>
      <w:pPr>
        <w:pStyle w:val="87"/>
        <w:numPr>
          <w:ilvl w:val="2"/>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RRC signaling can configure the actual rows in the antenna ports table, which can be indicated by the DCI of antenna port indication.</w:t>
      </w:r>
    </w:p>
    <w:p>
      <w:pPr>
        <w:pStyle w:val="87"/>
        <w:numPr>
          <w:ilvl w:val="2"/>
          <w:numId w:val="36"/>
        </w:numPr>
        <w:rPr>
          <w:rFonts w:ascii="Times New Roman" w:hAnsi="Times New Roman" w:eastAsia="宋体" w:cs="Times New Roman"/>
          <w:b/>
          <w:bCs/>
          <w:color w:val="FF0000"/>
          <w:highlight w:val="yellow"/>
          <w:lang w:eastAsia="zh-CN"/>
        </w:rPr>
      </w:pPr>
      <w:r>
        <w:rPr>
          <w:rFonts w:hint="eastAsia" w:ascii="Times New Roman" w:hAnsi="Times New Roman" w:cs="Times New Roman" w:eastAsiaTheme="minorEastAsia"/>
          <w:b/>
          <w:bCs/>
          <w:color w:val="FF0000"/>
          <w:highlight w:val="yellow"/>
          <w:lang w:eastAsia="ja-JP"/>
        </w:rPr>
        <w:t>F</w:t>
      </w:r>
      <w:r>
        <w:rPr>
          <w:rFonts w:ascii="Times New Roman" w:hAnsi="Times New Roman" w:cs="Times New Roman" w:eastAsiaTheme="minorEastAsia"/>
          <w:b/>
          <w:bCs/>
          <w:color w:val="FF0000"/>
          <w:highlight w:val="yellow"/>
          <w:lang w:eastAsia="ja-JP"/>
        </w:rPr>
        <w:t>FS: Additional support of negative value of M.</w:t>
      </w:r>
    </w:p>
    <w:p>
      <w:pPr>
        <w:rPr>
          <w:rFonts w:ascii="Times New Roman" w:hAnsi="Times New Roman" w:cs="Times New Roman" w:eastAsiaTheme="minorEastAsia"/>
          <w:sz w:val="22"/>
          <w:lang w:eastAsia="ja-JP"/>
        </w:rPr>
      </w:pPr>
    </w:p>
    <w:p>
      <w:pPr>
        <w:rPr>
          <w:rFonts w:ascii="Times New Roman" w:hAnsi="Times New Roman" w:cs="Times New Roman" w:eastAsiaTheme="minorEastAsia"/>
          <w:sz w:val="22"/>
          <w:lang w:eastAsia="ja-JP"/>
        </w:rPr>
      </w:pPr>
      <w:r>
        <w:rPr>
          <w:rFonts w:hint="eastAsia" w:ascii="Times New Roman" w:hAnsi="Times New Roman" w:cs="Times New Roman" w:eastAsiaTheme="minorEastAsia"/>
          <w:sz w:val="22"/>
          <w:lang w:eastAsia="ja-JP"/>
        </w:rPr>
        <w:t>P</w:t>
      </w:r>
      <w:r>
        <w:rPr>
          <w:rFonts w:ascii="Times New Roman" w:hAnsi="Times New Roman" w:cs="Times New Roman" w:eastAsiaTheme="minorEastAsia"/>
          <w:sz w:val="22"/>
          <w:lang w:eastAsia="ja-JP"/>
        </w:rPr>
        <w:t>lease comment to the above FL questions and FL proposal 2.2C/2.2D.</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Q2: increase antenna ports field by 1 bit is the natural solution. </w:t>
            </w: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Q3: We are not OK to include negative value of M. Like many companies commented, the purpose of this WI is increasing MU scheduling capacity/flexibility, including negative value of M reduce the DMRS table size which is opposite to the purpose of this WI. </w:t>
            </w:r>
          </w:p>
          <w:p>
            <w:pPr>
              <w:spacing w:before="0" w:after="0" w:line="240" w:lineRule="auto"/>
              <w:rPr>
                <w:rFonts w:ascii="Times New Roman" w:hAnsi="Times New Roman" w:cs="Times New Roman"/>
                <w:sz w:val="22"/>
                <w:szCs w:val="22"/>
              </w:rPr>
            </w:pP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really don’t see the point to spend so much effort/time to discuss this issue over and over again. There are much more important issues to discuss rather than arguing about adding 1 bit in DCI is a big problem. </w:t>
            </w:r>
          </w:p>
          <w:p>
            <w:pPr>
              <w:spacing w:before="0" w:after="0" w:line="240" w:lineRule="auto"/>
              <w:rPr>
                <w:rFonts w:ascii="Times New Roman" w:hAnsi="Times New Roman" w:cs="Times New Roman"/>
                <w:sz w:val="22"/>
                <w:szCs w:val="22"/>
              </w:rPr>
            </w:pPr>
          </w:p>
          <w:p>
            <w:pPr>
              <w:spacing w:before="0" w:after="0" w:line="240" w:lineRule="auto"/>
              <w:rPr>
                <w:rFonts w:ascii="Times New Roman" w:hAnsi="Times New Roman" w:eastAsia="PMingLiU"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O</w:t>
            </w:r>
            <w:r>
              <w:rPr>
                <w:rFonts w:ascii="Times New Roman" w:hAnsi="Times New Roman" w:eastAsia="等线" w:cs="Times New Roman"/>
                <w:sz w:val="22"/>
                <w:szCs w:val="22"/>
                <w:lang w:eastAsia="zh-CN"/>
              </w:rPr>
              <w:t>PPO</w:t>
            </w:r>
          </w:p>
        </w:tc>
        <w:tc>
          <w:tcPr>
            <w:tcW w:w="8647"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Q</w:t>
            </w:r>
            <w:r>
              <w:rPr>
                <w:rFonts w:ascii="Times New Roman" w:hAnsi="Times New Roman" w:eastAsia="等线" w:cs="Times New Roman"/>
                <w:sz w:val="22"/>
                <w:szCs w:val="22"/>
                <w:lang w:eastAsia="zh-CN"/>
              </w:rPr>
              <w:t xml:space="preserve">1: Yes, we think 1 bit is sufficient for Rel-18 DMRS enhancement, according to the DMRS table design with different DMRS configurations. </w:t>
            </w:r>
          </w:p>
          <w:p>
            <w:pPr>
              <w:spacing w:before="0" w:after="0" w:line="240" w:lineRule="auto"/>
              <w:rPr>
                <w:rFonts w:ascii="Times New Roman" w:hAnsi="Times New Roman" w:cs="Times New Roman"/>
                <w:sz w:val="22"/>
                <w:szCs w:val="22"/>
              </w:rPr>
            </w:pPr>
            <w:r>
              <w:rPr>
                <w:rFonts w:hint="eastAsia" w:ascii="Times New Roman" w:hAnsi="Times New Roman" w:eastAsia="等线" w:cs="Times New Roman"/>
                <w:sz w:val="22"/>
                <w:szCs w:val="22"/>
                <w:lang w:eastAsia="zh-CN"/>
              </w:rPr>
              <w:t>Q</w:t>
            </w:r>
            <w:r>
              <w:rPr>
                <w:rFonts w:ascii="Times New Roman" w:hAnsi="Times New Roman" w:eastAsia="等线"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Q</w:t>
            </w:r>
            <w:r>
              <w:rPr>
                <w:rFonts w:ascii="Times New Roman" w:hAnsi="Times New Roman" w:eastAsia="等线" w:cs="Times New Roman"/>
                <w:sz w:val="22"/>
                <w:szCs w:val="22"/>
                <w:lang w:eastAsia="zh-CN"/>
              </w:rPr>
              <w:t xml:space="preserve">3: No. The performance of Rel-18 DMRS should not be worse than legacy. </w:t>
            </w:r>
          </w:p>
          <w:p>
            <w:pPr>
              <w:spacing w:before="0" w:after="0" w:line="240" w:lineRule="auto"/>
              <w:rPr>
                <w:rFonts w:ascii="Times New Roman" w:hAnsi="Times New Roman" w:eastAsia="等线" w:cs="Times New Roman"/>
                <w:sz w:val="22"/>
                <w:szCs w:val="22"/>
                <w:lang w:eastAsia="zh-CN"/>
              </w:rPr>
            </w:pPr>
          </w:p>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S</w:t>
            </w:r>
            <w:r>
              <w:rPr>
                <w:rFonts w:ascii="Times New Roman" w:hAnsi="Times New Roman" w:eastAsia="等线" w:cs="Times New Roman"/>
                <w:sz w:val="22"/>
                <w:szCs w:val="22"/>
                <w:lang w:eastAsia="zh-CN"/>
              </w:rPr>
              <w:t xml:space="preserve">upport FL Proposal 2.2C. Based on the discussion in Round-1, Alt-1 has majority support. Why not down select Alt1 directly?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vivo</w:t>
            </w:r>
          </w:p>
        </w:tc>
        <w:tc>
          <w:tcPr>
            <w:tcW w:w="8647"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Q</w:t>
            </w:r>
            <w:r>
              <w:rPr>
                <w:rFonts w:ascii="Times New Roman" w:hAnsi="Times New Roman" w:eastAsia="等线" w:cs="Times New Roman"/>
                <w:sz w:val="22"/>
                <w:szCs w:val="22"/>
                <w:lang w:eastAsia="zh-CN"/>
              </w:rPr>
              <w:t>1: Adding 1 bit is enough.</w:t>
            </w:r>
          </w:p>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Q</w:t>
            </w:r>
            <w:r>
              <w:rPr>
                <w:rFonts w:ascii="Times New Roman" w:hAnsi="Times New Roman" w:eastAsia="等线" w:cs="Times New Roman"/>
                <w:sz w:val="22"/>
                <w:szCs w:val="22"/>
                <w:lang w:eastAsia="zh-CN"/>
              </w:rPr>
              <w:t>2: We support increase the size of antenna ports field, which is a direct way. We don’t think indicator offset can still work at this stage, since many entries supported before can’t be obtained based on direct add one offset.</w:t>
            </w:r>
          </w:p>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Q</w:t>
            </w:r>
            <w:r>
              <w:rPr>
                <w:rFonts w:ascii="Times New Roman" w:hAnsi="Times New Roman" w:eastAsia="等线" w:cs="Times New Roman"/>
                <w:sz w:val="22"/>
                <w:szCs w:val="22"/>
                <w:lang w:eastAsia="zh-CN"/>
              </w:rPr>
              <w:t>3:</w:t>
            </w:r>
            <w:r>
              <w:rPr>
                <w:rFonts w:hint="eastAsia" w:ascii="Times New Roman" w:hAnsi="Times New Roman" w:eastAsia="等线" w:cs="Times New Roman"/>
                <w:sz w:val="22"/>
                <w:szCs w:val="22"/>
                <w:lang w:eastAsia="zh-CN"/>
              </w:rPr>
              <w:t xml:space="preserve"> </w:t>
            </w:r>
            <w:r>
              <w:rPr>
                <w:rFonts w:ascii="Times New Roman" w:hAnsi="Times New Roman" w:eastAsia="等线" w:cs="Times New Roman"/>
                <w:sz w:val="22"/>
                <w:szCs w:val="22"/>
                <w:lang w:eastAsia="zh-CN"/>
              </w:rPr>
              <w:t>Don’t support.</w:t>
            </w:r>
          </w:p>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B</w:t>
            </w:r>
            <w:r>
              <w:rPr>
                <w:rFonts w:ascii="Times New Roman" w:hAnsi="Times New Roman" w:eastAsia="等线"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New H3C</w:t>
            </w:r>
          </w:p>
        </w:tc>
        <w:tc>
          <w:tcPr>
            <w:tcW w:w="8647"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Q</w:t>
            </w:r>
            <w:r>
              <w:rPr>
                <w:rFonts w:ascii="Times New Roman" w:hAnsi="Times New Roman" w:eastAsia="等线" w:cs="Times New Roman"/>
                <w:sz w:val="22"/>
                <w:szCs w:val="22"/>
                <w:lang w:eastAsia="zh-CN"/>
              </w:rPr>
              <w:t xml:space="preserve">1: Yes. </w:t>
            </w:r>
          </w:p>
          <w:p>
            <w:pPr>
              <w:spacing w:before="0" w:after="0" w:line="240" w:lineRule="auto"/>
              <w:rPr>
                <w:rFonts w:ascii="Times New Roman" w:hAnsi="Times New Roman" w:cs="Times New Roman"/>
                <w:sz w:val="22"/>
                <w:szCs w:val="22"/>
              </w:rPr>
            </w:pPr>
            <w:r>
              <w:rPr>
                <w:rFonts w:hint="eastAsia" w:ascii="Times New Roman" w:hAnsi="Times New Roman" w:eastAsia="等线" w:cs="Times New Roman"/>
                <w:sz w:val="22"/>
                <w:szCs w:val="22"/>
                <w:lang w:eastAsia="zh-CN"/>
              </w:rPr>
              <w:t>Q</w:t>
            </w:r>
            <w:r>
              <w:rPr>
                <w:rFonts w:ascii="Times New Roman" w:hAnsi="Times New Roman" w:eastAsia="等线" w:cs="Times New Roman"/>
                <w:sz w:val="22"/>
                <w:szCs w:val="22"/>
                <w:lang w:eastAsia="zh-CN"/>
              </w:rPr>
              <w:t xml:space="preserve">2: </w:t>
            </w:r>
            <w:r>
              <w:rPr>
                <w:rFonts w:ascii="Times New Roman" w:hAnsi="Times New Roman" w:cs="Times New Roman"/>
                <w:sz w:val="22"/>
                <w:szCs w:val="22"/>
              </w:rPr>
              <w:t xml:space="preserve">No. </w:t>
            </w:r>
          </w:p>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Q</w:t>
            </w:r>
            <w:r>
              <w:rPr>
                <w:rFonts w:ascii="Times New Roman" w:hAnsi="Times New Roman" w:eastAsia="等线" w:cs="Times New Roman"/>
                <w:sz w:val="22"/>
                <w:szCs w:val="22"/>
                <w:lang w:eastAsia="zh-CN"/>
              </w:rPr>
              <w:t xml:space="preserve">3: No. share the similar view with QC. </w:t>
            </w:r>
            <w:r>
              <w:rPr>
                <w:rFonts w:ascii="Times New Roman" w:hAnsi="Times New Roman" w:cs="Times New Roman"/>
                <w:sz w:val="22"/>
                <w:szCs w:val="22"/>
              </w:rPr>
              <w:t>Negative value of M reduce the DMRS table size is opposite to the purpose of this WI</w:t>
            </w:r>
          </w:p>
          <w:p>
            <w:pPr>
              <w:spacing w:before="0" w:after="0" w:line="240" w:lineRule="auto"/>
              <w:rPr>
                <w:rFonts w:ascii="Times New Roman" w:hAnsi="Times New Roman" w:cs="Times New Roman"/>
                <w:sz w:val="22"/>
                <w:szCs w:val="22"/>
              </w:rPr>
            </w:pPr>
            <w:r>
              <w:rPr>
                <w:rFonts w:ascii="Times New Roman" w:hAnsi="Times New Roman" w:eastAsia="等线" w:cs="Times New Roman"/>
                <w:sz w:val="22"/>
                <w:szCs w:val="22"/>
                <w:lang w:eastAsia="zh-CN"/>
              </w:rPr>
              <w:t>Support proposal 2.2c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Apple</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Q1: We don’t think adding 1 bit should be an issue</w:t>
            </w: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Q2: We support increasing the size of antenna port files. This is quite straightforward way</w:t>
            </w: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 we don’t support negative value for M as we don’t see the logic to support worse performance compared to legacy</w:t>
            </w:r>
          </w:p>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sz w:val="22"/>
                <w:szCs w:val="22"/>
              </w:rPr>
              <w:t xml:space="preserve"> Support FL proposal 2.2C and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cs="Times New Roman" w:eastAsiaTheme="minorEastAsia"/>
                <w:b/>
                <w:bCs/>
                <w:color w:val="0000FF"/>
                <w:sz w:val="22"/>
                <w:szCs w:val="22"/>
                <w:lang w:eastAsia="ja-JP"/>
              </w:rPr>
              <w:t>F</w:t>
            </w:r>
            <w:r>
              <w:rPr>
                <w:rFonts w:ascii="Times New Roman" w:hAnsi="Times New Roman" w:cs="Times New Roman" w:eastAsiaTheme="minorEastAsia"/>
                <w:b/>
                <w:bCs/>
                <w:color w:val="0000FF"/>
                <w:sz w:val="22"/>
                <w:szCs w:val="22"/>
                <w:lang w:eastAsia="ja-JP"/>
              </w:rPr>
              <w:t>L</w:t>
            </w:r>
          </w:p>
        </w:tc>
        <w:tc>
          <w:tcPr>
            <w:tcW w:w="8647" w:type="dxa"/>
          </w:tcPr>
          <w:p>
            <w:pPr>
              <w:spacing w:before="0" w:after="0" w:line="240" w:lineRule="auto"/>
              <w:rPr>
                <w:rFonts w:ascii="Times New Roman" w:hAnsi="Times New Roman" w:cs="Times New Roman"/>
                <w:b/>
                <w:bCs/>
                <w:color w:val="0000FF"/>
                <w:sz w:val="22"/>
                <w:szCs w:val="22"/>
                <w:lang w:eastAsia="ja-JP"/>
              </w:rPr>
            </w:pPr>
            <w:r>
              <w:rPr>
                <w:rFonts w:hint="eastAsia" w:ascii="Times New Roman" w:hAnsi="Times New Roman" w:cs="Times New Roman"/>
                <w:b/>
                <w:bCs/>
                <w:color w:val="0000FF"/>
                <w:sz w:val="22"/>
                <w:szCs w:val="22"/>
                <w:lang w:eastAsia="ja-JP"/>
              </w:rPr>
              <w:t>S</w:t>
            </w:r>
            <w:r>
              <w:rPr>
                <w:rFonts w:ascii="Times New Roman" w:hAnsi="Times New Roman" w:cs="Times New Roman"/>
                <w:b/>
                <w:bCs/>
                <w:color w:val="0000FF"/>
                <w:sz w:val="22"/>
                <w:szCs w:val="22"/>
                <w:lang w:eastAsia="ja-JP"/>
              </w:rPr>
              <w:t>orry that Q1 is not clear. ZTE wants to keep door open to increase more than 1 bits. Q1 is asking whether we should strictly limit the max number of increased bit as 1 or not.</w:t>
            </w:r>
          </w:p>
          <w:p>
            <w:pPr>
              <w:spacing w:before="0" w:after="0" w:line="240" w:lineRule="auto"/>
              <w:rPr>
                <w:rFonts w:ascii="Times New Roman" w:hAnsi="Times New Roman" w:cs="Times New Roman"/>
                <w:sz w:val="22"/>
                <w:szCs w:val="22"/>
                <w:lang w:eastAsia="zh-CN"/>
              </w:rPr>
            </w:pPr>
            <w:r>
              <w:rPr>
                <w:rFonts w:hint="eastAsia" w:ascii="Times New Roman" w:hAnsi="Times New Roman" w:cs="Times New Roman"/>
                <w:b/>
                <w:bCs/>
                <w:color w:val="0000FF"/>
                <w:sz w:val="22"/>
                <w:szCs w:val="22"/>
                <w:lang w:eastAsia="ja-JP"/>
              </w:rPr>
              <w:t>A</w:t>
            </w:r>
            <w:r>
              <w:rPr>
                <w:rFonts w:ascii="Times New Roman" w:hAnsi="Times New Roman" w:cs="Times New Roman"/>
                <w:b/>
                <w:bCs/>
                <w:color w:val="0000FF"/>
                <w:sz w:val="22"/>
                <w:szCs w:val="22"/>
                <w:lang w:eastAsia="ja-JP"/>
              </w:rPr>
              <w:t>lso, if all companies are ok to select Alt.1, I will propose to down select in this meeting.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Nokia, NSB</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Yes. We have to limit the DCI overhead. </w:t>
            </w:r>
          </w:p>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Yes, we have concern on M. Configuring M is not efficient. Though we prefer fixed size, if reduction is needed, we prefer to use similar scheme as TDRA table, and implicit deriving of DCI bit size.</w:t>
            </w:r>
          </w:p>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No</w:t>
            </w:r>
          </w:p>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FL proposal 2.2C and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Ericsson</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No. Increasing 1 bit in DCI is not an critical issue. </w:t>
            </w:r>
          </w:p>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No.</w:t>
            </w:r>
          </w:p>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OK to support negative M.</w:t>
            </w:r>
          </w:p>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Q4:</w:t>
            </w:r>
          </w:p>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Due to different implementation scenarios, only a few antenna port combinations are needed once the UE capability is known to the network and the network configuration get decided. We think the UE implementation effort can be reduced if UE get to know the used combinations during RRC configuration and using only subset of the antenna port table. Therefore, it is beneficial to configure only needed rows to the UE to reducing DCI size and UE memory usage after RRC configuration.</w:t>
            </w:r>
          </w:p>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b/>
                <w:bCs/>
                <w:sz w:val="22"/>
                <w:szCs w:val="22"/>
                <w:lang w:eastAsia="zh-CN"/>
              </w:rPr>
              <w:t>Support FL Proposal 2.2D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ZTE</w:t>
            </w:r>
          </w:p>
        </w:tc>
        <w:tc>
          <w:tcPr>
            <w:tcW w:w="8647" w:type="dxa"/>
          </w:tcPr>
          <w:p>
            <w:pPr>
              <w:spacing w:before="0" w:after="0" w:line="240" w:lineRule="auto"/>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Q1: No.</w:t>
            </w:r>
          </w:p>
          <w:p>
            <w:pPr>
              <w:spacing w:before="0" w:after="0" w:line="240" w:lineRule="auto"/>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Q2: No.</w:t>
            </w:r>
          </w:p>
          <w:p>
            <w:pPr>
              <w:spacing w:before="0" w:after="0" w:line="240" w:lineRule="auto"/>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Q3: No, it deviates from the objective of this WI as companies commented so far.</w:t>
            </w:r>
          </w:p>
          <w:p>
            <w:pPr>
              <w:spacing w:before="0" w:after="0" w:line="240" w:lineRule="auto"/>
              <w:rPr>
                <w:rFonts w:hint="default" w:ascii="Times New Roman" w:hAnsi="Times New Roman" w:eastAsia="宋体" w:cs="Times New Roman"/>
                <w:sz w:val="22"/>
                <w:szCs w:val="22"/>
                <w:lang w:val="en-US" w:eastAsia="zh-CN"/>
              </w:rPr>
            </w:pPr>
          </w:p>
          <w:p>
            <w:pPr>
              <w:spacing w:before="0" w:after="0" w:line="240" w:lineRule="auto"/>
              <w:rPr>
                <w:rFonts w:hint="eastAsia" w:ascii="Times New Roman" w:hAnsi="Times New Roman" w:eastAsia="宋体" w:cs="Times New Roman"/>
                <w:b/>
                <w:bCs/>
                <w:sz w:val="22"/>
                <w:szCs w:val="22"/>
                <w:lang w:val="en-US" w:eastAsia="zh-CN"/>
              </w:rPr>
            </w:pPr>
            <w:r>
              <w:rPr>
                <w:rFonts w:hint="eastAsia" w:ascii="Times New Roman" w:hAnsi="Times New Roman" w:eastAsia="宋体" w:cs="Times New Roman"/>
                <w:b/>
                <w:bCs/>
                <w:sz w:val="22"/>
                <w:szCs w:val="22"/>
                <w:lang w:val="en-US" w:eastAsia="zh-CN"/>
              </w:rPr>
              <w:t>Support Alt. 1 in Proposal 2.2D.</w:t>
            </w:r>
          </w:p>
          <w:p>
            <w:pPr>
              <w:spacing w:before="0" w:after="0" w:line="240" w:lineRule="auto"/>
              <w:rPr>
                <w:rFonts w:hint="eastAsia" w:ascii="Times New Roman" w:hAnsi="Times New Roman" w:eastAsia="宋体" w:cs="Times New Roman"/>
                <w:sz w:val="22"/>
                <w:szCs w:val="22"/>
                <w:lang w:val="en-US" w:eastAsia="zh-CN"/>
              </w:rPr>
            </w:pPr>
          </w:p>
          <w:p>
            <w:pPr>
              <w:spacing w:before="0" w:after="0" w:line="240" w:lineRule="auto"/>
              <w:rPr>
                <w:rFonts w:hint="eastAsia" w:ascii="Times New Roman" w:hAnsi="Times New Roman"/>
                <w:sz w:val="22"/>
                <w:lang w:val="en-US" w:eastAsia="zh-CN"/>
              </w:rPr>
            </w:pPr>
            <w:r>
              <w:rPr>
                <w:rFonts w:hint="eastAsia" w:ascii="Times New Roman" w:hAnsi="Times New Roman" w:eastAsia="宋体" w:cs="Times New Roman"/>
                <w:sz w:val="22"/>
                <w:szCs w:val="22"/>
                <w:lang w:val="en-US" w:eastAsia="zh-CN"/>
              </w:rPr>
              <w:t xml:space="preserve">Basically, our assessment has NOT been changed, we do believe Rel-18 </w:t>
            </w:r>
            <w:r>
              <w:rPr>
                <w:rFonts w:hint="eastAsia" w:ascii="Times New Roman" w:hAnsi="Times New Roman"/>
                <w:sz w:val="22"/>
                <w:lang w:eastAsia="zh-CN"/>
              </w:rPr>
              <w:t xml:space="preserve">DMRS indication field </w:t>
            </w:r>
            <w:r>
              <w:rPr>
                <w:rFonts w:hint="eastAsia" w:ascii="Times New Roman" w:hAnsi="Times New Roman"/>
                <w:sz w:val="22"/>
                <w:lang w:val="en-US" w:eastAsia="zh-CN"/>
              </w:rPr>
              <w:t xml:space="preserve">size </w:t>
            </w:r>
            <w:r>
              <w:rPr>
                <w:rFonts w:hint="eastAsia" w:ascii="Times New Roman" w:hAnsi="Times New Roman"/>
                <w:sz w:val="22"/>
                <w:lang w:eastAsia="zh-CN"/>
              </w:rPr>
              <w:t xml:space="preserve">should be </w:t>
            </w:r>
            <w:r>
              <w:rPr>
                <w:rFonts w:hint="eastAsia" w:ascii="Times New Roman" w:hAnsi="Times New Roman"/>
                <w:sz w:val="22"/>
                <w:lang w:val="en-US" w:eastAsia="zh-CN"/>
              </w:rPr>
              <w:t xml:space="preserve">naturally </w:t>
            </w:r>
            <w:r>
              <w:rPr>
                <w:rFonts w:hint="eastAsia" w:ascii="Times New Roman" w:hAnsi="Times New Roman"/>
                <w:sz w:val="22"/>
                <w:lang w:eastAsia="zh-CN"/>
              </w:rPr>
              <w:t xml:space="preserve">increased </w:t>
            </w:r>
            <w:r>
              <w:rPr>
                <w:rFonts w:hint="eastAsia" w:ascii="Times New Roman" w:hAnsi="Times New Roman"/>
                <w:sz w:val="22"/>
                <w:lang w:val="en-US" w:eastAsia="zh-CN"/>
              </w:rPr>
              <w:t>with X-bit from Rel-17 and without any limitation.</w:t>
            </w:r>
          </w:p>
          <w:p>
            <w:pPr>
              <w:spacing w:before="0" w:after="0" w:line="240" w:lineRule="auto"/>
              <w:rPr>
                <w:rFonts w:hint="eastAsia" w:ascii="Times New Roman" w:hAnsi="Times New Roman"/>
                <w:sz w:val="22"/>
                <w:lang w:val="en-US" w:eastAsia="zh-CN"/>
              </w:rPr>
            </w:pPr>
          </w:p>
          <w:p>
            <w:pPr>
              <w:spacing w:before="0" w:after="0" w:line="240" w:lineRule="auto"/>
              <w:rPr>
                <w:rFonts w:hint="default" w:ascii="Times New Roman" w:hAnsi="Times New Roman"/>
                <w:sz w:val="22"/>
                <w:lang w:val="en-US" w:eastAsia="zh-CN"/>
              </w:rPr>
            </w:pPr>
            <w:r>
              <w:rPr>
                <w:rFonts w:hint="eastAsia" w:ascii="Times New Roman" w:hAnsi="Times New Roman"/>
                <w:sz w:val="22"/>
                <w:lang w:val="en-US" w:eastAsia="zh-CN"/>
              </w:rPr>
              <w:t>Even though as per FL</w:t>
            </w:r>
            <w:r>
              <w:rPr>
                <w:rFonts w:hint="default" w:ascii="Times New Roman" w:hAnsi="Times New Roman"/>
                <w:sz w:val="22"/>
                <w:lang w:val="en-US" w:eastAsia="zh-CN"/>
              </w:rPr>
              <w:t>’</w:t>
            </w:r>
            <w:r>
              <w:rPr>
                <w:rFonts w:hint="eastAsia" w:ascii="Times New Roman" w:hAnsi="Times New Roman"/>
                <w:sz w:val="22"/>
                <w:lang w:val="en-US" w:eastAsia="zh-CN"/>
              </w:rPr>
              <w:t xml:space="preserve">s comment </w:t>
            </w:r>
            <w:r>
              <w:rPr>
                <w:rFonts w:hint="default" w:ascii="Times New Roman" w:hAnsi="Times New Roman"/>
                <w:sz w:val="22"/>
                <w:lang w:val="en-US" w:eastAsia="zh-CN"/>
              </w:rPr>
              <w:t>“</w:t>
            </w:r>
            <w:r>
              <w:rPr>
                <w:rFonts w:ascii="Times New Roman" w:hAnsi="Times New Roman" w:cs="Times New Roman"/>
                <w:b/>
                <w:bCs/>
                <w:color w:val="0000FF"/>
                <w:sz w:val="22"/>
                <w:szCs w:val="22"/>
                <w:lang w:eastAsia="ja-JP"/>
              </w:rPr>
              <w:t>ZTE wants to keep door open to increase more than 1 bits</w:t>
            </w:r>
            <w:r>
              <w:rPr>
                <w:rFonts w:hint="default" w:ascii="Times New Roman" w:hAnsi="Times New Roman"/>
                <w:sz w:val="22"/>
                <w:lang w:val="en-US" w:eastAsia="zh-CN"/>
              </w:rPr>
              <w:t>”</w:t>
            </w:r>
            <w:r>
              <w:rPr>
                <w:rFonts w:hint="eastAsia" w:ascii="Times New Roman" w:hAnsi="Times New Roman"/>
                <w:sz w:val="22"/>
                <w:lang w:val="en-US" w:eastAsia="zh-CN"/>
              </w:rPr>
              <w:t xml:space="preserve">, our focus is </w:t>
            </w:r>
            <w:r>
              <w:rPr>
                <w:rFonts w:hint="default" w:ascii="Times New Roman" w:hAnsi="Times New Roman"/>
                <w:sz w:val="22"/>
                <w:lang w:val="en-US" w:eastAsia="zh-CN"/>
              </w:rPr>
              <w:t>“</w:t>
            </w:r>
            <w:r>
              <w:rPr>
                <w:rFonts w:hint="eastAsia" w:ascii="Times New Roman" w:hAnsi="Times New Roman"/>
                <w:b/>
                <w:bCs/>
                <w:color w:val="FF0000"/>
                <w:sz w:val="22"/>
                <w:lang w:eastAsia="zh-CN"/>
              </w:rPr>
              <w:t>We think this issue is invalid</w:t>
            </w:r>
            <w:r>
              <w:rPr>
                <w:rFonts w:hint="default" w:ascii="Times New Roman" w:hAnsi="Times New Roman"/>
                <w:sz w:val="22"/>
                <w:lang w:val="en-US" w:eastAsia="zh-CN"/>
              </w:rPr>
              <w:t>”</w:t>
            </w:r>
            <w:r>
              <w:rPr>
                <w:rFonts w:hint="eastAsia" w:ascii="Times New Roman" w:hAnsi="Times New Roman"/>
                <w:sz w:val="22"/>
                <w:lang w:val="en-US" w:eastAsia="zh-CN"/>
              </w:rPr>
              <w:t>. In other words, we think there is no spec impact of this issue, such as what we commented in the last round. Hope it can be clarified.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p>
        </w:tc>
        <w:tc>
          <w:tcPr>
            <w:tcW w:w="8647" w:type="dxa"/>
          </w:tcPr>
          <w:p>
            <w:pPr>
              <w:spacing w:before="0" w:after="0" w:line="240" w:lineRule="auto"/>
              <w:rPr>
                <w:rFonts w:ascii="Times New Roman" w:hAnsi="Times New Roman" w:eastAsia="Malgun Gothic"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p>
        </w:tc>
        <w:tc>
          <w:tcPr>
            <w:tcW w:w="8647" w:type="dxa"/>
          </w:tcPr>
          <w:p>
            <w:pPr>
              <w:spacing w:before="0" w:after="0" w:line="240" w:lineRule="auto"/>
              <w:rPr>
                <w:rFonts w:ascii="Times New Roman" w:hAnsi="Times New Roman" w:eastAsia="Malgun Gothic"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after="0" w:line="240" w:lineRule="auto"/>
              <w:rPr>
                <w:rFonts w:ascii="Times New Roman" w:hAnsi="Times New Roman" w:eastAsia="等线" w:cs="Times New Roman"/>
                <w:sz w:val="22"/>
                <w:szCs w:val="22"/>
                <w:lang w:eastAsia="ko-KR"/>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ko-KR"/>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bl>
    <w:p>
      <w:pPr>
        <w:rPr>
          <w:rFonts w:ascii="Times New Roman" w:hAnsi="Times New Roman" w:eastAsia="PMingLiU" w:cs="Times New Roman"/>
          <w:sz w:val="22"/>
        </w:rPr>
      </w:pPr>
    </w:p>
    <w:p>
      <w:pPr>
        <w:pStyle w:val="3"/>
        <w:numPr>
          <w:ilvl w:val="1"/>
          <w:numId w:val="29"/>
        </w:numPr>
        <w:tabs>
          <w:tab w:val="left" w:pos="360"/>
        </w:tabs>
        <w:ind w:left="360" w:hanging="360"/>
        <w:rPr>
          <w:lang w:val="en-US"/>
        </w:rPr>
      </w:pPr>
      <w:r>
        <w:rPr>
          <w:lang w:val="en-US"/>
        </w:rPr>
        <w:t>Antenna ports field for PUSCH (rank 1-4)</w:t>
      </w:r>
    </w:p>
    <w:p>
      <w:pPr>
        <w:pStyle w:val="4"/>
        <w:ind w:left="840"/>
        <w:rPr>
          <w:rFonts w:ascii="Arial" w:hAnsi="Arial" w:cs="Arial" w:eastAsiaTheme="minorEastAsia"/>
          <w:sz w:val="28"/>
          <w:szCs w:val="28"/>
        </w:rPr>
      </w:pPr>
      <w:r>
        <w:rPr>
          <w:rFonts w:ascii="Arial" w:hAnsi="Arial" w:cs="Arial" w:eastAsiaTheme="minorEastAsia"/>
          <w:sz w:val="28"/>
          <w:szCs w:val="28"/>
        </w:rPr>
        <w:t xml:space="preserve">2.3.1 </w:t>
      </w:r>
      <w:r>
        <w:rPr>
          <w:rFonts w:ascii="Arial" w:hAnsi="Arial" w:cs="Arial"/>
          <w:sz w:val="28"/>
          <w:szCs w:val="28"/>
        </w:rPr>
        <w:t>eType1, maxLength1</w:t>
      </w:r>
    </w:p>
    <w:p>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0" w:line="280" w:lineRule="atLeast"/>
              <w:jc w:val="left"/>
              <w:rPr>
                <w:rFonts w:ascii="Times New Roman" w:hAnsi="Times New Roman" w:eastAsia="Batang"/>
                <w:b/>
                <w:bCs/>
                <w:sz w:val="20"/>
                <w:szCs w:val="20"/>
                <w:highlight w:val="green"/>
                <w:lang w:val="en-GB"/>
              </w:rPr>
            </w:pPr>
            <w:r>
              <w:rPr>
                <w:rFonts w:ascii="Times New Roman" w:hAnsi="Times New Roman" w:eastAsia="Batang"/>
                <w:b/>
                <w:bCs/>
                <w:sz w:val="20"/>
                <w:szCs w:val="20"/>
                <w:highlight w:val="green"/>
                <w:lang w:val="en-GB"/>
              </w:rPr>
              <w:t>Agreement</w:t>
            </w:r>
          </w:p>
          <w:p>
            <w:pPr>
              <w:spacing w:before="0" w:line="280" w:lineRule="atLeast"/>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pPr>
              <w:numPr>
                <w:ilvl w:val="0"/>
                <w:numId w:val="39"/>
              </w:numPr>
              <w:spacing w:before="0" w:line="280" w:lineRule="atLeast"/>
              <w:jc w:val="left"/>
              <w:rPr>
                <w:rFonts w:ascii="Times New Roman" w:hAnsi="Times New Roman" w:eastAsia="Malgun Gothic"/>
                <w:sz w:val="20"/>
                <w:szCs w:val="20"/>
                <w:lang w:val="en-GB" w:eastAsia="zh-CN"/>
              </w:rPr>
            </w:pPr>
            <w:r>
              <w:rPr>
                <w:rFonts w:ascii="Times New Roman" w:hAnsi="Times New Roman" w:eastAsia="Malgun Gothic"/>
                <w:sz w:val="20"/>
                <w:szCs w:val="20"/>
                <w:lang w:val="en-GB" w:eastAsia="zh-CN"/>
              </w:rPr>
              <w:t>FFS: Whether to increase the size of antenna ports field in DCI format 0_1/0_2 or not.</w:t>
            </w:r>
          </w:p>
          <w:p>
            <w:pPr>
              <w:spacing w:before="0" w:line="280" w:lineRule="atLeast"/>
              <w:jc w:val="left"/>
              <w:rPr>
                <w:rFonts w:ascii="Times New Roman" w:hAnsi="Times New Roman" w:eastAsia="Batang"/>
                <w:sz w:val="20"/>
                <w:szCs w:val="20"/>
                <w:lang w:val="en-GB"/>
              </w:rPr>
            </w:pPr>
          </w:p>
          <w:p>
            <w:pPr>
              <w:keepNext/>
              <w:keepLines/>
              <w:overflowPunct w:val="0"/>
              <w:autoSpaceDE w:val="0"/>
              <w:autoSpaceDN w:val="0"/>
              <w:adjustRightInd w:val="0"/>
              <w:spacing w:before="0" w:line="280" w:lineRule="atLeast"/>
              <w:jc w:val="center"/>
              <w:textAlignment w:val="baseline"/>
              <w:rPr>
                <w:rFonts w:ascii="Times New Roman" w:hAnsi="Times New Roman" w:eastAsia="Times New Roman"/>
                <w:bCs/>
                <w:sz w:val="20"/>
                <w:szCs w:val="20"/>
                <w:lang w:val="en-GB"/>
              </w:rPr>
            </w:pPr>
            <w:r>
              <w:rPr>
                <w:rFonts w:ascii="Times New Roman" w:hAnsi="Times New Roman" w:eastAsia="Times New Roman"/>
                <w:bCs/>
                <w:sz w:val="20"/>
                <w:szCs w:val="20"/>
                <w:lang w:val="en-GB" w:eastAsia="en-GB"/>
              </w:rPr>
              <w:t xml:space="preserve">Table </w:t>
            </w:r>
            <w:r>
              <w:rPr>
                <w:rFonts w:ascii="Times New Roman" w:hAnsi="Times New Roman" w:eastAsia="Times New Roman"/>
                <w:bCs/>
                <w:sz w:val="20"/>
                <w:szCs w:val="20"/>
                <w:lang w:val="en-GB"/>
              </w:rPr>
              <w:t>7.3.1.1.2</w:t>
            </w:r>
            <w:r>
              <w:rPr>
                <w:rFonts w:ascii="Times New Roman" w:hAnsi="Times New Roman" w:eastAsia="Times New Roman"/>
                <w:bCs/>
                <w:sz w:val="20"/>
                <w:szCs w:val="20"/>
                <w:lang w:val="en-GB" w:eastAsia="en-GB"/>
              </w:rPr>
              <w:t>-</w:t>
            </w:r>
            <w:r>
              <w:rPr>
                <w:rFonts w:ascii="Times New Roman" w:hAnsi="Times New Roman" w:eastAsia="Times New Roman"/>
                <w:bCs/>
                <w:sz w:val="20"/>
                <w:szCs w:val="20"/>
                <w:lang w:val="en-GB"/>
              </w:rPr>
              <w:t>8</w:t>
            </w:r>
            <w:r>
              <w:rPr>
                <w:rFonts w:ascii="Times New Roman" w:hAnsi="Times New Roman" w:eastAsia="Times New Roman"/>
                <w:bCs/>
                <w:color w:val="FF0000"/>
                <w:sz w:val="20"/>
                <w:szCs w:val="20"/>
                <w:lang w:val="en-GB"/>
              </w:rPr>
              <w:t>-X</w:t>
            </w:r>
            <w:r>
              <w:rPr>
                <w:rFonts w:ascii="Times New Roman" w:hAnsi="Times New Roman" w:eastAsia="Times New Roman"/>
                <w:bCs/>
                <w:sz w:val="20"/>
                <w:szCs w:val="20"/>
                <w:lang w:val="en-GB"/>
              </w:rPr>
              <w:t xml:space="preserve">: Antenna port(s), </w:t>
            </w:r>
            <w:r>
              <w:rPr>
                <w:rFonts w:ascii="Times New Roman" w:hAnsi="Times New Roman" w:eastAsia="Times New Roman"/>
                <w:bCs/>
                <w:sz w:val="20"/>
                <w:szCs w:val="20"/>
                <w:lang w:val="en-GB" w:eastAsia="en-GB"/>
              </w:rPr>
              <w:t>transform</w:t>
            </w:r>
            <w:r>
              <w:rPr>
                <w:rFonts w:ascii="Times New Roman" w:hAnsi="Times New Roman" w:eastAsia="Times New Roman"/>
                <w:bCs/>
                <w:sz w:val="20"/>
                <w:szCs w:val="20"/>
                <w:lang w:val="en-GB"/>
              </w:rPr>
              <w:t xml:space="preserve"> p</w:t>
            </w:r>
            <w:r>
              <w:rPr>
                <w:rFonts w:ascii="Times New Roman" w:hAnsi="Times New Roman" w:eastAsia="Times New Roman"/>
                <w:bCs/>
                <w:sz w:val="20"/>
                <w:szCs w:val="20"/>
                <w:lang w:val="en-GB" w:eastAsia="en-GB"/>
              </w:rPr>
              <w:t>recoder</w:t>
            </w:r>
            <w:r>
              <w:rPr>
                <w:rFonts w:ascii="Times New Roman" w:hAnsi="Times New Roman" w:eastAsia="Times New Roman"/>
                <w:bCs/>
                <w:sz w:val="20"/>
                <w:szCs w:val="20"/>
                <w:lang w:val="en-GB"/>
              </w:rPr>
              <w:t xml:space="preserve"> is disabled, </w:t>
            </w:r>
            <w:r>
              <w:rPr>
                <w:rFonts w:ascii="Times New Roman" w:hAnsi="Times New Roman" w:eastAsia="Times New Roman"/>
                <w:bCs/>
                <w:i/>
                <w:sz w:val="20"/>
                <w:szCs w:val="20"/>
                <w:lang w:val="en-GB"/>
              </w:rPr>
              <w:t>dmrs-Type</w:t>
            </w:r>
            <w:r>
              <w:rPr>
                <w:rFonts w:ascii="Times New Roman" w:hAnsi="Times New Roman" w:eastAsia="Times New Roman"/>
                <w:bCs/>
                <w:sz w:val="20"/>
                <w:szCs w:val="20"/>
                <w:lang w:val="en-GB"/>
              </w:rPr>
              <w:t>=</w:t>
            </w:r>
            <w:r>
              <w:rPr>
                <w:rFonts w:ascii="Times New Roman" w:hAnsi="Times New Roman" w:eastAsia="Times New Roman"/>
                <w:bCs/>
                <w:color w:val="FF0000"/>
                <w:sz w:val="20"/>
                <w:szCs w:val="20"/>
                <w:lang w:val="en-GB"/>
              </w:rPr>
              <w:t>eType</w:t>
            </w:r>
            <w:r>
              <w:rPr>
                <w:rFonts w:ascii="Times New Roman" w:hAnsi="Times New Roman" w:eastAsia="Times New Roman"/>
                <w:bCs/>
                <w:sz w:val="20"/>
                <w:szCs w:val="20"/>
                <w:lang w:val="en-GB"/>
              </w:rPr>
              <w:t xml:space="preserve">1, </w:t>
            </w:r>
            <w:r>
              <w:rPr>
                <w:rFonts w:ascii="Times New Roman" w:hAnsi="Times New Roman" w:eastAsia="Times New Roman"/>
                <w:bCs/>
                <w:i/>
                <w:sz w:val="20"/>
                <w:szCs w:val="20"/>
                <w:lang w:val="en-GB"/>
              </w:rPr>
              <w:t>maxLength</w:t>
            </w:r>
            <w:r>
              <w:rPr>
                <w:rFonts w:ascii="Times New Roman" w:hAnsi="Times New Roman" w:eastAsia="Times New Roman"/>
                <w:bCs/>
                <w:sz w:val="20"/>
                <w:szCs w:val="20"/>
                <w:lang w:val="en-GB"/>
              </w:rPr>
              <w:t>=1, rank = 1</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CDM group(s)</w:t>
                  </w:r>
                  <w:r>
                    <w:rPr>
                      <w:rFonts w:ascii="Times New Roman" w:hAnsi="Times New Roman" w:eastAsia="宋体" w:cs="Times New Roman"/>
                      <w:b/>
                      <w:bCs/>
                      <w:sz w:val="20"/>
                      <w:szCs w:val="20"/>
                      <w:lang w:val="en-GB"/>
                    </w:rPr>
                    <w:t xml:space="preserve"> without data</w:t>
                  </w:r>
                </w:p>
              </w:tc>
              <w:tc>
                <w:tcPr>
                  <w:tcW w:w="0" w:type="auto"/>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0</w:t>
                  </w:r>
                </w:p>
              </w:tc>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1</w:t>
                  </w:r>
                </w:p>
              </w:tc>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2</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3</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4</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5</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6</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7</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9</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10</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11</w:t>
                  </w:r>
                </w:p>
              </w:tc>
              <w:tc>
                <w:tcPr>
                  <w:tcW w:w="0" w:type="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12-15</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Reserved</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Reserved</w:t>
                  </w:r>
                </w:p>
              </w:tc>
            </w:tr>
          </w:tbl>
          <w:p>
            <w:pPr>
              <w:keepNext/>
              <w:keepLines/>
              <w:overflowPunct w:val="0"/>
              <w:autoSpaceDE w:val="0"/>
              <w:autoSpaceDN w:val="0"/>
              <w:adjustRightInd w:val="0"/>
              <w:spacing w:before="0" w:line="280" w:lineRule="atLeast"/>
              <w:jc w:val="left"/>
              <w:textAlignment w:val="baseline"/>
              <w:rPr>
                <w:rFonts w:ascii="Times New Roman" w:hAnsi="Times New Roman" w:eastAsia="Times New Roman"/>
                <w:b/>
                <w:sz w:val="20"/>
                <w:szCs w:val="20"/>
                <w:lang w:val="en-GB" w:eastAsia="en-GB"/>
              </w:rPr>
            </w:pPr>
          </w:p>
          <w:p>
            <w:pPr>
              <w:keepNext/>
              <w:keepLines/>
              <w:overflowPunct w:val="0"/>
              <w:autoSpaceDE w:val="0"/>
              <w:autoSpaceDN w:val="0"/>
              <w:adjustRightInd w:val="0"/>
              <w:spacing w:before="0" w:line="280" w:lineRule="atLeast"/>
              <w:jc w:val="center"/>
              <w:textAlignment w:val="baseline"/>
              <w:rPr>
                <w:rFonts w:ascii="Times New Roman" w:hAnsi="Times New Roman" w:eastAsia="Times New Roman"/>
                <w:bCs/>
                <w:sz w:val="20"/>
                <w:szCs w:val="20"/>
                <w:lang w:val="en-GB"/>
              </w:rPr>
            </w:pPr>
            <w:r>
              <w:rPr>
                <w:rFonts w:ascii="Times New Roman" w:hAnsi="Times New Roman" w:eastAsia="Times New Roman"/>
                <w:bCs/>
                <w:sz w:val="20"/>
                <w:szCs w:val="20"/>
                <w:lang w:val="en-GB" w:eastAsia="en-GB"/>
              </w:rPr>
              <w:t xml:space="preserve">Table </w:t>
            </w:r>
            <w:r>
              <w:rPr>
                <w:rFonts w:ascii="Times New Roman" w:hAnsi="Times New Roman" w:eastAsia="Times New Roman"/>
                <w:bCs/>
                <w:sz w:val="20"/>
                <w:szCs w:val="20"/>
                <w:lang w:val="en-GB"/>
              </w:rPr>
              <w:t>7.3.1.1.2</w:t>
            </w:r>
            <w:r>
              <w:rPr>
                <w:rFonts w:ascii="Times New Roman" w:hAnsi="Times New Roman" w:eastAsia="Times New Roman"/>
                <w:bCs/>
                <w:sz w:val="20"/>
                <w:szCs w:val="20"/>
                <w:lang w:val="en-GB" w:eastAsia="en-GB"/>
              </w:rPr>
              <w:t>-</w:t>
            </w:r>
            <w:r>
              <w:rPr>
                <w:rFonts w:ascii="Times New Roman" w:hAnsi="Times New Roman" w:eastAsia="Times New Roman"/>
                <w:bCs/>
                <w:sz w:val="20"/>
                <w:szCs w:val="20"/>
                <w:lang w:val="en-GB"/>
              </w:rPr>
              <w:t>9</w:t>
            </w:r>
            <w:r>
              <w:rPr>
                <w:rFonts w:ascii="Times New Roman" w:hAnsi="Times New Roman" w:eastAsia="Times New Roman"/>
                <w:bCs/>
                <w:color w:val="FF0000"/>
                <w:sz w:val="20"/>
                <w:szCs w:val="20"/>
                <w:lang w:val="en-GB"/>
              </w:rPr>
              <w:t>-X</w:t>
            </w:r>
            <w:r>
              <w:rPr>
                <w:rFonts w:ascii="Times New Roman" w:hAnsi="Times New Roman" w:eastAsia="Times New Roman"/>
                <w:bCs/>
                <w:sz w:val="20"/>
                <w:szCs w:val="20"/>
                <w:lang w:val="en-GB"/>
              </w:rPr>
              <w:t xml:space="preserve">: Antenna port(s), </w:t>
            </w:r>
            <w:r>
              <w:rPr>
                <w:rFonts w:ascii="Times New Roman" w:hAnsi="Times New Roman" w:eastAsia="Times New Roman"/>
                <w:bCs/>
                <w:sz w:val="20"/>
                <w:szCs w:val="20"/>
                <w:lang w:val="en-GB" w:eastAsia="en-GB"/>
              </w:rPr>
              <w:t>transform</w:t>
            </w:r>
            <w:r>
              <w:rPr>
                <w:rFonts w:ascii="Times New Roman" w:hAnsi="Times New Roman" w:eastAsia="Times New Roman"/>
                <w:bCs/>
                <w:sz w:val="20"/>
                <w:szCs w:val="20"/>
                <w:lang w:val="en-GB"/>
              </w:rPr>
              <w:t xml:space="preserve"> p</w:t>
            </w:r>
            <w:r>
              <w:rPr>
                <w:rFonts w:ascii="Times New Roman" w:hAnsi="Times New Roman" w:eastAsia="Times New Roman"/>
                <w:bCs/>
                <w:sz w:val="20"/>
                <w:szCs w:val="20"/>
                <w:lang w:val="en-GB" w:eastAsia="en-GB"/>
              </w:rPr>
              <w:t>recoder</w:t>
            </w:r>
            <w:r>
              <w:rPr>
                <w:rFonts w:ascii="Times New Roman" w:hAnsi="Times New Roman" w:eastAsia="Times New Roman"/>
                <w:bCs/>
                <w:sz w:val="20"/>
                <w:szCs w:val="20"/>
                <w:lang w:val="en-GB"/>
              </w:rPr>
              <w:t xml:space="preserve"> is disabled, </w:t>
            </w:r>
            <w:r>
              <w:rPr>
                <w:rFonts w:ascii="Times New Roman" w:hAnsi="Times New Roman" w:eastAsia="Times New Roman"/>
                <w:bCs/>
                <w:i/>
                <w:sz w:val="20"/>
                <w:szCs w:val="20"/>
                <w:lang w:val="en-GB"/>
              </w:rPr>
              <w:t>dmrs-Type</w:t>
            </w:r>
            <w:r>
              <w:rPr>
                <w:rFonts w:ascii="Times New Roman" w:hAnsi="Times New Roman" w:eastAsia="Times New Roman"/>
                <w:bCs/>
                <w:sz w:val="20"/>
                <w:szCs w:val="20"/>
                <w:lang w:val="en-GB"/>
              </w:rPr>
              <w:t>=</w:t>
            </w:r>
            <w:r>
              <w:rPr>
                <w:rFonts w:ascii="Times New Roman" w:hAnsi="Times New Roman" w:eastAsia="Times New Roman"/>
                <w:bCs/>
                <w:color w:val="FF0000"/>
                <w:sz w:val="20"/>
                <w:szCs w:val="20"/>
                <w:lang w:val="en-GB"/>
              </w:rPr>
              <w:t xml:space="preserve"> eType</w:t>
            </w:r>
            <w:r>
              <w:rPr>
                <w:rFonts w:ascii="Times New Roman" w:hAnsi="Times New Roman" w:eastAsia="Times New Roman"/>
                <w:bCs/>
                <w:sz w:val="20"/>
                <w:szCs w:val="20"/>
                <w:lang w:val="en-GB"/>
              </w:rPr>
              <w:t xml:space="preserve">1, </w:t>
            </w:r>
            <w:r>
              <w:rPr>
                <w:rFonts w:ascii="Times New Roman" w:hAnsi="Times New Roman" w:eastAsia="Times New Roman"/>
                <w:bCs/>
                <w:i/>
                <w:sz w:val="20"/>
                <w:szCs w:val="20"/>
                <w:lang w:val="en-GB"/>
              </w:rPr>
              <w:t>maxLength</w:t>
            </w:r>
            <w:r>
              <w:rPr>
                <w:rFonts w:ascii="Times New Roman" w:hAnsi="Times New Roman" w:eastAsia="Times New Roman"/>
                <w:bCs/>
                <w:sz w:val="20"/>
                <w:szCs w:val="20"/>
                <w:lang w:val="en-GB"/>
              </w:rPr>
              <w:t>=1, rank = 2</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CDM group(s)</w:t>
                  </w:r>
                  <w:r>
                    <w:rPr>
                      <w:rFonts w:ascii="Times New Roman" w:hAnsi="Times New Roman" w:eastAsia="宋体" w:cs="Times New Roman"/>
                      <w:b/>
                      <w:bCs/>
                      <w:sz w:val="20"/>
                      <w:szCs w:val="20"/>
                      <w:lang w:val="en-GB"/>
                    </w:rPr>
                    <w:t xml:space="preserve"> without data</w:t>
                  </w:r>
                </w:p>
              </w:tc>
              <w:tc>
                <w:tcPr>
                  <w:tcW w:w="0" w:type="auto"/>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0</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1</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1</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2</w:t>
                  </w:r>
                </w:p>
              </w:tc>
              <w:tc>
                <w:tcPr>
                  <w:tcW w:w="0" w:type="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3</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4</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5</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6</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[7]</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8-15</w:t>
                  </w:r>
                </w:p>
              </w:tc>
              <w:tc>
                <w:tcPr>
                  <w:tcW w:w="0" w:type="auto"/>
                  <w:tcBorders>
                    <w:top w:val="single" w:color="auto" w:sz="4" w:space="0"/>
                    <w:left w:val="single" w:color="auto" w:sz="4" w:space="0"/>
                    <w:bottom w:val="single" w:color="auto" w:sz="4" w:space="0"/>
                    <w:right w:val="single" w:color="auto" w:sz="4" w:space="0"/>
                  </w:tcBorders>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Reserved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sz w:val="20"/>
                      <w:szCs w:val="20"/>
                      <w:lang w:val="en-GB" w:eastAsia="zh-CN"/>
                    </w:rPr>
                    <w:t>Reserved</w:t>
                  </w:r>
                </w:p>
              </w:tc>
            </w:tr>
          </w:tbl>
          <w:p>
            <w:pPr>
              <w:keepNext/>
              <w:keepLines/>
              <w:overflowPunct w:val="0"/>
              <w:autoSpaceDE w:val="0"/>
              <w:autoSpaceDN w:val="0"/>
              <w:adjustRightInd w:val="0"/>
              <w:spacing w:before="0" w:line="280" w:lineRule="atLeast"/>
              <w:jc w:val="center"/>
              <w:textAlignment w:val="baseline"/>
              <w:rPr>
                <w:rFonts w:ascii="Times New Roman" w:hAnsi="Times New Roman" w:eastAsia="Times New Roman"/>
                <w:b/>
                <w:sz w:val="20"/>
                <w:szCs w:val="20"/>
                <w:lang w:val="en-GB" w:eastAsia="en-GB"/>
              </w:rPr>
            </w:pPr>
          </w:p>
          <w:p>
            <w:pPr>
              <w:keepNext/>
              <w:keepLines/>
              <w:overflowPunct w:val="0"/>
              <w:autoSpaceDE w:val="0"/>
              <w:autoSpaceDN w:val="0"/>
              <w:adjustRightInd w:val="0"/>
              <w:spacing w:before="0" w:line="280" w:lineRule="atLeast"/>
              <w:jc w:val="center"/>
              <w:textAlignment w:val="baseline"/>
              <w:rPr>
                <w:rFonts w:ascii="Times New Roman" w:hAnsi="Times New Roman" w:eastAsia="Times New Roman"/>
                <w:bCs/>
                <w:sz w:val="20"/>
                <w:szCs w:val="20"/>
                <w:lang w:val="en-GB"/>
              </w:rPr>
            </w:pPr>
            <w:r>
              <w:rPr>
                <w:rFonts w:ascii="Times New Roman" w:hAnsi="Times New Roman" w:eastAsia="Times New Roman"/>
                <w:bCs/>
                <w:sz w:val="20"/>
                <w:szCs w:val="20"/>
                <w:lang w:val="en-GB" w:eastAsia="en-GB"/>
              </w:rPr>
              <w:t xml:space="preserve">Table </w:t>
            </w:r>
            <w:r>
              <w:rPr>
                <w:rFonts w:ascii="Times New Roman" w:hAnsi="Times New Roman" w:eastAsia="Times New Roman"/>
                <w:bCs/>
                <w:sz w:val="20"/>
                <w:szCs w:val="20"/>
                <w:lang w:val="en-GB"/>
              </w:rPr>
              <w:t>7.3.1.1.2</w:t>
            </w:r>
            <w:r>
              <w:rPr>
                <w:rFonts w:ascii="Times New Roman" w:hAnsi="Times New Roman" w:eastAsia="Times New Roman"/>
                <w:bCs/>
                <w:sz w:val="20"/>
                <w:szCs w:val="20"/>
                <w:lang w:val="en-GB" w:eastAsia="en-GB"/>
              </w:rPr>
              <w:t>-</w:t>
            </w:r>
            <w:r>
              <w:rPr>
                <w:rFonts w:ascii="Times New Roman" w:hAnsi="Times New Roman" w:eastAsia="Times New Roman"/>
                <w:bCs/>
                <w:sz w:val="20"/>
                <w:szCs w:val="20"/>
                <w:lang w:val="en-GB"/>
              </w:rPr>
              <w:t>10</w:t>
            </w:r>
            <w:r>
              <w:rPr>
                <w:rFonts w:ascii="Times New Roman" w:hAnsi="Times New Roman" w:eastAsia="Times New Roman"/>
                <w:bCs/>
                <w:color w:val="FF0000"/>
                <w:sz w:val="20"/>
                <w:szCs w:val="20"/>
                <w:lang w:val="en-GB"/>
              </w:rPr>
              <w:t>-X</w:t>
            </w:r>
            <w:r>
              <w:rPr>
                <w:rFonts w:ascii="Times New Roman" w:hAnsi="Times New Roman" w:eastAsia="Times New Roman"/>
                <w:bCs/>
                <w:sz w:val="20"/>
                <w:szCs w:val="20"/>
                <w:lang w:val="en-GB"/>
              </w:rPr>
              <w:t xml:space="preserve">: Antenna port(s), </w:t>
            </w:r>
            <w:r>
              <w:rPr>
                <w:rFonts w:ascii="Times New Roman" w:hAnsi="Times New Roman" w:eastAsia="Times New Roman"/>
                <w:bCs/>
                <w:sz w:val="20"/>
                <w:szCs w:val="20"/>
                <w:lang w:val="en-GB" w:eastAsia="en-GB"/>
              </w:rPr>
              <w:t>transform</w:t>
            </w:r>
            <w:r>
              <w:rPr>
                <w:rFonts w:ascii="Times New Roman" w:hAnsi="Times New Roman" w:eastAsia="Times New Roman"/>
                <w:bCs/>
                <w:sz w:val="20"/>
                <w:szCs w:val="20"/>
                <w:lang w:val="en-GB"/>
              </w:rPr>
              <w:t xml:space="preserve"> p</w:t>
            </w:r>
            <w:r>
              <w:rPr>
                <w:rFonts w:ascii="Times New Roman" w:hAnsi="Times New Roman" w:eastAsia="Times New Roman"/>
                <w:bCs/>
                <w:sz w:val="20"/>
                <w:szCs w:val="20"/>
                <w:lang w:val="en-GB" w:eastAsia="en-GB"/>
              </w:rPr>
              <w:t>recoder</w:t>
            </w:r>
            <w:r>
              <w:rPr>
                <w:rFonts w:ascii="Times New Roman" w:hAnsi="Times New Roman" w:eastAsia="Times New Roman"/>
                <w:bCs/>
                <w:sz w:val="20"/>
                <w:szCs w:val="20"/>
                <w:lang w:val="en-GB"/>
              </w:rPr>
              <w:t xml:space="preserve"> is disabled, </w:t>
            </w:r>
            <w:r>
              <w:rPr>
                <w:rFonts w:ascii="Times New Roman" w:hAnsi="Times New Roman" w:eastAsia="Times New Roman"/>
                <w:bCs/>
                <w:i/>
                <w:sz w:val="20"/>
                <w:szCs w:val="20"/>
                <w:lang w:val="en-GB"/>
              </w:rPr>
              <w:t>dmrs-Type</w:t>
            </w:r>
            <w:r>
              <w:rPr>
                <w:rFonts w:ascii="Times New Roman" w:hAnsi="Times New Roman" w:eastAsia="Times New Roman"/>
                <w:bCs/>
                <w:sz w:val="20"/>
                <w:szCs w:val="20"/>
                <w:lang w:val="en-GB"/>
              </w:rPr>
              <w:t>=</w:t>
            </w:r>
            <w:r>
              <w:rPr>
                <w:rFonts w:ascii="Times New Roman" w:hAnsi="Times New Roman" w:eastAsia="Times New Roman"/>
                <w:bCs/>
                <w:color w:val="FF0000"/>
                <w:sz w:val="20"/>
                <w:szCs w:val="20"/>
                <w:lang w:val="en-GB"/>
              </w:rPr>
              <w:t xml:space="preserve"> eType</w:t>
            </w:r>
            <w:r>
              <w:rPr>
                <w:rFonts w:ascii="Times New Roman" w:hAnsi="Times New Roman" w:eastAsia="Times New Roman"/>
                <w:bCs/>
                <w:sz w:val="20"/>
                <w:szCs w:val="20"/>
                <w:lang w:val="en-GB"/>
              </w:rPr>
              <w:t xml:space="preserve">1, </w:t>
            </w:r>
            <w:r>
              <w:rPr>
                <w:rFonts w:ascii="Times New Roman" w:hAnsi="Times New Roman" w:eastAsia="Times New Roman"/>
                <w:bCs/>
                <w:i/>
                <w:sz w:val="20"/>
                <w:szCs w:val="20"/>
                <w:lang w:val="en-GB"/>
              </w:rPr>
              <w:t>maxLength</w:t>
            </w:r>
            <w:r>
              <w:rPr>
                <w:rFonts w:ascii="Times New Roman" w:hAnsi="Times New Roman" w:eastAsia="Times New Roman"/>
                <w:bCs/>
                <w:sz w:val="20"/>
                <w:szCs w:val="20"/>
                <w:lang w:val="en-GB"/>
              </w:rPr>
              <w:t>=1, rank = 3</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CDM group(s)</w:t>
                  </w:r>
                  <w:r>
                    <w:rPr>
                      <w:rFonts w:ascii="Times New Roman" w:hAnsi="Times New Roman" w:eastAsia="宋体" w:cs="Times New Roman"/>
                      <w:b/>
                      <w:bCs/>
                      <w:sz w:val="20"/>
                      <w:szCs w:val="20"/>
                      <w:lang w:val="en-GB"/>
                    </w:rPr>
                    <w:t xml:space="preserve"> without data</w:t>
                  </w:r>
                </w:p>
              </w:tc>
              <w:tc>
                <w:tcPr>
                  <w:tcW w:w="0" w:type="auto"/>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0</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1</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3</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rPr>
                    <w:t>4</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eastAsia="zh-CN"/>
                    </w:rPr>
                    <w:t>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sz w:val="20"/>
                      <w:szCs w:val="20"/>
                      <w:lang w:val="en-GB"/>
                    </w:rPr>
                    <w:t>5-15</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sz w:val="20"/>
                      <w:szCs w:val="20"/>
                      <w:lang w:val="en-GB" w:eastAsia="zh-CN"/>
                    </w:rPr>
                    <w:t>Reserved</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sz w:val="20"/>
                      <w:szCs w:val="20"/>
                      <w:lang w:val="en-GB" w:eastAsia="zh-CN"/>
                    </w:rPr>
                    <w:t>Reserved</w:t>
                  </w:r>
                </w:p>
              </w:tc>
            </w:tr>
          </w:tbl>
          <w:p>
            <w:pPr>
              <w:spacing w:before="0" w:line="280" w:lineRule="atLeast"/>
              <w:jc w:val="left"/>
              <w:rPr>
                <w:rFonts w:ascii="Times New Roman" w:hAnsi="Times New Roman" w:eastAsia="Batang"/>
                <w:sz w:val="20"/>
                <w:szCs w:val="20"/>
                <w:lang w:val="en-GB"/>
              </w:rPr>
            </w:pPr>
          </w:p>
          <w:p>
            <w:pPr>
              <w:keepNext/>
              <w:keepLines/>
              <w:overflowPunct w:val="0"/>
              <w:autoSpaceDE w:val="0"/>
              <w:autoSpaceDN w:val="0"/>
              <w:adjustRightInd w:val="0"/>
              <w:spacing w:before="0" w:line="280" w:lineRule="atLeast"/>
              <w:jc w:val="center"/>
              <w:textAlignment w:val="baseline"/>
              <w:rPr>
                <w:rFonts w:ascii="Times New Roman" w:hAnsi="Times New Roman" w:eastAsia="Times New Roman"/>
                <w:bCs/>
                <w:sz w:val="20"/>
                <w:szCs w:val="20"/>
                <w:lang w:val="en-GB"/>
              </w:rPr>
            </w:pPr>
            <w:r>
              <w:rPr>
                <w:rFonts w:ascii="Times New Roman" w:hAnsi="Times New Roman" w:eastAsia="Times New Roman"/>
                <w:bCs/>
                <w:sz w:val="20"/>
                <w:szCs w:val="20"/>
                <w:lang w:val="en-GB" w:eastAsia="en-GB"/>
              </w:rPr>
              <w:t xml:space="preserve">Table </w:t>
            </w:r>
            <w:r>
              <w:rPr>
                <w:rFonts w:ascii="Times New Roman" w:hAnsi="Times New Roman" w:eastAsia="Times New Roman"/>
                <w:bCs/>
                <w:sz w:val="20"/>
                <w:szCs w:val="20"/>
                <w:lang w:val="en-GB"/>
              </w:rPr>
              <w:t>7.3.1.1.2</w:t>
            </w:r>
            <w:r>
              <w:rPr>
                <w:rFonts w:ascii="Times New Roman" w:hAnsi="Times New Roman" w:eastAsia="Times New Roman"/>
                <w:bCs/>
                <w:sz w:val="20"/>
                <w:szCs w:val="20"/>
                <w:lang w:val="en-GB" w:eastAsia="en-GB"/>
              </w:rPr>
              <w:t>-</w:t>
            </w:r>
            <w:r>
              <w:rPr>
                <w:rFonts w:ascii="Times New Roman" w:hAnsi="Times New Roman" w:eastAsia="Times New Roman"/>
                <w:bCs/>
                <w:sz w:val="20"/>
                <w:szCs w:val="20"/>
                <w:lang w:val="en-GB"/>
              </w:rPr>
              <w:t>11</w:t>
            </w:r>
            <w:r>
              <w:rPr>
                <w:rFonts w:ascii="Times New Roman" w:hAnsi="Times New Roman" w:eastAsia="Times New Roman"/>
                <w:bCs/>
                <w:color w:val="FF0000"/>
                <w:sz w:val="20"/>
                <w:szCs w:val="20"/>
                <w:lang w:val="en-GB"/>
              </w:rPr>
              <w:t>-X</w:t>
            </w:r>
            <w:r>
              <w:rPr>
                <w:rFonts w:ascii="Times New Roman" w:hAnsi="Times New Roman" w:eastAsia="Times New Roman"/>
                <w:bCs/>
                <w:sz w:val="20"/>
                <w:szCs w:val="20"/>
                <w:lang w:val="en-GB"/>
              </w:rPr>
              <w:t xml:space="preserve">: Antenna port(s), </w:t>
            </w:r>
            <w:r>
              <w:rPr>
                <w:rFonts w:ascii="Times New Roman" w:hAnsi="Times New Roman" w:eastAsia="Times New Roman"/>
                <w:bCs/>
                <w:sz w:val="20"/>
                <w:szCs w:val="20"/>
                <w:lang w:val="en-GB" w:eastAsia="en-GB"/>
              </w:rPr>
              <w:t>transform</w:t>
            </w:r>
            <w:r>
              <w:rPr>
                <w:rFonts w:ascii="Times New Roman" w:hAnsi="Times New Roman" w:eastAsia="Times New Roman"/>
                <w:bCs/>
                <w:sz w:val="20"/>
                <w:szCs w:val="20"/>
                <w:lang w:val="en-GB"/>
              </w:rPr>
              <w:t xml:space="preserve"> p</w:t>
            </w:r>
            <w:r>
              <w:rPr>
                <w:rFonts w:ascii="Times New Roman" w:hAnsi="Times New Roman" w:eastAsia="Times New Roman"/>
                <w:bCs/>
                <w:sz w:val="20"/>
                <w:szCs w:val="20"/>
                <w:lang w:val="en-GB" w:eastAsia="en-GB"/>
              </w:rPr>
              <w:t>recoder</w:t>
            </w:r>
            <w:r>
              <w:rPr>
                <w:rFonts w:ascii="Times New Roman" w:hAnsi="Times New Roman" w:eastAsia="Times New Roman"/>
                <w:bCs/>
                <w:sz w:val="20"/>
                <w:szCs w:val="20"/>
                <w:lang w:val="en-GB"/>
              </w:rPr>
              <w:t xml:space="preserve"> is disabled, </w:t>
            </w:r>
            <w:r>
              <w:rPr>
                <w:rFonts w:ascii="Times New Roman" w:hAnsi="Times New Roman" w:eastAsia="Times New Roman"/>
                <w:bCs/>
                <w:i/>
                <w:sz w:val="20"/>
                <w:szCs w:val="20"/>
                <w:lang w:val="en-GB"/>
              </w:rPr>
              <w:t>dmrs-Type</w:t>
            </w:r>
            <w:r>
              <w:rPr>
                <w:rFonts w:ascii="Times New Roman" w:hAnsi="Times New Roman" w:eastAsia="Times New Roman"/>
                <w:bCs/>
                <w:sz w:val="20"/>
                <w:szCs w:val="20"/>
                <w:lang w:val="en-GB"/>
              </w:rPr>
              <w:t>=</w:t>
            </w:r>
            <w:r>
              <w:rPr>
                <w:rFonts w:ascii="Times New Roman" w:hAnsi="Times New Roman" w:eastAsia="Times New Roman"/>
                <w:bCs/>
                <w:color w:val="FF0000"/>
                <w:sz w:val="20"/>
                <w:szCs w:val="20"/>
                <w:lang w:val="en-GB"/>
              </w:rPr>
              <w:t xml:space="preserve"> eType</w:t>
            </w:r>
            <w:r>
              <w:rPr>
                <w:rFonts w:ascii="Times New Roman" w:hAnsi="Times New Roman" w:eastAsia="Times New Roman"/>
                <w:bCs/>
                <w:sz w:val="20"/>
                <w:szCs w:val="20"/>
                <w:lang w:val="en-GB"/>
              </w:rPr>
              <w:t xml:space="preserve">1, </w:t>
            </w:r>
            <w:r>
              <w:rPr>
                <w:rFonts w:ascii="Times New Roman" w:hAnsi="Times New Roman" w:eastAsia="Times New Roman"/>
                <w:bCs/>
                <w:i/>
                <w:sz w:val="20"/>
                <w:szCs w:val="20"/>
                <w:lang w:val="en-GB"/>
              </w:rPr>
              <w:t>maxLength</w:t>
            </w:r>
            <w:r>
              <w:rPr>
                <w:rFonts w:ascii="Times New Roman" w:hAnsi="Times New Roman" w:eastAsia="Times New Roman"/>
                <w:bCs/>
                <w:sz w:val="20"/>
                <w:szCs w:val="20"/>
                <w:lang w:val="en-GB"/>
              </w:rPr>
              <w:t>=1, rank = 4</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val="en-GB"/>
                    </w:rPr>
                  </w:pPr>
                  <w:r>
                    <w:rPr>
                      <w:rFonts w:ascii="Times New Roman" w:hAnsi="Times New Roman" w:eastAsia="宋体" w:cs="Times New Roman"/>
                      <w:b/>
                      <w:bCs/>
                      <w:sz w:val="20"/>
                      <w:szCs w:val="20"/>
                      <w:lang w:val="en-GB" w:eastAsia="zh-CN"/>
                    </w:rPr>
                    <w:t xml:space="preserve">Number of </w:t>
                  </w:r>
                  <w:r>
                    <w:rPr>
                      <w:rFonts w:ascii="Times New Roman" w:hAnsi="Times New Roman" w:eastAsia="宋体" w:cs="Times New Roman"/>
                      <w:b/>
                      <w:bCs/>
                      <w:sz w:val="20"/>
                      <w:szCs w:val="20"/>
                      <w:lang w:val="en-GB"/>
                    </w:rPr>
                    <w:t xml:space="preserve">DMRS </w:t>
                  </w:r>
                  <w:r>
                    <w:rPr>
                      <w:rFonts w:ascii="Times New Roman" w:hAnsi="Times New Roman" w:eastAsia="宋体" w:cs="Times New Roman"/>
                      <w:b/>
                      <w:bCs/>
                      <w:sz w:val="20"/>
                      <w:szCs w:val="20"/>
                      <w:lang w:val="en-GB" w:eastAsia="zh-CN"/>
                    </w:rPr>
                    <w:t>CDM group(s)</w:t>
                  </w:r>
                  <w:r>
                    <w:rPr>
                      <w:rFonts w:ascii="Times New Roman" w:hAnsi="Times New Roman" w:eastAsia="宋体" w:cs="Times New Roman"/>
                      <w:b/>
                      <w:bCs/>
                      <w:sz w:val="20"/>
                      <w:szCs w:val="20"/>
                      <w:lang w:val="en-GB"/>
                    </w:rPr>
                    <w:t xml:space="preserve"> without data</w:t>
                  </w:r>
                </w:p>
              </w:tc>
              <w:tc>
                <w:tcPr>
                  <w:tcW w:w="0" w:type="auto"/>
                  <w:shd w:val="clear" w:color="auto" w:fill="D9D9D9"/>
                  <w:vAlign w:val="center"/>
                </w:tcPr>
                <w:p>
                  <w:pPr>
                    <w:keepLines/>
                    <w:jc w:val="center"/>
                    <w:rPr>
                      <w:rFonts w:ascii="Times New Roman" w:hAnsi="Times New Roman" w:eastAsia="宋体" w:cs="Times New Roman"/>
                      <w:sz w:val="20"/>
                      <w:szCs w:val="20"/>
                      <w:lang w:val="en-GB" w:eastAsia="zh-CN"/>
                    </w:rPr>
                  </w:pPr>
                  <w:r>
                    <w:rPr>
                      <w:rFonts w:ascii="Times New Roman" w:hAnsi="Times New Roman" w:eastAsia="宋体" w:cs="Times New Roman"/>
                      <w:b/>
                      <w:bCs/>
                      <w:sz w:val="20"/>
                      <w:szCs w:val="20"/>
                      <w:lang w:val="en-GB"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rPr>
                    <w:t>0</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sz w:val="20"/>
                      <w:szCs w:val="20"/>
                      <w:lang w:val="en-GB" w:eastAsia="zh-CN"/>
                    </w:rPr>
                    <w:t>0-</w:t>
                  </w:r>
                  <w:r>
                    <w:rPr>
                      <w:rFonts w:ascii="Times New Roman" w:hAnsi="Times New Roman" w:eastAsia="宋体" w:cs="Times New Roman"/>
                      <w:sz w:val="20"/>
                      <w:szCs w:val="20"/>
                      <w:lang w:val="en-GB"/>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val="en-GB"/>
                    </w:rPr>
                  </w:pPr>
                  <w:r>
                    <w:rPr>
                      <w:rFonts w:ascii="Times New Roman" w:hAnsi="Times New Roman" w:eastAsia="宋体" w:cs="Times New Roman"/>
                      <w:color w:val="0000FF"/>
                      <w:sz w:val="20"/>
                      <w:szCs w:val="20"/>
                      <w:lang w:val="en-GB"/>
                    </w:rPr>
                    <w:t>[1]</w:t>
                  </w:r>
                </w:p>
              </w:tc>
              <w:tc>
                <w:tcPr>
                  <w:tcW w:w="0" w:type="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val="en-GB" w:eastAsia="zh-CN"/>
                    </w:rPr>
                  </w:pPr>
                  <w:r>
                    <w:rPr>
                      <w:rFonts w:ascii="Times New Roman" w:hAnsi="Times New Roman" w:eastAsia="宋体" w:cs="Times New Roman"/>
                      <w:color w:val="0000FF"/>
                      <w:sz w:val="20"/>
                      <w:szCs w:val="20"/>
                      <w:lang w:val="en-GB" w:eastAsia="zh-CN"/>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2</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1</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color w:val="FF0000"/>
                      <w:sz w:val="20"/>
                      <w:szCs w:val="20"/>
                      <w:lang w:val="en-GB"/>
                    </w:rPr>
                    <w:t>3</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2</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color w:val="FF0000"/>
                      <w:sz w:val="20"/>
                      <w:szCs w:val="20"/>
                      <w:lang w:val="en-GB" w:eastAsia="zh-CN"/>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rPr>
                    <w:t>4</w:t>
                  </w:r>
                </w:p>
              </w:tc>
              <w:tc>
                <w:tcPr>
                  <w:tcW w:w="0" w:type="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eastAsia="zh-CN"/>
                    </w:rPr>
                    <w:t>2</w:t>
                  </w:r>
                </w:p>
              </w:tc>
              <w:tc>
                <w:tcPr>
                  <w:tcW w:w="0" w:type="auto"/>
                  <w:shd w:val="clear" w:color="auto" w:fill="auto"/>
                </w:tcPr>
                <w:p>
                  <w:pPr>
                    <w:keepLines/>
                    <w:jc w:val="center"/>
                    <w:rPr>
                      <w:rFonts w:ascii="Times New Roman" w:hAnsi="Times New Roman" w:eastAsia="宋体" w:cs="Times New Roman"/>
                      <w:sz w:val="20"/>
                      <w:szCs w:val="20"/>
                      <w:lang w:val="en-GB"/>
                    </w:rPr>
                  </w:pPr>
                  <w:r>
                    <w:rPr>
                      <w:rFonts w:ascii="Times New Roman" w:hAnsi="Times New Roman" w:eastAsia="宋体" w:cs="Times New Roman"/>
                      <w:color w:val="FF0000"/>
                      <w:sz w:val="20"/>
                      <w:szCs w:val="20"/>
                      <w:lang w:val="en-GB" w:eastAsia="zh-CN"/>
                    </w:rPr>
                    <w:t>2,3,10,11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val="en-GB"/>
                    </w:rPr>
                  </w:pPr>
                  <w:r>
                    <w:rPr>
                      <w:rFonts w:ascii="Times New Roman" w:hAnsi="Times New Roman" w:eastAsia="宋体" w:cs="Times New Roman"/>
                      <w:sz w:val="20"/>
                      <w:szCs w:val="20"/>
                      <w:lang w:val="en-GB"/>
                    </w:rPr>
                    <w:t>5-15</w:t>
                  </w:r>
                </w:p>
              </w:tc>
              <w:tc>
                <w:tcPr>
                  <w:tcW w:w="0" w:type="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sz w:val="20"/>
                      <w:szCs w:val="20"/>
                      <w:lang w:val="en-GB" w:eastAsia="zh-CN"/>
                    </w:rPr>
                    <w:t>Reserved</w:t>
                  </w:r>
                </w:p>
              </w:tc>
              <w:tc>
                <w:tcPr>
                  <w:tcW w:w="0" w:type="auto"/>
                  <w:shd w:val="clear" w:color="auto" w:fill="auto"/>
                </w:tcPr>
                <w:p>
                  <w:pPr>
                    <w:keepLines/>
                    <w:jc w:val="center"/>
                    <w:rPr>
                      <w:rFonts w:ascii="Times New Roman" w:hAnsi="Times New Roman" w:eastAsia="宋体" w:cs="Times New Roman"/>
                      <w:color w:val="FF0000"/>
                      <w:sz w:val="20"/>
                      <w:szCs w:val="20"/>
                      <w:lang w:val="en-GB" w:eastAsia="zh-CN"/>
                    </w:rPr>
                  </w:pPr>
                  <w:r>
                    <w:rPr>
                      <w:rFonts w:ascii="Times New Roman" w:hAnsi="Times New Roman" w:eastAsia="宋体" w:cs="Times New Roman"/>
                      <w:sz w:val="20"/>
                      <w:szCs w:val="20"/>
                      <w:lang w:val="en-GB" w:eastAsia="zh-CN"/>
                    </w:rPr>
                    <w:t>Reserved</w:t>
                  </w:r>
                </w:p>
              </w:tc>
            </w:tr>
          </w:tbl>
          <w:p>
            <w:pPr>
              <w:spacing w:before="120" w:line="280" w:lineRule="atLeast"/>
              <w:rPr>
                <w:rFonts w:ascii="Times New Roman" w:hAnsi="Times New Roman"/>
                <w:sz w:val="22"/>
              </w:rPr>
            </w:pPr>
          </w:p>
        </w:tc>
      </w:tr>
    </w:tbl>
    <w:p>
      <w:pPr>
        <w:rPr>
          <w:rFonts w:ascii="Times New Roman" w:hAnsi="Times New Roman" w:cs="Times New Roman"/>
          <w:sz w:val="22"/>
        </w:rPr>
      </w:pPr>
    </w:p>
    <w:p>
      <w:pPr>
        <w:rPr>
          <w:rFonts w:ascii="Times New Roman" w:hAnsi="Times New Roman" w:cs="Times New Roman"/>
          <w:sz w:val="22"/>
        </w:rPr>
      </w:pPr>
      <w:r>
        <w:rPr>
          <w:rFonts w:hint="eastAsia" w:ascii="Times New Roman" w:hAnsi="Times New Roman" w:cs="Times New Roman"/>
          <w:sz w:val="22"/>
        </w:rPr>
        <w:t>M</w:t>
      </w:r>
      <w:r>
        <w:rPr>
          <w:rFonts w:ascii="Times New Roman" w:hAnsi="Times New Roman" w:cs="Times New Roman"/>
          <w:sz w:val="22"/>
        </w:rPr>
        <w:t xml:space="preserve">ultiple companies propose to remove the rows with [ ], considering these rows would be not supported for PDSCH. </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RAN1#112 agreement of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PUSCH, </w:t>
      </w:r>
    </w:p>
    <w:p>
      <w:pPr>
        <w:pStyle w:val="87"/>
        <w:numPr>
          <w:ilvl w:val="1"/>
          <w:numId w:val="36"/>
        </w:numPr>
        <w:rPr>
          <w:rFonts w:ascii="Times New Roman" w:hAnsi="Times New Roman" w:eastAsia="宋体" w:cs="Times New Roman"/>
          <w:b/>
          <w:bCs/>
          <w:lang w:eastAsia="zh-CN"/>
        </w:rPr>
      </w:pPr>
      <w:r>
        <w:rPr>
          <w:rFonts w:hint="eastAsia" w:ascii="Times New Roman" w:hAnsi="Times New Roman" w:cs="Times New Roman" w:eastAsiaTheme="minorEastAsia"/>
          <w:b/>
          <w:bCs/>
        </w:rPr>
        <w:t>D</w:t>
      </w:r>
      <w:r>
        <w:rPr>
          <w:rFonts w:ascii="Times New Roman" w:hAnsi="Times New Roman" w:cs="Times New Roman" w:eastAsiaTheme="minorEastAsia"/>
          <w:b/>
          <w:bCs/>
        </w:rPr>
        <w:t>o not support row 7 for rank2, row1 for rank3, row 1 for rank4.</w:t>
      </w:r>
    </w:p>
    <w:p>
      <w:pPr>
        <w:rPr>
          <w:rFonts w:ascii="Times New Roman" w:hAnsi="Times New Roman" w:eastAsia="宋体" w:cs="Times New Roman"/>
          <w:b/>
          <w:bCs/>
          <w:lang w:eastAsia="zh-CN"/>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RAN1#112 agreement of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PUSCH, </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Support row 7 for rank2, row1 for rank3, row 1 for rank4.</w:t>
      </w:r>
    </w:p>
    <w:p>
      <w:pPr>
        <w:rPr>
          <w:rFonts w:ascii="Times New Roman" w:hAnsi="Times New Roman" w:eastAsia="宋体" w:cs="Times New Roman"/>
          <w:b/>
          <w:bCs/>
          <w:lang w:eastAsia="zh-CN"/>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90"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ascii="Times New Roman" w:hAnsi="Times New Roman"/>
                <w:sz w:val="22"/>
              </w:rPr>
              <w:t>Docomo</w:t>
            </w:r>
          </w:p>
        </w:tc>
        <w:tc>
          <w:tcPr>
            <w:tcW w:w="8690" w:type="dxa"/>
          </w:tcPr>
          <w:p>
            <w:pPr>
              <w:spacing w:before="0" w:line="280" w:lineRule="atLeast"/>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90" w:type="dxa"/>
          </w:tcPr>
          <w:p>
            <w:pPr>
              <w:spacing w:before="0" w:line="280" w:lineRule="atLeast"/>
              <w:rPr>
                <w:rFonts w:ascii="Times New Roman" w:hAnsi="Times New Roman"/>
                <w:sz w:val="22"/>
                <w:lang w:eastAsia="zh-CN"/>
              </w:rPr>
            </w:pPr>
            <w:r>
              <w:rPr>
                <w:rFonts w:ascii="Times New Roman" w:hAnsi="Times New Roman"/>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Ericsson</w:t>
            </w:r>
          </w:p>
        </w:tc>
        <w:tc>
          <w:tcPr>
            <w:tcW w:w="8690"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Do not support FL proposal. These rows don’t use legacy ports are very useful for increasing the MU-MIMO capacity in uplink. Network can schedule Rel-18 UE using new ports and keep the legacy ports to schedule Rel-15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90" w:type="dxa"/>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 xml:space="preserve">upport. If the use case is MU-MIMO, the ports within the same CDM group should be used.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Nokia/NSB</w:t>
            </w:r>
          </w:p>
        </w:tc>
        <w:tc>
          <w:tcPr>
            <w:tcW w:w="8690"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CATT</w:t>
            </w:r>
          </w:p>
        </w:tc>
        <w:tc>
          <w:tcPr>
            <w:tcW w:w="8690" w:type="dxa"/>
          </w:tcPr>
          <w:p>
            <w:pPr>
              <w:spacing w:before="0" w:line="280" w:lineRule="atLeast"/>
              <w:rPr>
                <w:rFonts w:ascii="Times New Roman" w:hAnsi="Times New Roman"/>
                <w:sz w:val="22"/>
                <w:lang w:eastAsia="zh-CN"/>
              </w:rPr>
            </w:pPr>
            <w:r>
              <w:rPr>
                <w:rFonts w:hint="eastAsia" w:ascii="Times New Roman" w:hAnsi="Times New Roman"/>
                <w:sz w:val="22"/>
                <w:lang w:eastAsia="zh-CN"/>
              </w:rPr>
              <w:t>Do not support the proposal. T</w:t>
            </w:r>
            <w:r>
              <w:rPr>
                <w:rFonts w:ascii="Times New Roman" w:hAnsi="Times New Roman"/>
                <w:sz w:val="22"/>
                <w:lang w:eastAsia="zh-CN"/>
              </w:rPr>
              <w:t>he same</w:t>
            </w:r>
            <w:r>
              <w:rPr>
                <w:rFonts w:hint="eastAsia" w:ascii="Times New Roman" w:hAnsi="Times New Roman"/>
                <w:sz w:val="22"/>
                <w:lang w:eastAsia="zh-CN"/>
              </w:rPr>
              <w:t xml:space="preserve"> </w:t>
            </w:r>
            <w:r>
              <w:rPr>
                <w:rFonts w:ascii="Times New Roman" w:hAnsi="Times New Roman"/>
                <w:sz w:val="22"/>
                <w:lang w:eastAsia="zh-CN"/>
              </w:rPr>
              <w:t>port combination(s) as that for PDSCH is used.</w:t>
            </w:r>
            <w:r>
              <w:rPr>
                <w:rFonts w:hint="eastAsia" w:ascii="Times New Roman" w:hAnsi="Times New Roman"/>
                <w:sz w:val="22"/>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8690" w:type="dxa"/>
          </w:tcPr>
          <w:p>
            <w:pPr>
              <w:spacing w:before="0" w:line="280" w:lineRule="atLeast"/>
              <w:rPr>
                <w:rFonts w:ascii="Times New Roman" w:hAnsi="Times New Roman"/>
                <w:sz w:val="22"/>
                <w:lang w:eastAsia="zh-CN"/>
              </w:rPr>
            </w:pPr>
            <w:r>
              <w:rPr>
                <w:rFonts w:hint="eastAsia" w:ascii="Times New Roman" w:hAnsi="Times New Roman"/>
                <w:sz w:val="22"/>
                <w:lang w:eastAsia="zh-CN"/>
              </w:rPr>
              <w:t>A</w:t>
            </w:r>
            <w:r>
              <w:rPr>
                <w:rFonts w:ascii="Times New Roman" w:hAnsi="Times New Roman"/>
                <w:sz w:val="22"/>
                <w:lang w:eastAsia="zh-CN"/>
              </w:rPr>
              <w:t>gree with Ericsson’s assessment.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Lenovo</w:t>
            </w:r>
          </w:p>
        </w:tc>
        <w:tc>
          <w:tcPr>
            <w:tcW w:w="8690"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We prefer to align the DMRS design for PDSCH and PUSCH. So we can live up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ascii="Times New Roman" w:hAnsi="Times New Roman"/>
                <w:sz w:val="22"/>
              </w:rPr>
              <w:t>Intel</w:t>
            </w:r>
          </w:p>
        </w:tc>
        <w:tc>
          <w:tcPr>
            <w:tcW w:w="8690"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We think the rows may be beneficial for increasing UL MU-MIMO capacity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QC</w:t>
            </w:r>
          </w:p>
        </w:tc>
        <w:tc>
          <w:tcPr>
            <w:tcW w:w="8690"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MediaTek</w:t>
            </w:r>
          </w:p>
        </w:tc>
        <w:tc>
          <w:tcPr>
            <w:tcW w:w="8690" w:type="dxa"/>
          </w:tcPr>
          <w:p>
            <w:pPr>
              <w:spacing w:before="0" w:line="280" w:lineRule="atLeast"/>
              <w:rPr>
                <w:rFonts w:ascii="Times New Roman" w:hAnsi="Times New Roman"/>
                <w:sz w:val="22"/>
                <w:lang w:eastAsia="zh-CN"/>
              </w:rPr>
            </w:pPr>
            <w:r>
              <w:rPr>
                <w:rFonts w:ascii="Times New Roman" w:hAnsi="Times New Roman"/>
                <w:sz w:val="22"/>
                <w:lang w:eastAsia="zh-CN"/>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90" w:type="dxa"/>
          </w:tcPr>
          <w:p>
            <w:pPr>
              <w:spacing w:before="0" w:line="280" w:lineRule="atLeast"/>
              <w:rPr>
                <w:rFonts w:ascii="Times New Roman" w:hAnsi="Times New Roman"/>
                <w:sz w:val="22"/>
                <w:lang w:eastAsia="zh-CN"/>
              </w:rPr>
            </w:pPr>
            <w:r>
              <w:rPr>
                <w:rFonts w:hint="eastAsia" w:ascii="Times New Roman" w:hAnsi="Times New Roman"/>
                <w:sz w:val="22"/>
                <w:lang w:eastAsia="zh-CN"/>
              </w:rPr>
              <w:t>Do not support.</w:t>
            </w:r>
          </w:p>
          <w:p>
            <w:pPr>
              <w:spacing w:before="0" w:line="280" w:lineRule="atLeast"/>
              <w:rPr>
                <w:rFonts w:ascii="Times New Roman" w:hAnsi="Times New Roman"/>
                <w:sz w:val="22"/>
                <w:lang w:eastAsia="zh-CN"/>
              </w:rPr>
            </w:pPr>
            <w:r>
              <w:rPr>
                <w:rFonts w:hint="eastAsia" w:ascii="Times New Roman" w:hAnsi="Times New Roman"/>
                <w:sz w:val="22"/>
                <w:lang w:eastAsia="zh-CN"/>
              </w:rPr>
              <w:t>We share similar view to E/// that rows with [] are needed for MU-MIMO scenario, which is in line with the motivation as stated in WID.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90"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W</w:t>
            </w:r>
            <w:r>
              <w:rPr>
                <w:rFonts w:ascii="Times New Roman" w:hAnsi="Times New Roman" w:eastAsiaTheme="minorEastAsia"/>
                <w:sz w:val="22"/>
              </w:rPr>
              <w:t>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hint="eastAsia" w:ascii="Times New Roman" w:hAnsi="Times New Roman"/>
                <w:sz w:val="22"/>
                <w:lang w:eastAsia="zh-CN"/>
              </w:rPr>
              <w:t>X</w:t>
            </w:r>
            <w:r>
              <w:rPr>
                <w:rFonts w:ascii="Times New Roman" w:hAnsi="Times New Roman"/>
                <w:sz w:val="22"/>
                <w:lang w:eastAsia="zh-CN"/>
              </w:rPr>
              <w:t>iaomi</w:t>
            </w:r>
          </w:p>
        </w:tc>
        <w:tc>
          <w:tcPr>
            <w:tcW w:w="8690" w:type="dxa"/>
          </w:tcPr>
          <w:p>
            <w:pPr>
              <w:spacing w:before="0" w:line="280" w:lineRule="atLeast"/>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Apple</w:t>
            </w:r>
          </w:p>
        </w:tc>
        <w:tc>
          <w:tcPr>
            <w:tcW w:w="8690" w:type="dxa"/>
          </w:tcPr>
          <w:p>
            <w:pPr>
              <w:spacing w:before="0" w:line="280" w:lineRule="atLeast"/>
              <w:rPr>
                <w:rFonts w:ascii="Times New Roman" w:hAnsi="Times New Roman"/>
                <w:color w:val="0000FF"/>
                <w:sz w:val="22"/>
              </w:rPr>
            </w:pPr>
            <w:r>
              <w:rPr>
                <w:rFonts w:ascii="Times New Roman" w:hAnsi="Times New Roman"/>
                <w:color w:val="000000" w:themeColor="text1"/>
                <w:sz w:val="22"/>
                <w14:textFill>
                  <w14:solidFill>
                    <w14:schemeClr w14:val="tx1"/>
                  </w14:solidFill>
                </w14:textFill>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ascii="Times New Roman" w:hAnsi="Times New Roman"/>
                <w:sz w:val="22"/>
              </w:rPr>
              <w:t>New H3C</w:t>
            </w:r>
          </w:p>
        </w:tc>
        <w:tc>
          <w:tcPr>
            <w:tcW w:w="8690" w:type="dxa"/>
          </w:tcPr>
          <w:p>
            <w:pPr>
              <w:spacing w:before="0" w:line="280" w:lineRule="atLeast"/>
              <w:rPr>
                <w:rFonts w:ascii="Times New Roman" w:hAnsi="Times New Roman"/>
                <w:sz w:val="22"/>
                <w:lang w:eastAsia="zh-CN"/>
              </w:rPr>
            </w:pPr>
            <w:r>
              <w:rPr>
                <w:rFonts w:ascii="Times New Roman" w:hAnsi="Times New Roman"/>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sz w:val="22"/>
                <w:lang w:eastAsia="ko-KR"/>
              </w:rPr>
            </w:pPr>
            <w:r>
              <w:rPr>
                <w:rFonts w:hint="eastAsia" w:ascii="Times New Roman" w:hAnsi="Times New Roman"/>
                <w:sz w:val="22"/>
                <w:lang w:eastAsia="zh-CN"/>
              </w:rPr>
              <w:t>C</w:t>
            </w:r>
            <w:r>
              <w:rPr>
                <w:rFonts w:ascii="Times New Roman" w:hAnsi="Times New Roman"/>
                <w:sz w:val="22"/>
                <w:lang w:eastAsia="zh-CN"/>
              </w:rPr>
              <w:t>hina Telecom</w:t>
            </w:r>
          </w:p>
        </w:tc>
        <w:tc>
          <w:tcPr>
            <w:tcW w:w="8690"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Not support. The rows with brackets are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sz w:val="22"/>
                <w:lang w:eastAsia="zh-CN"/>
              </w:rPr>
            </w:pPr>
            <w:r>
              <w:rPr>
                <w:rFonts w:ascii="Times New Roman" w:hAnsi="Times New Roman"/>
                <w:sz w:val="22"/>
              </w:rPr>
              <w:t>LGE</w:t>
            </w:r>
          </w:p>
        </w:tc>
        <w:tc>
          <w:tcPr>
            <w:tcW w:w="8690" w:type="dxa"/>
          </w:tcPr>
          <w:p>
            <w:pPr>
              <w:spacing w:before="0" w:line="280" w:lineRule="atLeast"/>
              <w:rPr>
                <w:rFonts w:ascii="Times New Roman" w:hAnsi="Times New Roman" w:eastAsia="等线"/>
                <w:sz w:val="22"/>
                <w:lang w:eastAsia="zh-CN"/>
              </w:rPr>
            </w:pPr>
            <w:r>
              <w:rPr>
                <w:rFonts w:ascii="Times New Roman" w:hAnsi="Times New Roman" w:eastAsia="Malgun Gothic"/>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v</w:t>
            </w:r>
            <w:r>
              <w:rPr>
                <w:rFonts w:ascii="Times New Roman" w:hAnsi="Times New Roman" w:eastAsia="等线"/>
                <w:sz w:val="22"/>
                <w:lang w:eastAsia="zh-CN"/>
              </w:rPr>
              <w:t>ivo</w:t>
            </w:r>
          </w:p>
        </w:tc>
        <w:tc>
          <w:tcPr>
            <w:tcW w:w="8690"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upport FL Proposal 2.3.1A.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ZTE2</w:t>
            </w:r>
          </w:p>
        </w:tc>
        <w:tc>
          <w:tcPr>
            <w:tcW w:w="8690" w:type="dxa"/>
          </w:tcPr>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Support </w:t>
            </w:r>
            <w:r>
              <w:rPr>
                <w:rFonts w:ascii="Times New Roman" w:hAnsi="Times New Roman" w:eastAsia="等线"/>
                <w:b/>
                <w:bCs/>
                <w:sz w:val="22"/>
                <w:lang w:eastAsia="zh-CN"/>
              </w:rPr>
              <w:t>FL Proposal 2.3.1</w:t>
            </w:r>
            <w:r>
              <w:rPr>
                <w:rFonts w:hint="eastAsia" w:ascii="Times New Roman" w:hAnsi="Times New Roman" w:eastAsia="等线"/>
                <w:b/>
                <w:bCs/>
                <w:sz w:val="22"/>
                <w:lang w:eastAsia="zh-CN"/>
              </w:rPr>
              <w:t>B</w:t>
            </w:r>
            <w:r>
              <w:rPr>
                <w:rFonts w:hint="eastAsia" w:ascii="Times New Roman" w:hAnsi="Times New Roman" w:eastAsia="等线"/>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jc w:val="left"/>
              <w:rPr>
                <w:rFonts w:ascii="Times New Roman" w:hAnsi="Times New Roman"/>
                <w:sz w:val="22"/>
                <w:lang w:eastAsia="zh-CN"/>
              </w:rPr>
            </w:pPr>
            <w:r>
              <w:rPr>
                <w:rFonts w:hint="eastAsia" w:ascii="Times New Roman" w:hAnsi="Times New Roman"/>
                <w:b/>
                <w:bCs/>
                <w:color w:val="3333FF"/>
                <w:sz w:val="22"/>
                <w:lang w:eastAsia="ja-JP"/>
              </w:rPr>
              <w:t>F</w:t>
            </w:r>
            <w:r>
              <w:rPr>
                <w:rFonts w:ascii="Times New Roman" w:hAnsi="Times New Roman"/>
                <w:b/>
                <w:bCs/>
                <w:color w:val="3333FF"/>
                <w:sz w:val="22"/>
                <w:lang w:eastAsia="ja-JP"/>
              </w:rPr>
              <w:t>L(v40)</w:t>
            </w:r>
          </w:p>
        </w:tc>
        <w:tc>
          <w:tcPr>
            <w:tcW w:w="8690" w:type="dxa"/>
          </w:tcPr>
          <w:p>
            <w:pPr>
              <w:spacing w:before="0" w:line="280" w:lineRule="atLeast"/>
              <w:rPr>
                <w:rFonts w:ascii="Times New Roman" w:hAnsi="Times New Roman"/>
                <w:sz w:val="22"/>
                <w:lang w:eastAsia="zh-CN"/>
              </w:rPr>
            </w:pPr>
            <w:r>
              <w:rPr>
                <w:rFonts w:ascii="Times New Roman" w:hAnsi="Times New Roman" w:eastAsia="等线"/>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Apple</w:t>
            </w:r>
          </w:p>
        </w:tc>
        <w:tc>
          <w:tcPr>
            <w:tcW w:w="8690" w:type="dxa"/>
          </w:tcPr>
          <w:p>
            <w:pPr>
              <w:spacing w:before="0" w:line="280" w:lineRule="atLeast"/>
              <w:rPr>
                <w:rFonts w:ascii="Times New Roman" w:hAnsi="Times New Roman"/>
                <w:sz w:val="22"/>
                <w:lang w:eastAsia="zh-CN"/>
              </w:rPr>
            </w:pPr>
            <w:r>
              <w:rPr>
                <w:rFonts w:ascii="Times New Roman" w:hAnsi="Times New Roman"/>
                <w:sz w:val="22"/>
                <w:lang w:eastAsia="zh-CN"/>
              </w:rPr>
              <w:t>We prefer FL proposal 2.3.1A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Ericsson1</w:t>
            </w:r>
          </w:p>
        </w:tc>
        <w:tc>
          <w:tcPr>
            <w:tcW w:w="8690"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Support </w:t>
            </w:r>
            <w:r>
              <w:rPr>
                <w:rFonts w:ascii="Times New Roman" w:hAnsi="Times New Roman" w:eastAsia="等线"/>
                <w:b/>
                <w:bCs/>
                <w:sz w:val="22"/>
                <w:lang w:eastAsia="zh-CN"/>
              </w:rPr>
              <w:t>FL Proposal 2.3.1</w:t>
            </w:r>
            <w:r>
              <w:rPr>
                <w:rFonts w:hint="eastAsia" w:ascii="Times New Roman" w:hAnsi="Times New Roman" w:eastAsia="等线"/>
                <w:b/>
                <w:bCs/>
                <w:sz w:val="22"/>
                <w:lang w:eastAsia="zh-C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p>
        </w:tc>
        <w:tc>
          <w:tcPr>
            <w:tcW w:w="8690" w:type="dxa"/>
          </w:tcPr>
          <w:p>
            <w:pPr>
              <w:spacing w:before="0" w:line="280" w:lineRule="atLeast"/>
              <w:rPr>
                <w:rFonts w:ascii="Times New Roman" w:hAnsi="Times New Roman"/>
                <w:sz w:val="22"/>
                <w:lang w:eastAsia="zh-CN"/>
              </w:rPr>
            </w:pPr>
          </w:p>
        </w:tc>
      </w:tr>
    </w:tbl>
    <w:p>
      <w:pPr>
        <w:rPr>
          <w:rFonts w:ascii="Times New Roman" w:hAnsi="Times New Roman" w:eastAsia="PMingLiU" w:cs="Times New Roman"/>
          <w:sz w:val="22"/>
        </w:rPr>
      </w:pPr>
    </w:p>
    <w:p>
      <w:pPr>
        <w:pStyle w:val="4"/>
        <w:ind w:left="800" w:leftChars="0"/>
        <w:rPr>
          <w:rFonts w:eastAsiaTheme="minorEastAsia"/>
          <w:b/>
          <w:bCs/>
          <w:sz w:val="22"/>
        </w:rPr>
      </w:pPr>
      <w:r>
        <w:rPr>
          <w:rFonts w:hint="eastAsia" w:eastAsiaTheme="minorEastAsia"/>
          <w:b/>
          <w:bCs/>
          <w:sz w:val="22"/>
        </w:rPr>
        <w:t>ROUND-2</w:t>
      </w:r>
    </w:p>
    <w:p>
      <w:pPr>
        <w:rPr>
          <w:rFonts w:ascii="Times New Roman" w:hAnsi="Times New Roman" w:cs="Times New Roman" w:eastAsiaTheme="minorEastAsia"/>
          <w:sz w:val="22"/>
          <w:lang w:eastAsia="ja-JP"/>
        </w:rPr>
      </w:pPr>
      <w:r>
        <w:rPr>
          <w:rFonts w:hint="eastAsia" w:ascii="Times New Roman" w:hAnsi="Times New Roman" w:cs="Times New Roman" w:eastAsiaTheme="minorEastAsia"/>
          <w:sz w:val="22"/>
          <w:lang w:eastAsia="ja-JP"/>
        </w:rPr>
        <w:t>T</w:t>
      </w:r>
      <w:r>
        <w:rPr>
          <w:rFonts w:ascii="Times New Roman" w:hAnsi="Times New Roman" w:cs="Times New Roman" w:eastAsiaTheme="minorEastAsia"/>
          <w:sz w:val="22"/>
          <w:lang w:eastAsia="ja-JP"/>
        </w:rPr>
        <w:t xml:space="preserve">here is no update, but if you have any </w:t>
      </w:r>
      <w:r>
        <w:rPr>
          <w:rFonts w:ascii="Times New Roman" w:hAnsi="Times New Roman" w:cs="Times New Roman" w:eastAsiaTheme="minorEastAsia"/>
          <w:b/>
          <w:bCs/>
          <w:sz w:val="22"/>
          <w:lang w:eastAsia="ja-JP"/>
        </w:rPr>
        <w:t>concern</w:t>
      </w:r>
      <w:r>
        <w:rPr>
          <w:rFonts w:ascii="Times New Roman" w:hAnsi="Times New Roman" w:cs="Times New Roman" w:eastAsiaTheme="minorEastAsia"/>
          <w:sz w:val="22"/>
          <w:lang w:eastAsia="ja-JP"/>
        </w:rPr>
        <w:t xml:space="preserve"> for either option, please comment what is your concern.</w:t>
      </w:r>
    </w:p>
    <w:p>
      <w:pPr>
        <w:rPr>
          <w:rFonts w:ascii="Times New Roman" w:hAnsi="Times New Roman" w:cs="Times New Roman" w:eastAsiaTheme="minorEastAsia"/>
          <w:sz w:val="22"/>
          <w:lang w:eastAsia="ja-JP"/>
        </w:rPr>
      </w:pPr>
      <w:r>
        <w:rPr>
          <w:rFonts w:hint="eastAsia" w:ascii="Times New Roman" w:hAnsi="Times New Roman" w:cs="Times New Roman" w:eastAsiaTheme="minorEastAsia"/>
          <w:sz w:val="22"/>
          <w:lang w:eastAsia="ja-JP"/>
        </w:rPr>
        <w:t>I</w:t>
      </w:r>
      <w:r>
        <w:rPr>
          <w:rFonts w:ascii="Times New Roman" w:hAnsi="Times New Roman" w:cs="Times New Roman" w:eastAsiaTheme="minorEastAsia"/>
          <w:sz w:val="22"/>
          <w:lang w:eastAsia="ja-JP"/>
        </w:rPr>
        <w:t>f there is no concern, I’ll suggest to take FL Proposal 2.3.1B</w:t>
      </w:r>
    </w:p>
    <w:p>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Pr>
          <w:rFonts w:ascii="Times New Roman" w:hAnsi="Times New Roman" w:cs="Times New Roman"/>
          <w:b/>
          <w:bCs/>
          <w:sz w:val="22"/>
          <w:lang w:eastAsia="zh-CN"/>
        </w:rPr>
        <w:t xml:space="preserve"> (delete the rows with [])</w:t>
      </w:r>
    </w:p>
    <w:p>
      <w:pPr>
        <w:pStyle w:val="87"/>
        <w:numPr>
          <w:ilvl w:val="0"/>
          <w:numId w:val="36"/>
        </w:numPr>
        <w:spacing w:after="0" w:line="240" w:lineRule="auto"/>
        <w:rPr>
          <w:rFonts w:ascii="Times New Roman" w:hAnsi="Times New Roman" w:eastAsia="宋体" w:cs="Times New Roman"/>
          <w:b/>
          <w:bCs/>
          <w:lang w:eastAsia="zh-CN"/>
        </w:rPr>
      </w:pPr>
      <w:r>
        <w:rPr>
          <w:rFonts w:ascii="Times New Roman" w:hAnsi="Times New Roman" w:eastAsia="宋体" w:cs="Times New Roman"/>
          <w:b/>
          <w:bCs/>
          <w:lang w:eastAsia="zh-CN"/>
        </w:rPr>
        <w:t>For RAN1#112 agreement of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PUSCH.</w:t>
      </w:r>
    </w:p>
    <w:p>
      <w:pPr>
        <w:pStyle w:val="87"/>
        <w:numPr>
          <w:ilvl w:val="1"/>
          <w:numId w:val="36"/>
        </w:numPr>
        <w:spacing w:after="0" w:line="240" w:lineRule="auto"/>
        <w:rPr>
          <w:rFonts w:ascii="Times New Roman" w:hAnsi="Times New Roman" w:eastAsia="宋体" w:cs="Times New Roman"/>
          <w:b/>
          <w:bCs/>
          <w:color w:val="FF0000"/>
          <w:lang w:eastAsia="zh-CN"/>
        </w:rPr>
      </w:pPr>
      <w:r>
        <w:rPr>
          <w:rFonts w:hint="eastAsia" w:ascii="Times New Roman" w:hAnsi="Times New Roman" w:cs="Times New Roman" w:eastAsiaTheme="minorEastAsia"/>
          <w:b/>
          <w:bCs/>
          <w:color w:val="FF0000"/>
        </w:rPr>
        <w:t>D</w:t>
      </w:r>
      <w:r>
        <w:rPr>
          <w:rFonts w:ascii="Times New Roman" w:hAnsi="Times New Roman" w:cs="Times New Roman" w:eastAsiaTheme="minorEastAsia"/>
          <w:b/>
          <w:bCs/>
          <w:color w:val="FF0000"/>
        </w:rPr>
        <w:t>o not support row 7 for rank2, row1 for rank3, row 1 for rank4.</w:t>
      </w:r>
    </w:p>
    <w:p>
      <w:pPr>
        <w:spacing w:after="0" w:line="240" w:lineRule="auto"/>
        <w:rPr>
          <w:rFonts w:ascii="Times New Roman" w:hAnsi="Times New Roman" w:eastAsia="宋体" w:cs="Times New Roman"/>
          <w:b/>
          <w:bCs/>
          <w:lang w:eastAsia="zh-CN"/>
        </w:rPr>
      </w:pPr>
    </w:p>
    <w:p>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(support the rows with [])</w:t>
      </w:r>
    </w:p>
    <w:p>
      <w:pPr>
        <w:pStyle w:val="87"/>
        <w:numPr>
          <w:ilvl w:val="0"/>
          <w:numId w:val="36"/>
        </w:numPr>
        <w:spacing w:after="0" w:line="240" w:lineRule="auto"/>
        <w:rPr>
          <w:rFonts w:ascii="Times New Roman" w:hAnsi="Times New Roman" w:eastAsia="宋体" w:cs="Times New Roman"/>
          <w:b/>
          <w:bCs/>
          <w:lang w:eastAsia="zh-CN"/>
        </w:rPr>
      </w:pPr>
      <w:r>
        <w:rPr>
          <w:rFonts w:ascii="Times New Roman" w:hAnsi="Times New Roman" w:eastAsia="宋体" w:cs="Times New Roman"/>
          <w:b/>
          <w:bCs/>
          <w:lang w:eastAsia="zh-CN"/>
        </w:rPr>
        <w:t>For RAN1#112 agreement of the antenna ports indication in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PUSCH.</w:t>
      </w:r>
    </w:p>
    <w:p>
      <w:pPr>
        <w:pStyle w:val="87"/>
        <w:numPr>
          <w:ilvl w:val="1"/>
          <w:numId w:val="36"/>
        </w:numPr>
        <w:spacing w:after="0" w:line="240" w:lineRule="auto"/>
        <w:rPr>
          <w:rFonts w:ascii="Times New Roman" w:hAnsi="Times New Roman" w:eastAsia="宋体" w:cs="Times New Roman"/>
          <w:b/>
          <w:bCs/>
          <w:color w:val="FF0000"/>
          <w:lang w:eastAsia="zh-CN"/>
        </w:rPr>
      </w:pPr>
      <w:r>
        <w:rPr>
          <w:rFonts w:ascii="Times New Roman" w:hAnsi="Times New Roman" w:cs="Times New Roman" w:eastAsiaTheme="minorEastAsia"/>
          <w:b/>
          <w:bCs/>
          <w:color w:val="FF0000"/>
        </w:rPr>
        <w:t>Support row 7 for rank2, row1 for rank3, row 1 for rank4.</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hAnsi="Times New Roman" w:eastAsia="等线"/>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r>
              <w:rPr>
                <w:rFonts w:ascii="Times New Roman" w:hAnsi="Times New Roman" w:cs="Times New Roman"/>
                <w:sz w:val="22"/>
                <w:szCs w:val="22"/>
              </w:rPr>
              <w:t>”</w:t>
            </w:r>
          </w:p>
          <w:p>
            <w:pPr>
              <w:spacing w:before="0" w:after="0" w:line="240" w:lineRule="auto"/>
              <w:rPr>
                <w:rFonts w:ascii="Times New Roman" w:hAnsi="Times New Roman" w:cs="Times New Roman"/>
                <w:sz w:val="22"/>
                <w:szCs w:val="22"/>
              </w:rPr>
            </w:pP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want to point out that, on UE side, although the effort is not large, but there is still effort to support additional rows. But we can support this proposal because we see gNB vendors’ request for more scheduling flexibility on UL. </w:t>
            </w:r>
          </w:p>
          <w:p>
            <w:pPr>
              <w:spacing w:before="0" w:after="0" w:line="240" w:lineRule="auto"/>
              <w:rPr>
                <w:rFonts w:ascii="Times New Roman" w:hAnsi="Times New Roman" w:cs="Times New Roman"/>
                <w:sz w:val="22"/>
                <w:szCs w:val="22"/>
              </w:rPr>
            </w:pP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gNB vendors object proposals from UE vendors which has nearly zero impact to gNB implementation and performance, while can significantly benefit UE with reduced implementation complexity. We hope those gNB vendors can reconsider their position, because the concern from both UE/gNB needs to be considered to design Rel-18 DMRS.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O</w:t>
            </w:r>
            <w:r>
              <w:rPr>
                <w:rFonts w:ascii="Times New Roman" w:hAnsi="Times New Roman" w:eastAsia="等线" w:cs="Times New Roman"/>
                <w:sz w:val="22"/>
                <w:szCs w:val="22"/>
                <w:lang w:eastAsia="zh-CN"/>
              </w:rPr>
              <w:t>PPO</w:t>
            </w:r>
          </w:p>
        </w:tc>
        <w:tc>
          <w:tcPr>
            <w:tcW w:w="8647"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O</w:t>
            </w:r>
            <w:r>
              <w:rPr>
                <w:rFonts w:ascii="Times New Roman" w:hAnsi="Times New Roman" w:eastAsia="等线" w:cs="Times New Roman"/>
                <w:sz w:val="22"/>
                <w:szCs w:val="22"/>
                <w:lang w:eastAsia="zh-CN"/>
              </w:rPr>
              <w:t>ur preference is FL Proposal 2.3.1A. However, we can live with FL Proposal 2.3.1B if gNB needs.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v</w:t>
            </w:r>
            <w:r>
              <w:rPr>
                <w:rFonts w:ascii="Times New Roman" w:hAnsi="Times New Roman" w:eastAsia="等线" w:cs="Times New Roman"/>
                <w:sz w:val="22"/>
                <w:szCs w:val="22"/>
                <w:lang w:eastAsia="zh-CN"/>
              </w:rPr>
              <w:t>ivo</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In the current spec, for uplink, only {0,2} is supported. In other words, there is no {1,3} in the uplink DMRS table for MU-MIMO with {0,2}. Therefore, as we have agreed that {0,2} is supported in R18, we don’t prefer other entries across CDM groups to be supported. The legacy principle can be followed. Besides, we would like to mention that the entries of uplink are the same as downlink for each rank in R15.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New H3C</w:t>
            </w:r>
          </w:p>
        </w:tc>
        <w:tc>
          <w:tcPr>
            <w:tcW w:w="8647" w:type="dxa"/>
          </w:tcPr>
          <w:p>
            <w:pPr>
              <w:spacing w:before="0" w:after="0" w:line="240" w:lineRule="auto"/>
              <w:rPr>
                <w:rFonts w:ascii="Times New Roman" w:hAnsi="Times New Roman" w:cs="Times New Roman"/>
                <w:sz w:val="22"/>
                <w:szCs w:val="22"/>
              </w:rPr>
            </w:pPr>
            <w:r>
              <w:rPr>
                <w:rFonts w:ascii="Times New Roman" w:hAnsi="Times New Roman" w:eastAsia="等线" w:cs="Times New Roman"/>
                <w:sz w:val="22"/>
                <w:szCs w:val="22"/>
                <w:lang w:eastAsia="zh-CN"/>
              </w:rPr>
              <w:t>Support Proposal 2.3.1A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Apple</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Nokia, NSB</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proposal. As long as no increase of DCI bit, having multiple options may provide the flexibility. For rank 2, can we support [9,11] instead of [8,10] as we discussed in DL.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r>
              <w:rPr>
                <w:rFonts w:ascii="Times New Roman" w:hAnsi="Times New Roman" w:eastAsia="等线" w:cs="Times New Roman"/>
                <w:sz w:val="22"/>
                <w:szCs w:val="22"/>
                <w:lang w:eastAsia="zh-CN"/>
              </w:rPr>
              <w:t>Ericsson</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FL Proposal 2.3.1B. And we don’t support 2.3.1A.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hint="default" w:ascii="Times New Roman" w:hAnsi="Times New Roman" w:eastAsia="等线" w:cs="Times New Roman"/>
                <w:sz w:val="22"/>
                <w:szCs w:val="22"/>
                <w:lang w:val="en-US" w:eastAsia="zh-CN"/>
              </w:rPr>
            </w:pPr>
            <w:r>
              <w:rPr>
                <w:rFonts w:hint="eastAsia" w:ascii="Times New Roman" w:hAnsi="Times New Roman" w:eastAsia="等线" w:cs="Times New Roman"/>
                <w:sz w:val="22"/>
                <w:szCs w:val="22"/>
                <w:lang w:val="en-US" w:eastAsia="zh-CN"/>
              </w:rPr>
              <w:t>ZTE</w:t>
            </w:r>
          </w:p>
        </w:tc>
        <w:tc>
          <w:tcPr>
            <w:tcW w:w="8647" w:type="dxa"/>
          </w:tcPr>
          <w:p>
            <w:pPr>
              <w:spacing w:before="0" w:after="0" w:line="240" w:lineRule="auto"/>
              <w:rPr>
                <w:rFonts w:hint="eastAsia" w:ascii="Times New Roman" w:hAnsi="Times New Roman" w:cs="Times New Roman"/>
                <w:sz w:val="22"/>
                <w:szCs w:val="22"/>
                <w:lang w:val="en-US" w:eastAsia="zh-CN"/>
              </w:rPr>
            </w:pPr>
            <w:r>
              <w:rPr>
                <w:rFonts w:ascii="Times New Roman" w:hAnsi="Times New Roman" w:cs="Times New Roman"/>
                <w:sz w:val="22"/>
                <w:szCs w:val="22"/>
                <w:lang w:eastAsia="zh-CN"/>
              </w:rPr>
              <w:t>Support FL Proposal 2.3.1B</w:t>
            </w:r>
            <w:r>
              <w:rPr>
                <w:rFonts w:hint="eastAsia" w:ascii="Times New Roman" w:hAnsi="Times New Roman" w:cs="Times New Roman"/>
                <w:sz w:val="22"/>
                <w:szCs w:val="22"/>
                <w:lang w:val="en-US" w:eastAsia="zh-CN"/>
              </w:rPr>
              <w:t>, we agree with FL</w:t>
            </w:r>
            <w:r>
              <w:rPr>
                <w:rFonts w:hint="default" w:ascii="Times New Roman" w:hAnsi="Times New Roman" w:cs="Times New Roman"/>
                <w:sz w:val="22"/>
                <w:szCs w:val="22"/>
                <w:lang w:val="en-US" w:eastAsia="zh-CN"/>
              </w:rPr>
              <w:t>’</w:t>
            </w:r>
            <w:r>
              <w:rPr>
                <w:rFonts w:hint="eastAsia" w:ascii="Times New Roman" w:hAnsi="Times New Roman" w:cs="Times New Roman"/>
                <w:sz w:val="22"/>
                <w:szCs w:val="22"/>
                <w:lang w:val="en-US" w:eastAsia="zh-CN"/>
              </w:rPr>
              <w:t xml:space="preserve">s assessment that </w:t>
            </w:r>
            <w:r>
              <w:rPr>
                <w:rFonts w:hint="default" w:ascii="Times New Roman" w:hAnsi="Times New Roman" w:cs="Times New Roman"/>
                <w:sz w:val="22"/>
                <w:szCs w:val="22"/>
                <w:lang w:val="en-US" w:eastAsia="zh-CN"/>
              </w:rPr>
              <w:t>“</w:t>
            </w:r>
            <w:r>
              <w:rPr>
                <w:rFonts w:ascii="Times New Roman" w:hAnsi="Times New Roman" w:eastAsia="等线"/>
                <w:b/>
                <w:bCs/>
                <w:color w:val="3333FF"/>
                <w:sz w:val="22"/>
                <w:lang w:eastAsia="zh-CN"/>
              </w:rPr>
              <w:t>and multiple gNB vendors/operator think the new row are beneficial, my suggestion is to consider FL Proposal 2.3.1B</w:t>
            </w:r>
            <w:r>
              <w:rPr>
                <w:rFonts w:hint="default" w:ascii="Times New Roman" w:hAnsi="Times New Roman" w:cs="Times New Roman"/>
                <w:sz w:val="22"/>
                <w:szCs w:val="22"/>
                <w:lang w:val="en-US" w:eastAsia="zh-CN"/>
              </w:rPr>
              <w:t>”</w:t>
            </w:r>
            <w:r>
              <w:rPr>
                <w:rFonts w:hint="eastAsia" w:ascii="Times New Roman" w:hAnsi="Times New Roman" w:cs="Times New Roman"/>
                <w:sz w:val="22"/>
                <w:szCs w:val="22"/>
                <w:lang w:val="en-US" w:eastAsia="zh-CN"/>
              </w:rPr>
              <w:t>.</w:t>
            </w:r>
          </w:p>
          <w:p>
            <w:pPr>
              <w:spacing w:before="0" w:after="0" w:line="240" w:lineRule="auto"/>
              <w:rPr>
                <w:rFonts w:hint="eastAsia" w:ascii="Times New Roman" w:hAnsi="Times New Roman" w:cs="Times New Roman"/>
                <w:sz w:val="22"/>
                <w:szCs w:val="22"/>
                <w:lang w:val="en-US" w:eastAsia="zh-CN"/>
              </w:rPr>
            </w:pPr>
          </w:p>
          <w:p>
            <w:pPr>
              <w:spacing w:before="0" w:after="0" w:line="240" w:lineRule="auto"/>
              <w:rPr>
                <w:rFonts w:hint="default" w:ascii="Times New Roman" w:hAnsi="Times New Roman" w:cs="Times New Roman"/>
                <w:sz w:val="22"/>
                <w:szCs w:val="22"/>
                <w:lang w:val="en-US" w:eastAsia="zh-CN"/>
              </w:rPr>
            </w:pPr>
            <w:r>
              <w:rPr>
                <w:rFonts w:hint="eastAsia" w:ascii="Times New Roman" w:hAnsi="Times New Roman" w:cs="Times New Roman"/>
                <w:sz w:val="22"/>
                <w:szCs w:val="22"/>
                <w:lang w:val="en-US" w:eastAsia="zh-CN"/>
              </w:rPr>
              <w:t>We also completely agree with FL</w:t>
            </w:r>
            <w:r>
              <w:rPr>
                <w:rFonts w:hint="default" w:ascii="Times New Roman" w:hAnsi="Times New Roman" w:cs="Times New Roman"/>
                <w:sz w:val="22"/>
                <w:szCs w:val="22"/>
                <w:lang w:val="en-US" w:eastAsia="zh-CN"/>
              </w:rPr>
              <w:t>’</w:t>
            </w:r>
            <w:r>
              <w:rPr>
                <w:rFonts w:hint="eastAsia" w:ascii="Times New Roman" w:hAnsi="Times New Roman" w:cs="Times New Roman"/>
                <w:sz w:val="22"/>
                <w:szCs w:val="22"/>
                <w:lang w:val="en-US" w:eastAsia="zh-CN"/>
              </w:rPr>
              <w:t xml:space="preserve">s assessment that </w:t>
            </w:r>
            <w:r>
              <w:rPr>
                <w:rFonts w:hint="default" w:ascii="Times New Roman" w:hAnsi="Times New Roman" w:cs="Times New Roman"/>
                <w:sz w:val="22"/>
                <w:szCs w:val="22"/>
                <w:lang w:val="en-US" w:eastAsia="zh-CN"/>
              </w:rPr>
              <w:t>“</w:t>
            </w:r>
            <w:r>
              <w:rPr>
                <w:rFonts w:ascii="Times New Roman" w:hAnsi="Times New Roman" w:eastAsia="等线"/>
                <w:b/>
                <w:bCs/>
                <w:color w:val="3333FF"/>
                <w:sz w:val="22"/>
                <w:lang w:eastAsia="zh-CN"/>
              </w:rPr>
              <w:t xml:space="preserve">Since there is no MU-MIMO restriction for PUSCH, and </w:t>
            </w:r>
            <w:r>
              <w:rPr>
                <w:rFonts w:ascii="Times New Roman" w:hAnsi="Times New Roman" w:eastAsia="等线"/>
                <w:b/>
                <w:bCs/>
                <w:color w:val="3333FF"/>
                <w:sz w:val="22"/>
                <w:highlight w:val="yellow"/>
                <w:lang w:eastAsia="zh-CN"/>
              </w:rPr>
              <w:t>there should be no technical concern</w:t>
            </w:r>
            <w:r>
              <w:rPr>
                <w:rFonts w:ascii="Times New Roman" w:hAnsi="Times New Roman" w:eastAsia="等线"/>
                <w:b/>
                <w:bCs/>
                <w:color w:val="3333FF"/>
                <w:sz w:val="22"/>
                <w:lang w:eastAsia="zh-CN"/>
              </w:rPr>
              <w:t xml:space="preserve"> at UE vendors to support the new rows (because receiver of PUSCH is gNB),</w:t>
            </w:r>
            <w:r>
              <w:rPr>
                <w:rFonts w:hint="default" w:ascii="Times New Roman" w:hAnsi="Times New Roman" w:cs="Times New Roman"/>
                <w:sz w:val="22"/>
                <w:szCs w:val="22"/>
                <w:lang w:val="en-US" w:eastAsia="zh-CN"/>
              </w:rPr>
              <w:t>”</w:t>
            </w:r>
            <w:r>
              <w:rPr>
                <w:rFonts w:hint="eastAsia" w:ascii="Times New Roman" w:hAnsi="Times New Roman" w:cs="Times New Roman"/>
                <w:sz w:val="22"/>
                <w:szCs w:val="22"/>
                <w:lang w:val="en-US" w:eastAsia="zh-CN"/>
              </w:rPr>
              <w:t>. We are very wondering in what</w:t>
            </w:r>
            <w:r>
              <w:rPr>
                <w:rFonts w:hint="default" w:ascii="Times New Roman" w:hAnsi="Times New Roman" w:cs="Times New Roman"/>
                <w:sz w:val="22"/>
                <w:szCs w:val="22"/>
                <w:lang w:val="en-US" w:eastAsia="zh-CN"/>
              </w:rPr>
              <w:t>’</w:t>
            </w:r>
            <w:r>
              <w:rPr>
                <w:rFonts w:hint="eastAsia" w:ascii="Times New Roman" w:hAnsi="Times New Roman" w:cs="Times New Roman"/>
                <w:sz w:val="22"/>
                <w:szCs w:val="22"/>
                <w:lang w:val="en-US" w:eastAsia="zh-CN"/>
              </w:rPr>
              <w:t xml:space="preserve">s </w:t>
            </w:r>
            <w:r>
              <w:rPr>
                <w:rFonts w:hint="eastAsia" w:ascii="Times New Roman" w:hAnsi="Times New Roman" w:cs="Times New Roman"/>
                <w:b/>
                <w:bCs/>
                <w:sz w:val="22"/>
                <w:szCs w:val="22"/>
                <w:lang w:val="en-US" w:eastAsia="zh-CN"/>
              </w:rPr>
              <w:t>the specific technical concern</w:t>
            </w:r>
            <w:r>
              <w:rPr>
                <w:rFonts w:hint="eastAsia" w:ascii="Times New Roman" w:hAnsi="Times New Roman" w:cs="Times New Roman"/>
                <w:sz w:val="22"/>
                <w:szCs w:val="22"/>
                <w:lang w:val="en-US" w:eastAsia="zh-CN"/>
              </w:rPr>
              <w:t xml:space="preserve"> of the rows with [] to some UE vendors? From the perspective of UE complexity/implementation/pipeline/cost-effectiveness/etc, is there any differentiation between {8, 10} and {0, 2} for rank 2, {8-10} and {0-2} for rank 3, {8-11} and {0-3} for rank 4? We are very interested in the answers from the companies that mentioned this point before.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hint="eastAsia" w:ascii="Times New Roman" w:hAnsi="Times New Roman" w:eastAsia="宋体" w:cs="Times New Roman"/>
                <w:sz w:val="22"/>
                <w:szCs w:val="22"/>
                <w:lang w:eastAsia="zh-CN"/>
              </w:rPr>
            </w:pPr>
          </w:p>
        </w:tc>
        <w:tc>
          <w:tcPr>
            <w:tcW w:w="8647" w:type="dxa"/>
          </w:tcPr>
          <w:p>
            <w:pPr>
              <w:spacing w:before="0" w:after="0" w:line="240" w:lineRule="auto"/>
              <w:rPr>
                <w:rFonts w:ascii="Times New Roman" w:hAnsi="Times New Roman" w:eastAsia="Malgun Gothic"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p>
        </w:tc>
        <w:tc>
          <w:tcPr>
            <w:tcW w:w="8647" w:type="dxa"/>
          </w:tcPr>
          <w:p>
            <w:pPr>
              <w:spacing w:before="0" w:after="0" w:line="240" w:lineRule="auto"/>
              <w:rPr>
                <w:rFonts w:ascii="Times New Roman" w:hAnsi="Times New Roman" w:eastAsia="Malgun Gothic"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p>
        </w:tc>
        <w:tc>
          <w:tcPr>
            <w:tcW w:w="8647" w:type="dxa"/>
          </w:tcPr>
          <w:p>
            <w:pPr>
              <w:spacing w:before="0" w:after="0" w:line="240" w:lineRule="auto"/>
              <w:rPr>
                <w:rFonts w:ascii="Times New Roman" w:hAnsi="Times New Roman" w:eastAsia="Malgun Gothic"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after="0" w:line="240" w:lineRule="auto"/>
              <w:rPr>
                <w:rFonts w:ascii="Times New Roman" w:hAnsi="Times New Roman" w:eastAsia="等线" w:cs="Times New Roman"/>
                <w:sz w:val="22"/>
                <w:szCs w:val="22"/>
                <w:lang w:eastAsia="ko-KR"/>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ko-KR"/>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ja-JP"/>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jc w:val="center"/>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宋体" w:cs="Times New Roman"/>
                <w:sz w:val="22"/>
                <w:szCs w:val="22"/>
                <w:lang w:eastAsia="zh-CN"/>
              </w:rPr>
            </w:pPr>
          </w:p>
        </w:tc>
        <w:tc>
          <w:tcPr>
            <w:tcW w:w="8647" w:type="dxa"/>
          </w:tcPr>
          <w:p>
            <w:pPr>
              <w:spacing w:before="0" w:after="0" w:line="240" w:lineRule="auto"/>
              <w:rPr>
                <w:rFonts w:ascii="Times New Roman" w:hAnsi="Times New Roman" w:eastAsia="宋体"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bl>
    <w:p>
      <w:pPr>
        <w:rPr>
          <w:rFonts w:ascii="Times New Roman" w:hAnsi="Times New Roman" w:eastAsia="PMingLiU" w:cs="Times New Roman"/>
          <w:sz w:val="22"/>
        </w:rPr>
      </w:pPr>
    </w:p>
    <w:p>
      <w:pPr>
        <w:pStyle w:val="3"/>
        <w:numPr>
          <w:ilvl w:val="1"/>
          <w:numId w:val="29"/>
        </w:numPr>
        <w:tabs>
          <w:tab w:val="left" w:pos="360"/>
        </w:tabs>
        <w:ind w:left="360" w:hanging="360"/>
        <w:rPr>
          <w:lang w:val="en-US"/>
        </w:rPr>
      </w:pPr>
      <w:r>
        <w:rPr>
          <w:lang w:val="en-US"/>
        </w:rPr>
        <w:t>Signaling of Rel.18 DMRS ports</w:t>
      </w:r>
    </w:p>
    <w:p>
      <w:pPr>
        <w:rPr>
          <w:rFonts w:ascii="Times New Roman" w:hAnsi="Times New Roman" w:cs="Times New Roman"/>
          <w:sz w:val="22"/>
        </w:rPr>
      </w:pPr>
      <w:r>
        <w:rPr>
          <w:rFonts w:ascii="Times New Roman" w:hAnsi="Times New Roman" w:cs="Times New Roman"/>
          <w:sz w:val="22"/>
        </w:rPr>
        <w:t>In RAN1#112, we made the following conclusion.</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0" w:line="280" w:lineRule="atLeast"/>
              <w:jc w:val="left"/>
              <w:rPr>
                <w:rFonts w:ascii="Times" w:hAnsi="Times" w:eastAsia="Batang"/>
                <w:b/>
                <w:bCs/>
                <w:iCs/>
                <w:sz w:val="20"/>
                <w:szCs w:val="24"/>
                <w:lang w:val="en-GB" w:eastAsia="en-US"/>
              </w:rPr>
            </w:pPr>
            <w:r>
              <w:rPr>
                <w:rFonts w:ascii="Times" w:hAnsi="Times" w:eastAsia="Batang"/>
                <w:b/>
                <w:bCs/>
                <w:iCs/>
                <w:sz w:val="20"/>
                <w:szCs w:val="24"/>
                <w:lang w:val="en-GB" w:eastAsia="en-US"/>
              </w:rPr>
              <w:t>Conclusion</w:t>
            </w:r>
          </w:p>
          <w:p>
            <w:pPr>
              <w:spacing w:before="0" w:line="280" w:lineRule="atLeast"/>
              <w:jc w:val="left"/>
              <w:rPr>
                <w:rFonts w:ascii="Times" w:hAnsi="Times" w:eastAsia="Batang"/>
                <w:iCs/>
                <w:sz w:val="20"/>
                <w:szCs w:val="24"/>
                <w:lang w:val="en-GB" w:eastAsia="en-US"/>
              </w:rPr>
            </w:pPr>
            <w:r>
              <w:rPr>
                <w:rFonts w:ascii="Times" w:hAnsi="Times" w:eastAsia="Batang"/>
                <w:iCs/>
                <w:sz w:val="20"/>
                <w:szCs w:val="24"/>
                <w:lang w:val="en-GB" w:eastAsia="en-US"/>
              </w:rPr>
              <w:t>Dynamic switching between R15 DMRS port and R18 DMRS port by a scheduling DCI is not supported in Rel-18</w:t>
            </w:r>
          </w:p>
        </w:tc>
      </w:tr>
    </w:tbl>
    <w:p>
      <w:pPr>
        <w:rPr>
          <w:rFonts w:ascii="Times New Roman" w:hAnsi="Times New Roman" w:cs="Times New Roman"/>
          <w:sz w:val="22"/>
        </w:rPr>
      </w:pPr>
    </w:p>
    <w:p>
      <w:pPr>
        <w:rPr>
          <w:rFonts w:ascii="Times New Roman" w:hAnsi="Times New Roman" w:cs="Times New Roman"/>
          <w:sz w:val="22"/>
        </w:rPr>
      </w:pPr>
      <w:r>
        <w:rPr>
          <w:rFonts w:hint="eastAsia" w:ascii="Times New Roman" w:hAnsi="Times New Roman" w:cs="Times New Roman"/>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pPr>
        <w:rPr>
          <w:rFonts w:ascii="Times New Roman" w:hAnsi="Times New Roman" w:cs="Times New Roman"/>
          <w:sz w:val="22"/>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Support MAC CE based switching between Rel.15 DMRS ports and Rel.18 DMRS ports for PDSCH</w:t>
      </w:r>
    </w:p>
    <w:p>
      <w:pPr>
        <w:rPr>
          <w:sz w:val="22"/>
          <w:szCs w:val="24"/>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Support configuration of Rel-18 DMRS per search space to indicate what DMRS type is supported for PDSCH/PUSCH scheduling in the search space.</w:t>
      </w:r>
    </w:p>
    <w:p>
      <w:pPr>
        <w:rPr>
          <w:rFonts w:ascii="Times New Roman" w:hAnsi="Times New Roman" w:cs="Times New Roman"/>
          <w:sz w:val="22"/>
          <w:szCs w:val="24"/>
        </w:rPr>
      </w:pPr>
    </w:p>
    <w:p>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Support dynamic indication of information of co-scheduled UE in the indicated CDM group(s)</w:t>
      </w:r>
      <w:r>
        <w:t xml:space="preserve"> </w:t>
      </w:r>
      <w:r>
        <w:rPr>
          <w:rFonts w:ascii="Times New Roman" w:hAnsi="Times New Roman" w:eastAsia="宋体" w:cs="Times New Roman"/>
          <w:b/>
          <w:bCs/>
          <w:lang w:eastAsia="zh-CN"/>
        </w:rPr>
        <w:t>to facilitate the FD-OCC length selection in UE side</w:t>
      </w:r>
    </w:p>
    <w:p>
      <w:pPr>
        <w:pStyle w:val="87"/>
        <w:numPr>
          <w:ilvl w:val="1"/>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The information is whether new port index(es) (eType 1: p=8~15, eType 2: p=12~23) is/are used for co-scheduled UE in the same indicated CDM group for the scheduled UE.</w:t>
      </w:r>
    </w:p>
    <w:p>
      <w:pPr>
        <w:rPr>
          <w:rFonts w:ascii="Times New Roman" w:hAnsi="Times New Roman" w:eastAsia="PMingLiU" w:cs="Times New Roman"/>
          <w:sz w:val="22"/>
          <w:szCs w:val="24"/>
        </w:rPr>
      </w:pPr>
    </w:p>
    <w:p>
      <w:pPr>
        <w:rPr>
          <w:rFonts w:ascii="Times New Roman" w:hAnsi="Times New Roman"/>
          <w:b/>
          <w:bCs/>
          <w:sz w:val="22"/>
          <w:highlight w:val="yellow"/>
          <w:lang w:eastAsia="zh-CN"/>
        </w:rPr>
      </w:pPr>
      <w:r>
        <w:rPr>
          <w:rFonts w:hint="eastAsia" w:ascii="Times New Roman" w:hAnsi="Times New Roman"/>
          <w:b/>
          <w:bCs/>
          <w:sz w:val="22"/>
          <w:highlight w:val="yellow"/>
          <w:lang w:eastAsia="zh-CN"/>
        </w:rPr>
        <w:t>Proposal 2.4D:</w:t>
      </w:r>
      <w:r>
        <w:rPr>
          <w:rFonts w:ascii="Times New Roman" w:hAnsi="Times New Roman"/>
          <w:b/>
          <w:bCs/>
          <w:sz w:val="22"/>
          <w:lang w:eastAsia="zh-CN"/>
        </w:rPr>
        <w:t xml:space="preserve"> (Proposed by ZTE)</w:t>
      </w:r>
    </w:p>
    <w:p>
      <w:pPr>
        <w:rPr>
          <w:rFonts w:ascii="Times New Roman" w:hAnsi="Times New Roman"/>
          <w:b/>
          <w:bCs/>
          <w:sz w:val="22"/>
          <w:lang w:eastAsia="zh-CN"/>
        </w:rPr>
      </w:pPr>
      <w:r>
        <w:rPr>
          <w:rFonts w:hint="eastAsia" w:ascii="Times New Roman" w:hAnsi="Times New Roman"/>
          <w:b/>
          <w:bCs/>
          <w:sz w:val="22"/>
          <w:lang w:eastAsia="zh-CN"/>
        </w:rPr>
        <w:t>Rel-18 PDSCH/PUSCH DMRS ports can be dynamically generated with length 2/4 FD-OCC to guarantee the performance especially in large delay spread scenario.</w:t>
      </w:r>
    </w:p>
    <w:p>
      <w:pPr>
        <w:numPr>
          <w:ilvl w:val="0"/>
          <w:numId w:val="40"/>
        </w:numPr>
        <w:rPr>
          <w:rFonts w:ascii="Times New Roman" w:hAnsi="Times New Roman"/>
          <w:b/>
          <w:bCs/>
          <w:sz w:val="22"/>
          <w:lang w:eastAsia="zh-CN"/>
        </w:rPr>
      </w:pPr>
      <w:r>
        <w:rPr>
          <w:rFonts w:hint="eastAsia" w:ascii="Times New Roman" w:hAnsi="Times New Roman"/>
          <w:b/>
          <w:bCs/>
          <w:sz w:val="22"/>
          <w:lang w:eastAsia="zh-CN"/>
        </w:rPr>
        <w:t>Note: It is common understanding in RAN1 that dynamic switching between length 2/4 FD-OCC can be performed dynamically by UE implementation.</w:t>
      </w:r>
    </w:p>
    <w:p>
      <w:pPr>
        <w:rPr>
          <w:rFonts w:ascii="Times New Roman" w:hAnsi="Times New Roman" w:eastAsia="PMingLiU" w:cs="Times New Roman"/>
          <w:sz w:val="22"/>
          <w:szCs w:val="24"/>
        </w:rPr>
      </w:pPr>
    </w:p>
    <w:p>
      <w:pPr>
        <w:rPr>
          <w:rFonts w:ascii="Times New Roman" w:hAnsi="Times New Roman" w:cs="Times New Roman"/>
          <w:sz w:val="22"/>
          <w:szCs w:val="24"/>
        </w:rPr>
      </w:pPr>
    </w:p>
    <w:tbl>
      <w:tblPr>
        <w:tblStyle w:val="63"/>
        <w:tblW w:w="107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0"/>
        <w:gridCol w:w="13"/>
        <w:gridCol w:w="9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353" w:type="dxa"/>
            <w:gridSpan w:val="2"/>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9386"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353" w:type="dxa"/>
            <w:gridSpan w:val="2"/>
          </w:tcPr>
          <w:p>
            <w:pPr>
              <w:spacing w:before="0" w:line="280" w:lineRule="atLeast"/>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9386" w:type="dxa"/>
          </w:tcPr>
          <w:p>
            <w:pPr>
              <w:spacing w:before="0" w:line="280" w:lineRule="atLeast"/>
              <w:rPr>
                <w:rFonts w:ascii="Times New Roman" w:hAnsi="Times New Roman"/>
                <w:sz w:val="22"/>
              </w:rPr>
            </w:pPr>
            <w:r>
              <w:rPr>
                <w:rFonts w:ascii="Times New Roman" w:hAnsi="Times New Roman"/>
                <w:sz w:val="22"/>
              </w:rPr>
              <w:t xml:space="preserve">FL proposal 2.4A: </w:t>
            </w:r>
            <w:r>
              <w:rPr>
                <w:rFonts w:hint="eastAsia" w:ascii="Times New Roman" w:hAnsi="Times New Roman"/>
                <w:sz w:val="22"/>
              </w:rPr>
              <w:t>W</w:t>
            </w:r>
            <w:r>
              <w:rPr>
                <w:rFonts w:ascii="Times New Roman" w:hAnsi="Times New Roman"/>
                <w:sz w:val="22"/>
              </w:rPr>
              <w:t>e are fine.</w:t>
            </w:r>
          </w:p>
          <w:p>
            <w:pPr>
              <w:spacing w:before="0" w:line="280" w:lineRule="atLeast"/>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pPr>
              <w:spacing w:before="0" w:line="280" w:lineRule="atLeast"/>
              <w:rPr>
                <w:rFonts w:ascii="Times New Roman" w:hAnsi="Times New Roman"/>
                <w:sz w:val="22"/>
              </w:rPr>
            </w:pPr>
            <w:r>
              <w:rPr>
                <w:rFonts w:ascii="Times New Roman" w:hAnsi="Times New Roman"/>
                <w:sz w:val="22"/>
              </w:rPr>
              <w:t>FL proposal 2.4C: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35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9386" w:type="dxa"/>
          </w:tcPr>
          <w:p>
            <w:pPr>
              <w:spacing w:before="0" w:line="280" w:lineRule="atLeast"/>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pPr>
              <w:spacing w:before="0" w:line="280" w:lineRule="atLeast"/>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353" w:type="dxa"/>
            <w:gridSpan w:val="2"/>
          </w:tcPr>
          <w:p>
            <w:pPr>
              <w:spacing w:before="0" w:line="280" w:lineRule="atLeast"/>
              <w:rPr>
                <w:rFonts w:ascii="Times New Roman" w:hAnsi="Times New Roman" w:eastAsia="等线"/>
                <w:sz w:val="22"/>
                <w:lang w:eastAsia="zh-CN"/>
              </w:rPr>
            </w:pPr>
            <w:r>
              <w:rPr>
                <w:rFonts w:ascii="Times New Roman" w:hAnsi="Times New Roman"/>
                <w:sz w:val="22"/>
                <w:lang w:eastAsia="zh-CN"/>
              </w:rPr>
              <w:t>Futurewei</w:t>
            </w:r>
          </w:p>
        </w:tc>
        <w:tc>
          <w:tcPr>
            <w:tcW w:w="9386" w:type="dxa"/>
          </w:tcPr>
          <w:p>
            <w:pPr>
              <w:spacing w:before="0" w:line="280" w:lineRule="atLeast"/>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pPr>
              <w:spacing w:before="0" w:line="280" w:lineRule="atLeast"/>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pPr>
              <w:spacing w:before="0" w:line="280" w:lineRule="atLeast"/>
              <w:rPr>
                <w:rFonts w:ascii="Times New Roman" w:hAnsi="Times New Roman" w:eastAsia="等线"/>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353" w:type="dxa"/>
            <w:gridSpan w:val="2"/>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9386" w:type="dxa"/>
          </w:tcPr>
          <w:p>
            <w:pPr>
              <w:spacing w:before="0" w:line="280" w:lineRule="atLeast"/>
              <w:rPr>
                <w:rFonts w:ascii="Times New Roman" w:hAnsi="Times New Roman"/>
                <w:sz w:val="22"/>
              </w:rPr>
            </w:pPr>
            <w:r>
              <w:rPr>
                <w:rFonts w:ascii="Times New Roman" w:hAnsi="Times New Roman"/>
                <w:sz w:val="22"/>
              </w:rPr>
              <w:t xml:space="preserve">FL proposal 2.4A: Not support. We think RRC based switching is sufficient. </w:t>
            </w:r>
          </w:p>
          <w:p>
            <w:pPr>
              <w:spacing w:before="0" w:line="280" w:lineRule="atLeast"/>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pPr>
              <w:spacing w:before="0" w:line="280" w:lineRule="atLeast"/>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353" w:type="dxa"/>
            <w:gridSpan w:val="2"/>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Nokia/NSB</w:t>
            </w:r>
          </w:p>
        </w:tc>
        <w:tc>
          <w:tcPr>
            <w:tcW w:w="9386" w:type="dxa"/>
          </w:tcPr>
          <w:p>
            <w:pPr>
              <w:spacing w:before="0" w:line="280" w:lineRule="atLeast"/>
              <w:rPr>
                <w:rFonts w:ascii="Times New Roman" w:hAnsi="Times New Roman"/>
                <w:sz w:val="22"/>
              </w:rPr>
            </w:pPr>
            <w:r>
              <w:rPr>
                <w:rFonts w:ascii="Times New Roman" w:hAnsi="Times New Roman"/>
                <w:sz w:val="22"/>
              </w:rPr>
              <w:t xml:space="preserve">FL proposal 2.4A: Not support. MAC-CE based has little flexibility.  </w:t>
            </w:r>
          </w:p>
          <w:p>
            <w:pPr>
              <w:spacing w:before="0" w:line="280" w:lineRule="atLeast"/>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pPr>
              <w:spacing w:before="0" w:line="280" w:lineRule="atLeast"/>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340"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CATT</w:t>
            </w:r>
          </w:p>
        </w:tc>
        <w:tc>
          <w:tcPr>
            <w:tcW w:w="9399" w:type="dxa"/>
            <w:gridSpan w:val="2"/>
          </w:tcPr>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Support </w:t>
            </w:r>
            <w:r>
              <w:rPr>
                <w:rFonts w:ascii="Times New Roman" w:hAnsi="Times New Roman"/>
                <w:sz w:val="22"/>
                <w:lang w:eastAsia="zh-CN"/>
              </w:rPr>
              <w:t>Proposal 2.4A</w:t>
            </w:r>
            <w:r>
              <w:rPr>
                <w:rFonts w:hint="eastAsia" w:ascii="Times New Roman" w:hAnsi="Times New Roman"/>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353" w:type="dxa"/>
            <w:gridSpan w:val="2"/>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9386" w:type="dxa"/>
          </w:tcPr>
          <w:p>
            <w:pPr>
              <w:spacing w:before="0" w:line="280" w:lineRule="atLeast"/>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pPr>
              <w:spacing w:before="0" w:line="280" w:lineRule="atLeast"/>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pPr>
              <w:spacing w:before="0" w:line="280" w:lineRule="atLeast"/>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353" w:type="dxa"/>
            <w:gridSpan w:val="2"/>
          </w:tcPr>
          <w:p>
            <w:pPr>
              <w:spacing w:before="0" w:line="280" w:lineRule="atLeast"/>
              <w:rPr>
                <w:rFonts w:ascii="Times New Roman" w:hAnsi="Times New Roman" w:eastAsia="等线"/>
                <w:sz w:val="22"/>
                <w:lang w:eastAsia="zh-CN"/>
              </w:rPr>
            </w:pPr>
            <w:r>
              <w:rPr>
                <w:rFonts w:ascii="Times New Roman" w:hAnsi="Times New Roman"/>
                <w:sz w:val="22"/>
                <w:lang w:eastAsia="zh-CN"/>
              </w:rPr>
              <w:t>Lenovo</w:t>
            </w:r>
          </w:p>
        </w:tc>
        <w:tc>
          <w:tcPr>
            <w:tcW w:w="9386" w:type="dxa"/>
          </w:tcPr>
          <w:p>
            <w:pPr>
              <w:spacing w:before="0" w:line="280" w:lineRule="atLeast"/>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pPr>
              <w:spacing w:before="0" w:line="280" w:lineRule="atLeast"/>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pPr>
              <w:spacing w:before="0" w:line="280" w:lineRule="atLeast"/>
              <w:rPr>
                <w:rFonts w:ascii="Times New Roman" w:hAnsi="Times New Roman" w:eastAsia="等线"/>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353" w:type="dxa"/>
            <w:gridSpan w:val="2"/>
          </w:tcPr>
          <w:p>
            <w:pPr>
              <w:spacing w:before="0" w:line="280" w:lineRule="atLeast"/>
              <w:rPr>
                <w:rFonts w:ascii="Times New Roman" w:hAnsi="Times New Roman"/>
                <w:sz w:val="22"/>
              </w:rPr>
            </w:pPr>
            <w:r>
              <w:rPr>
                <w:rFonts w:ascii="Times New Roman" w:hAnsi="Times New Roman"/>
                <w:sz w:val="22"/>
              </w:rPr>
              <w:t>Intel</w:t>
            </w:r>
          </w:p>
        </w:tc>
        <w:tc>
          <w:tcPr>
            <w:tcW w:w="9386" w:type="dxa"/>
          </w:tcPr>
          <w:p>
            <w:pPr>
              <w:spacing w:before="0" w:line="280" w:lineRule="atLeast"/>
              <w:rPr>
                <w:rFonts w:ascii="Times New Roman" w:hAnsi="Times New Roman" w:eastAsia="Malgun Gothic"/>
                <w:sz w:val="22"/>
                <w:lang w:eastAsia="ko-KR"/>
              </w:rPr>
            </w:pPr>
            <w:r>
              <w:rPr>
                <w:rFonts w:ascii="Times New Roman" w:hAnsi="Times New Roman" w:eastAsia="Malgun Gothic"/>
                <w:b/>
                <w:bCs/>
                <w:sz w:val="22"/>
                <w:lang w:eastAsia="ko-KR"/>
              </w:rPr>
              <w:t>Proposal 2.4A:</w:t>
            </w:r>
            <w:r>
              <w:rPr>
                <w:rFonts w:ascii="Times New Roman" w:hAnsi="Times New Roman" w:eastAsia="Malgun Gothic"/>
                <w:sz w:val="22"/>
                <w:lang w:eastAsia="ko-KR"/>
              </w:rPr>
              <w:t xml:space="preserve"> Do not support dynamic switching of Rel-15 and Rel-18 ports. This issue was discussed at length and concluded in the last meeting. No need to further revisit again. </w:t>
            </w:r>
          </w:p>
          <w:p>
            <w:pPr>
              <w:spacing w:before="0" w:line="280" w:lineRule="atLeast"/>
              <w:rPr>
                <w:rFonts w:ascii="Times New Roman" w:hAnsi="Times New Roman" w:eastAsia="等线"/>
                <w:sz w:val="22"/>
                <w:lang w:eastAsia="zh-CN"/>
              </w:rPr>
            </w:pPr>
            <w:r>
              <w:rPr>
                <w:rFonts w:ascii="Times New Roman" w:hAnsi="Times New Roman" w:eastAsia="等线"/>
                <w:b/>
                <w:bCs/>
                <w:sz w:val="22"/>
                <w:lang w:eastAsia="zh-CN"/>
              </w:rPr>
              <w:t xml:space="preserve">Proposal 2.4B: </w:t>
            </w:r>
            <w:r>
              <w:rPr>
                <w:rFonts w:ascii="Times New Roman" w:hAnsi="Times New Roman" w:eastAsia="等线"/>
                <w:sz w:val="22"/>
                <w:lang w:eastAsia="zh-CN"/>
              </w:rPr>
              <w:t xml:space="preserve">Do not support this proposal. This has major specification impact without major benefits. As we commented there is no fundamental performance issue with length-4 OCC. </w:t>
            </w:r>
          </w:p>
          <w:p>
            <w:pPr>
              <w:spacing w:before="0" w:line="280" w:lineRule="atLeast"/>
              <w:rPr>
                <w:rFonts w:ascii="Times New Roman" w:hAnsi="Times New Roman" w:eastAsia="Malgun Gothic"/>
                <w:sz w:val="22"/>
                <w:lang w:eastAsia="ko-KR"/>
              </w:rPr>
            </w:pPr>
            <w:r>
              <w:rPr>
                <w:rFonts w:ascii="Times New Roman" w:hAnsi="Times New Roman" w:eastAsia="Malgun Gothic"/>
                <w:b/>
                <w:bCs/>
                <w:sz w:val="22"/>
                <w:lang w:eastAsia="ko-KR"/>
              </w:rPr>
              <w:t xml:space="preserve">Proposal 2.4C: </w:t>
            </w:r>
            <w:r>
              <w:rPr>
                <w:rFonts w:ascii="Times New Roman" w:hAnsi="Times New Roman" w:eastAsia="Malgun Gothic"/>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1" w:hRule="atLeast"/>
        </w:trPr>
        <w:tc>
          <w:tcPr>
            <w:tcW w:w="135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QC</w:t>
            </w:r>
          </w:p>
        </w:tc>
        <w:tc>
          <w:tcPr>
            <w:tcW w:w="9386" w:type="dxa"/>
          </w:tcPr>
          <w:p>
            <w:pPr>
              <w:spacing w:before="0" w:line="280" w:lineRule="atLeast"/>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pPr>
              <w:pStyle w:val="87"/>
              <w:numPr>
                <w:ilvl w:val="0"/>
                <w:numId w:val="39"/>
              </w:numPr>
              <w:spacing w:before="120" w:line="280" w:lineRule="atLeast"/>
              <w:rPr>
                <w:rFonts w:ascii="Times New Roman" w:hAnsi="Times New Roman" w:eastAsia="宋体"/>
                <w:lang w:eastAsia="zh-CN"/>
              </w:rPr>
            </w:pPr>
            <w:r>
              <w:rPr>
                <w:rFonts w:ascii="Times New Roman" w:hAnsi="Times New Roman" w:eastAsia="宋体"/>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pPr>
              <w:pStyle w:val="87"/>
              <w:numPr>
                <w:ilvl w:val="0"/>
                <w:numId w:val="39"/>
              </w:numPr>
              <w:spacing w:before="120" w:line="280" w:lineRule="atLeast"/>
              <w:rPr>
                <w:rFonts w:ascii="Times New Roman" w:hAnsi="Times New Roman" w:eastAsia="宋体"/>
                <w:lang w:eastAsia="zh-CN"/>
              </w:rPr>
            </w:pPr>
            <w:r>
              <w:rPr>
                <w:rFonts w:ascii="Times New Roman" w:hAnsi="Times New Roman" w:eastAsia="宋体"/>
                <w:lang w:eastAsia="zh-CN"/>
              </w:rPr>
              <w:t xml:space="preserve">Dynamic switching between Rel-15 and Rel-18 DMRS would significant increase UE implementation complexity. </w:t>
            </w:r>
          </w:p>
          <w:p>
            <w:pPr>
              <w:pStyle w:val="87"/>
              <w:spacing w:before="120" w:line="280" w:lineRule="atLeast"/>
              <w:rPr>
                <w:rFonts w:ascii="Times New Roman" w:hAnsi="Times New Roman" w:eastAsia="宋体"/>
                <w:lang w:eastAsia="zh-CN"/>
              </w:rPr>
            </w:pPr>
            <w:r>
              <w:rPr>
                <w:lang w:eastAsia="zh-CN"/>
              </w:rPr>
              <w:drawing>
                <wp:inline distT="0" distB="0" distL="0" distR="0">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pPr>
              <w:spacing w:before="0" w:line="280" w:lineRule="atLeast"/>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pPr>
              <w:pStyle w:val="87"/>
              <w:numPr>
                <w:ilvl w:val="0"/>
                <w:numId w:val="41"/>
              </w:numPr>
              <w:spacing w:before="120" w:line="280" w:lineRule="atLeast"/>
              <w:rPr>
                <w:rFonts w:ascii="Times New Roman" w:hAnsi="Times New Roman" w:eastAsia="宋体"/>
                <w:lang w:eastAsia="zh-CN"/>
              </w:rPr>
            </w:pPr>
            <w:r>
              <w:rPr>
                <w:rFonts w:ascii="Times New Roman" w:hAnsi="Times New Roman" w:eastAsia="宋体"/>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hint="eastAsia" w:ascii="Times New Roman" w:hAnsi="Times New Roman" w:eastAsia="宋体"/>
                <w:lang w:eastAsia="zh-CN"/>
              </w:rPr>
              <w:t>RP-222300</w:t>
            </w:r>
            <w:r>
              <w:rPr>
                <w:rFonts w:ascii="Times New Roman" w:hAnsi="Times New Roman" w:eastAsia="宋体"/>
                <w:lang w:eastAsia="zh-CN"/>
              </w:rPr>
              <w:t xml:space="preserve">) on NW assisted advance UE </w:t>
            </w:r>
            <w:r>
              <w:rPr>
                <w:rFonts w:hint="eastAsia" w:ascii="Times New Roman" w:hAnsi="Times New Roman" w:eastAsia="宋体"/>
                <w:lang w:eastAsia="zh-CN"/>
              </w:rPr>
              <w:t>cancel</w:t>
            </w:r>
            <w:r>
              <w:rPr>
                <w:rFonts w:ascii="Times New Roman" w:hAnsi="Times New Roman" w:eastAsia="宋体"/>
                <w:lang w:eastAsia="zh-CN"/>
              </w:rPr>
              <w:t>ing</w:t>
            </w:r>
            <w:r>
              <w:rPr>
                <w:rFonts w:hint="eastAsia" w:ascii="Times New Roman" w:hAnsi="Times New Roman" w:eastAsia="宋体"/>
                <w:lang w:eastAsia="zh-CN"/>
              </w:rPr>
              <w:t xml:space="preserve"> inter-user interference for MU-MIMO</w:t>
            </w:r>
            <w:r>
              <w:rPr>
                <w:rFonts w:ascii="Times New Roman" w:hAnsi="Times New Roman" w:eastAsia="宋体"/>
                <w:lang w:eastAsia="zh-CN"/>
              </w:rPr>
              <w:t xml:space="preserve">. It can be seen that the following list of MU information in Modified FL Proposal 2.4A are proposed by many companies in RAN4 as well. </w:t>
            </w:r>
          </w:p>
          <w:p>
            <w:pPr>
              <w:pStyle w:val="87"/>
              <w:numPr>
                <w:ilvl w:val="0"/>
                <w:numId w:val="41"/>
              </w:numPr>
              <w:spacing w:before="120" w:line="280" w:lineRule="atLeast"/>
              <w:rPr>
                <w:rFonts w:ascii="Times New Roman" w:hAnsi="Times New Roman" w:eastAsia="宋体"/>
                <w:lang w:eastAsia="zh-CN"/>
              </w:rPr>
            </w:pPr>
            <w:r>
              <w:rPr>
                <w:rFonts w:ascii="Times New Roman" w:hAnsi="Times New Roman" w:eastAsia="宋体"/>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pPr>
              <w:pStyle w:val="87"/>
              <w:numPr>
                <w:ilvl w:val="1"/>
                <w:numId w:val="41"/>
              </w:numPr>
              <w:spacing w:before="120" w:line="280" w:lineRule="atLeast"/>
              <w:rPr>
                <w:rFonts w:ascii="Times New Roman" w:hAnsi="Times New Roman" w:eastAsia="宋体"/>
                <w:lang w:eastAsia="zh-CN"/>
              </w:rPr>
            </w:pPr>
            <w:r>
              <w:rPr>
                <w:rFonts w:ascii="Times New Roman" w:hAnsi="Times New Roman" w:eastAsia="宋体"/>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pPr>
              <w:pStyle w:val="87"/>
              <w:numPr>
                <w:ilvl w:val="1"/>
                <w:numId w:val="41"/>
              </w:numPr>
              <w:spacing w:before="120" w:line="280" w:lineRule="atLeast"/>
              <w:rPr>
                <w:rFonts w:ascii="Times New Roman" w:hAnsi="Times New Roman" w:eastAsia="宋体"/>
                <w:lang w:eastAsia="zh-CN"/>
              </w:rPr>
            </w:pPr>
            <w:r>
              <w:rPr>
                <w:rFonts w:ascii="Times New Roman" w:hAnsi="Times New Roman" w:eastAsia="宋体"/>
                <w:lang w:eastAsia="zh-CN"/>
              </w:rPr>
              <w:t xml:space="preserve">The modified proposal has more benefits. Functionalities 2 and 3 are not even achievable by the original proposal.   </w:t>
            </w:r>
          </w:p>
          <w:p>
            <w:pPr>
              <w:spacing w:before="120" w:line="280" w:lineRule="atLeast"/>
              <w:rPr>
                <w:rFonts w:ascii="Times New Roman" w:hAnsi="Times New Roman"/>
                <w:lang w:eastAsia="zh-CN"/>
              </w:rPr>
            </w:pPr>
            <w:r>
              <w:rPr>
                <w:rFonts w:asciiTheme="minorHAnsi" w:hAnsiTheme="minorHAnsi" w:eastAsiaTheme="minorEastAsia" w:cstheme="minorBidi"/>
              </w:rPr>
              <w:object>
                <v:shape id="_x0000_i1025" o:spt="75" type="#_x0000_t75" style="height:210.8pt;width:457.6pt;" o:ole="t" filled="f" o:preferrelative="t" stroked="f" coordsize="21600,21600">
                  <v:path/>
                  <v:fill on="f" focussize="0,0"/>
                  <v:stroke on="f" joinstyle="miter"/>
                  <v:imagedata r:id="rId14" o:title=""/>
                  <o:lock v:ext="edit" aspectratio="t"/>
                  <w10:wrap type="none"/>
                  <w10:anchorlock/>
                </v:shape>
                <o:OLEObject Type="Embed" ProgID="PBrush" ShapeID="_x0000_i1025" DrawAspect="Content" ObjectID="_1468075725" r:id="rId13">
                  <o:LockedField>false</o:LockedField>
                </o:OLEObject>
              </w:object>
            </w:r>
            <w:r>
              <w:rPr>
                <w:rFonts w:ascii="Times New Roman" w:hAnsi="Times New Roman"/>
                <w:lang w:eastAsia="zh-CN"/>
              </w:rPr>
              <w:t xml:space="preserve">  </w:t>
            </w:r>
          </w:p>
          <w:p>
            <w:pPr>
              <w:spacing w:before="120" w:line="280" w:lineRule="atLeast"/>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pPr>
              <w:spacing w:before="0" w:line="280" w:lineRule="atLeast"/>
              <w:rPr>
                <w:rFonts w:ascii="Times New Roman" w:hAnsi="Times New Roman"/>
                <w:sz w:val="22"/>
                <w:lang w:eastAsia="zh-CN"/>
              </w:rPr>
            </w:pPr>
          </w:p>
          <w:p>
            <w:pPr>
              <w:spacing w:before="120" w:line="280" w:lineRule="atLeast"/>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pPr>
              <w:spacing w:before="0" w:line="280" w:lineRule="atLeast"/>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pPr>
              <w:pStyle w:val="87"/>
              <w:numPr>
                <w:ilvl w:val="0"/>
                <w:numId w:val="42"/>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1 bit to indicate if co-scheduled UE exist or not. </w:t>
            </w:r>
          </w:p>
          <w:p>
            <w:pPr>
              <w:pStyle w:val="87"/>
              <w:numPr>
                <w:ilvl w:val="0"/>
                <w:numId w:val="42"/>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1 bit to indicate whether PRG of co-scheduled UEs (if exist) are aligned with target UE. </w:t>
            </w:r>
          </w:p>
          <w:p>
            <w:pPr>
              <w:pStyle w:val="87"/>
              <w:numPr>
                <w:ilvl w:val="0"/>
                <w:numId w:val="42"/>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1 bit to indicate whether PDSCH staring and symbol of co-scheduled UEs (if exist) are aligned with target UE. </w:t>
            </w:r>
          </w:p>
          <w:p>
            <w:pPr>
              <w:pStyle w:val="87"/>
              <w:numPr>
                <w:ilvl w:val="0"/>
                <w:numId w:val="42"/>
              </w:numPr>
              <w:spacing w:before="120" w:line="280" w:lineRule="atLeast"/>
              <w:rPr>
                <w:rFonts w:ascii="Times New Roman" w:hAnsi="Times New Roman" w:eastAsia="等线"/>
                <w:b/>
                <w:bCs/>
                <w:lang w:eastAsia="zh-CN"/>
              </w:rPr>
            </w:pPr>
            <w:r>
              <w:rPr>
                <w:rFonts w:ascii="Times New Roman" w:hAnsi="Times New Roman" w:eastAsia="宋体"/>
                <w:b/>
                <w:bCs/>
                <w:color w:val="FF0000"/>
                <w:sz w:val="20"/>
                <w:szCs w:val="20"/>
                <w:lang w:eastAsia="zh-CN"/>
              </w:rPr>
              <w:t>1 bit to indicate whether DMRS sequences of co-scheduled UEs (if exist) are aligned with the target UE.</w:t>
            </w:r>
          </w:p>
          <w:p>
            <w:pPr>
              <w:pStyle w:val="87"/>
              <w:numPr>
                <w:ilvl w:val="0"/>
                <w:numId w:val="42"/>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DMRS to PDSCH power ratio of co-scheduled UEs, if exist. FFS number of bits. </w:t>
            </w:r>
          </w:p>
          <w:p>
            <w:pPr>
              <w:pStyle w:val="87"/>
              <w:numPr>
                <w:ilvl w:val="0"/>
                <w:numId w:val="42"/>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Supported Max QAM (i.e., 64QAM, 256QAM, or 1024QAM) of co-scheduled UEs, if exist. FFS number of bits.</w:t>
            </w:r>
          </w:p>
          <w:p>
            <w:pPr>
              <w:spacing w:before="0" w:line="280" w:lineRule="atLeast"/>
              <w:rPr>
                <w:rFonts w:ascii="Times New Roman" w:hAnsi="Times New Roman" w:eastAsia="等线"/>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35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MediaTek</w:t>
            </w:r>
          </w:p>
        </w:tc>
        <w:tc>
          <w:tcPr>
            <w:tcW w:w="9386" w:type="dxa"/>
          </w:tcPr>
          <w:p>
            <w:pPr>
              <w:spacing w:before="0" w:line="280" w:lineRule="atLeast"/>
              <w:rPr>
                <w:rFonts w:ascii="Times New Roman" w:hAnsi="Times New Roman" w:eastAsia="Malgun Gothic"/>
                <w:b/>
                <w:bCs/>
                <w:sz w:val="22"/>
                <w:lang w:eastAsia="ko-KR"/>
              </w:rPr>
            </w:pPr>
            <w:r>
              <w:rPr>
                <w:rFonts w:ascii="Times New Roman" w:hAnsi="Times New Roman" w:eastAsia="Malgun Gothic"/>
                <w:b/>
                <w:bCs/>
                <w:sz w:val="22"/>
                <w:lang w:eastAsia="ko-KR"/>
              </w:rPr>
              <w:t>Proposal 2.4A: N</w:t>
            </w:r>
            <w:r>
              <w:rPr>
                <w:rFonts w:ascii="Times New Roman" w:hAnsi="Times New Roman" w:eastAsia="Malgun Gothic"/>
                <w:sz w:val="22"/>
                <w:lang w:eastAsia="ko-KR"/>
              </w:rPr>
              <w:t>ot support. This was discussed earlier and decided RRC switching is sufficient.</w:t>
            </w:r>
            <w:r>
              <w:rPr>
                <w:rFonts w:ascii="Times New Roman" w:hAnsi="Times New Roman" w:eastAsia="Malgun Gothic"/>
                <w:b/>
                <w:bCs/>
                <w:sz w:val="22"/>
                <w:lang w:eastAsia="ko-KR"/>
              </w:rPr>
              <w:t xml:space="preserve"> </w:t>
            </w:r>
          </w:p>
          <w:p>
            <w:pPr>
              <w:spacing w:before="0" w:line="280" w:lineRule="atLeast"/>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pPr>
              <w:spacing w:before="0" w:line="280" w:lineRule="atLeast"/>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0" w:hRule="atLeast"/>
        </w:trPr>
        <w:tc>
          <w:tcPr>
            <w:tcW w:w="1353" w:type="dxa"/>
            <w:gridSpan w:val="2"/>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9386" w:type="dxa"/>
          </w:tcPr>
          <w:p>
            <w:pPr>
              <w:spacing w:before="0" w:line="280" w:lineRule="atLeast"/>
              <w:rPr>
                <w:rFonts w:ascii="Times New Roman" w:hAnsi="Times New Roman"/>
                <w:sz w:val="22"/>
                <w:lang w:eastAsia="zh-CN"/>
              </w:rPr>
            </w:pPr>
            <w:r>
              <w:rPr>
                <w:rFonts w:ascii="Times New Roman" w:hAnsi="Times New Roman" w:eastAsia="Malgun Gothic"/>
                <w:b/>
                <w:bCs/>
                <w:sz w:val="22"/>
                <w:lang w:eastAsia="ko-KR"/>
              </w:rPr>
              <w:t>Proposal 2.4A:</w:t>
            </w:r>
            <w:r>
              <w:rPr>
                <w:rFonts w:ascii="Times New Roman" w:hAnsi="Times New Roman" w:eastAsia="Malgun Gothic"/>
                <w:sz w:val="22"/>
                <w:lang w:eastAsia="ko-KR"/>
              </w:rPr>
              <w:t xml:space="preserve"> </w:t>
            </w:r>
            <w:r>
              <w:rPr>
                <w:rFonts w:hint="eastAsia" w:ascii="Times New Roman" w:hAnsi="Times New Roman"/>
                <w:sz w:val="22"/>
                <w:lang w:eastAsia="zh-CN"/>
              </w:rPr>
              <w:t>S</w:t>
            </w:r>
            <w:r>
              <w:rPr>
                <w:rFonts w:ascii="Times New Roman" w:hAnsi="Times New Roman" w:eastAsia="Malgun Gothic"/>
                <w:sz w:val="22"/>
                <w:lang w:eastAsia="ko-KR"/>
              </w:rPr>
              <w:t>upport</w:t>
            </w:r>
            <w:r>
              <w:rPr>
                <w:rFonts w:hint="eastAsia" w:ascii="Times New Roman" w:hAnsi="Times New Roman"/>
                <w:sz w:val="22"/>
                <w:lang w:eastAsia="zh-CN"/>
              </w:rPr>
              <w:t>.</w:t>
            </w:r>
          </w:p>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In general, this switching is to compensate the </w:t>
            </w:r>
            <w:r>
              <w:rPr>
                <w:rFonts w:hint="eastAsia" w:ascii="Times New Roman" w:hAnsi="Times New Roman"/>
                <w:sz w:val="22"/>
              </w:rPr>
              <w:t>performance loss</w:t>
            </w:r>
            <w:r>
              <w:rPr>
                <w:rFonts w:hint="eastAsia" w:ascii="Times New Roman" w:hAnsi="Times New Roman"/>
                <w:sz w:val="22"/>
                <w:lang w:eastAsia="zh-CN"/>
              </w:rPr>
              <w:t xml:space="preserve"> issue caused by length 4 FD-OCC</w:t>
            </w:r>
            <w:r>
              <w:rPr>
                <w:rFonts w:hint="eastAsia" w:ascii="Times New Roman" w:hAnsi="Times New Roman"/>
                <w:sz w:val="22"/>
              </w:rPr>
              <w:t xml:space="preserve"> in large delay spread scenario</w:t>
            </w:r>
            <w:r>
              <w:rPr>
                <w:rFonts w:hint="eastAsia" w:ascii="Times New Roman" w:hAnsi="Times New Roman"/>
                <w:sz w:val="22"/>
                <w:lang w:eastAsia="zh-CN"/>
              </w:rPr>
              <w:t xml:space="preserve"> as captured in the WA in RAN1#110 meeting.</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7" w:hRule="atLeast"/>
              </w:trPr>
              <w:tc>
                <w:tcPr>
                  <w:tcW w:w="8395" w:type="dxa"/>
                </w:tcPr>
                <w:p>
                  <w:pPr>
                    <w:spacing w:before="120" w:line="280" w:lineRule="atLeast"/>
                    <w:rPr>
                      <w:rFonts w:ascii="Times New Roman" w:hAnsi="Times New Roman" w:eastAsia="Malgun Gothic"/>
                      <w:b/>
                      <w:bCs/>
                      <w:sz w:val="20"/>
                      <w:szCs w:val="20"/>
                      <w:highlight w:val="darkYellow"/>
                    </w:rPr>
                  </w:pPr>
                  <w:r>
                    <w:rPr>
                      <w:rFonts w:ascii="Times New Roman" w:hAnsi="Times New Roman" w:eastAsia="Malgun Gothic"/>
                      <w:b/>
                      <w:bCs/>
                      <w:sz w:val="20"/>
                      <w:szCs w:val="20"/>
                      <w:highlight w:val="darkYellow"/>
                    </w:rPr>
                    <w:t>Working Assumption</w:t>
                  </w:r>
                </w:p>
                <w:p>
                  <w:pPr>
                    <w:pStyle w:val="87"/>
                    <w:spacing w:before="120" w:line="280" w:lineRule="atLeast"/>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pPr>
                    <w:pStyle w:val="87"/>
                    <w:numPr>
                      <w:ilvl w:val="0"/>
                      <w:numId w:val="43"/>
                    </w:numPr>
                    <w:spacing w:before="120" w:line="280" w:lineRule="atLeast"/>
                    <w:rPr>
                      <w:rFonts w:ascii="Times New Roman" w:hAnsi="Times New Roman"/>
                      <w:sz w:val="20"/>
                      <w:szCs w:val="20"/>
                    </w:rPr>
                  </w:pPr>
                  <w:r>
                    <w:rPr>
                      <w:rFonts w:ascii="Times New Roman" w:hAnsi="Times New Roman"/>
                      <w:sz w:val="20"/>
                      <w:szCs w:val="20"/>
                    </w:rPr>
                    <w:t>FFS: FD-OCC length for Rel.18 DMRS type 1 and type 2.</w:t>
                  </w:r>
                </w:p>
                <w:p>
                  <w:pPr>
                    <w:pStyle w:val="87"/>
                    <w:numPr>
                      <w:ilvl w:val="0"/>
                      <w:numId w:val="43"/>
                    </w:numPr>
                    <w:spacing w:before="120" w:line="280" w:lineRule="atLeast"/>
                    <w:rPr>
                      <w:rFonts w:ascii="Times New Roman" w:hAnsi="Times New Roman" w:eastAsia="宋体"/>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pPr>
              <w:spacing w:before="0" w:line="280" w:lineRule="atLeast"/>
              <w:rPr>
                <w:rFonts w:ascii="Times New Roman" w:hAnsi="Times New Roman"/>
                <w:sz w:val="22"/>
                <w:lang w:eastAsia="zh-CN"/>
              </w:rPr>
            </w:pPr>
            <w:r>
              <w:rPr>
                <w:rFonts w:hint="eastAsia" w:ascii="Times New Roman" w:hAnsi="Times New Roman"/>
                <w:sz w:val="22"/>
                <w:lang w:eastAsia="zh-CN"/>
              </w:rPr>
              <w:t>Basically, we do believe indication of the switching between length 2/4 FD-OCC is very essential for both UE side and gNB side.</w:t>
            </w:r>
          </w:p>
          <w:p>
            <w:pPr>
              <w:numPr>
                <w:ilvl w:val="0"/>
                <w:numId w:val="40"/>
              </w:numPr>
              <w:spacing w:before="0" w:line="280" w:lineRule="atLeast"/>
              <w:rPr>
                <w:rFonts w:ascii="Times New Roman" w:hAnsi="Times New Roman"/>
                <w:sz w:val="22"/>
                <w:lang w:eastAsia="zh-CN"/>
              </w:rPr>
            </w:pPr>
            <w:r>
              <w:rPr>
                <w:rFonts w:hint="eastAsia" w:ascii="Times New Roman" w:hAnsi="Times New Roman"/>
                <w:sz w:val="22"/>
                <w:lang w:eastAsia="zh-CN"/>
              </w:rPr>
              <w:t xml:space="preserve">For UE side, Rel-18 DMRS ports will be more sensitive to delay spread variation than the Rel-15 DMRS ports due to the sparser allocation of length 4 FD-OCC basis in frequency domain. Besides, companies (at least including vivo, 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r>
              <w:fldChar w:fldCharType="begin"/>
            </w:r>
            <w:r>
              <w:instrText xml:space="preserve"> HYPERLINK "https://www.3gpp.org/ftp/tsg_ran/WG1_RL1/TSGR1_110b-e/Docs/R1-2209970.zip" </w:instrText>
            </w:r>
            <w:r>
              <w:fldChar w:fldCharType="separate"/>
            </w:r>
            <w:r>
              <w:rPr>
                <w:rStyle w:val="82"/>
                <w:rFonts w:hint="eastAsia" w:ascii="Times New Roman" w:hAnsi="Times New Roman"/>
                <w:sz w:val="22"/>
                <w:lang w:eastAsia="zh-CN"/>
              </w:rPr>
              <w:t>R1-2209970</w:t>
            </w:r>
            <w:r>
              <w:rPr>
                <w:rStyle w:val="82"/>
                <w:rFonts w:hint="eastAsia" w:ascii="Times New Roman" w:hAnsi="Times New Roman"/>
                <w:sz w:val="22"/>
                <w:lang w:eastAsia="zh-CN"/>
              </w:rPr>
              <w:fldChar w:fldCharType="end"/>
            </w:r>
            <w:r>
              <w:rPr>
                <w:rFonts w:hint="eastAsia" w:ascii="Times New Roman" w:hAnsi="Times New Roman"/>
                <w:sz w:val="22"/>
                <w:lang w:eastAsia="zh-CN"/>
              </w:rPr>
              <w:t xml:space="preserve"> from QC in RAN1#110b-e). Apparently, we do believe this assumption is over-demanded and also unfair to gNB implementation.</w:t>
            </w:r>
          </w:p>
          <w:p>
            <w:pPr>
              <w:numPr>
                <w:ilvl w:val="0"/>
                <w:numId w:val="40"/>
              </w:numPr>
              <w:spacing w:before="0" w:line="280" w:lineRule="atLeast"/>
              <w:rPr>
                <w:rFonts w:ascii="Times New Roman" w:hAnsi="Times New Roman"/>
                <w:sz w:val="22"/>
                <w:lang w:eastAsia="zh-CN"/>
              </w:rPr>
            </w:pPr>
            <w:r>
              <w:rPr>
                <w:rFonts w:hint="eastAsia" w:ascii="Times New Roman" w:hAnsi="Times New Roman"/>
                <w:sz w:val="22"/>
                <w:lang w:eastAsia="zh-CN"/>
              </w:rPr>
              <w:t>For gNB side, this switching is very essential for optimizing system performance via guaranteeing transmission scheduling in SU-MIMO and MU-MIMO scenarios as we elaborated in in our tdoc (</w:t>
            </w:r>
            <w:r>
              <w:fldChar w:fldCharType="begin"/>
            </w:r>
            <w:r>
              <w:instrText xml:space="preserve"> HYPERLINK "https://www.3gpp.org/ftp/tsg_ran/WG1_RL1/TSGR1_112b-e/Docs/R1-2302419.zip" </w:instrText>
            </w:r>
            <w:r>
              <w:fldChar w:fldCharType="separate"/>
            </w:r>
            <w:r>
              <w:rPr>
                <w:rStyle w:val="82"/>
                <w:rFonts w:hint="eastAsia" w:ascii="Times New Roman" w:hAnsi="Times New Roman"/>
                <w:sz w:val="22"/>
                <w:lang w:eastAsia="zh-CN"/>
              </w:rPr>
              <w:t>R1-2302419)</w:t>
            </w:r>
            <w:r>
              <w:rPr>
                <w:rStyle w:val="82"/>
                <w:rFonts w:hint="eastAsia" w:ascii="Times New Roman" w:hAnsi="Times New Roman"/>
                <w:sz w:val="22"/>
                <w:lang w:eastAsia="zh-CN"/>
              </w:rPr>
              <w:fldChar w:fldCharType="end"/>
            </w:r>
            <w:r>
              <w:rPr>
                <w:rFonts w:hint="eastAsia" w:ascii="Times New Roman" w:hAnsi="Times New Roman"/>
                <w:sz w:val="22"/>
                <w:lang w:eastAsia="zh-CN"/>
              </w:rPr>
              <w:t>.</w:t>
            </w:r>
          </w:p>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hint="eastAsia" w:ascii="Times New Roman" w:hAnsi="Times New Roman"/>
                <w:sz w:val="22"/>
                <w:lang w:eastAsia="zh-CN"/>
              </w:rPr>
              <w:t>advanced</w:t>
            </w:r>
            <w:r>
              <w:rPr>
                <w:rFonts w:ascii="Times New Roman" w:hAnsi="Times New Roman"/>
                <w:sz w:val="22"/>
                <w:lang w:eastAsia="zh-CN"/>
              </w:rPr>
              <w:t>”</w:t>
            </w:r>
            <w:r>
              <w:rPr>
                <w:rFonts w:hint="eastAsia" w:ascii="Times New Roman" w:hAnsi="Times New Roman"/>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pPr>
              <w:spacing w:before="0" w:line="280" w:lineRule="atLeast"/>
              <w:rPr>
                <w:rFonts w:ascii="Times New Roman" w:hAnsi="Times New Roman"/>
                <w:b/>
                <w:bCs/>
                <w:sz w:val="22"/>
                <w:highlight w:val="yellow"/>
                <w:lang w:eastAsia="zh-CN"/>
              </w:rPr>
            </w:pPr>
            <w:r>
              <w:rPr>
                <w:rFonts w:hint="eastAsia" w:ascii="Times New Roman" w:hAnsi="Times New Roman"/>
                <w:b/>
                <w:bCs/>
                <w:sz w:val="22"/>
                <w:highlight w:val="yellow"/>
                <w:lang w:eastAsia="zh-CN"/>
              </w:rPr>
              <w:t>Proposal 2.4D:</w:t>
            </w:r>
          </w:p>
          <w:p>
            <w:pPr>
              <w:spacing w:before="0" w:line="280" w:lineRule="atLeast"/>
              <w:rPr>
                <w:rFonts w:ascii="Times New Roman" w:hAnsi="Times New Roman"/>
                <w:b/>
                <w:bCs/>
                <w:sz w:val="22"/>
                <w:lang w:eastAsia="zh-CN"/>
              </w:rPr>
            </w:pPr>
            <w:r>
              <w:rPr>
                <w:rFonts w:hint="eastAsia" w:ascii="Times New Roman" w:hAnsi="Times New Roman"/>
                <w:b/>
                <w:bCs/>
                <w:sz w:val="22"/>
                <w:lang w:eastAsia="zh-CN"/>
              </w:rPr>
              <w:t>Rel-18 PDSCH/PUSCH DMRS ports can be dynamically generated with length 2/4 FD-OCC to guarantee the performance especially in large delay spread scenario.</w:t>
            </w:r>
          </w:p>
          <w:p>
            <w:pPr>
              <w:numPr>
                <w:ilvl w:val="0"/>
                <w:numId w:val="40"/>
              </w:numPr>
              <w:spacing w:before="0" w:line="280" w:lineRule="atLeast"/>
              <w:rPr>
                <w:rFonts w:ascii="Times New Roman" w:hAnsi="Times New Roman"/>
                <w:b/>
                <w:bCs/>
                <w:sz w:val="22"/>
                <w:lang w:eastAsia="zh-CN"/>
              </w:rPr>
            </w:pPr>
            <w:r>
              <w:rPr>
                <w:rFonts w:hint="eastAsia" w:ascii="Times New Roman" w:hAnsi="Times New Roman"/>
                <w:b/>
                <w:bCs/>
                <w:sz w:val="22"/>
                <w:lang w:eastAsia="zh-CN"/>
              </w:rPr>
              <w:t>Note: It is common understanding in RAN1 that dynamic switching between length 2/4 FD-OCC can be performed dynamically by UE implementation.</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eastAsia="Malgun Gothic"/>
                <w:b/>
                <w:bCs/>
                <w:sz w:val="22"/>
                <w:lang w:eastAsia="ko-KR"/>
              </w:rPr>
              <w:t>Proposal 2.4</w:t>
            </w:r>
            <w:r>
              <w:rPr>
                <w:rFonts w:hint="eastAsia" w:ascii="Times New Roman" w:hAnsi="Times New Roman"/>
                <w:b/>
                <w:bCs/>
                <w:sz w:val="22"/>
                <w:lang w:eastAsia="zh-CN"/>
              </w:rPr>
              <w:t>B</w:t>
            </w:r>
            <w:r>
              <w:rPr>
                <w:rFonts w:ascii="Times New Roman" w:hAnsi="Times New Roman" w:eastAsia="Malgun Gothic"/>
                <w:b/>
                <w:bCs/>
                <w:sz w:val="22"/>
                <w:lang w:eastAsia="ko-KR"/>
              </w:rPr>
              <w:t>:</w:t>
            </w:r>
            <w:r>
              <w:rPr>
                <w:rFonts w:ascii="Times New Roman" w:hAnsi="Times New Roman" w:eastAsia="Malgun Gothic"/>
                <w:sz w:val="22"/>
                <w:lang w:eastAsia="ko-KR"/>
              </w:rPr>
              <w:t xml:space="preserve"> </w:t>
            </w:r>
            <w:r>
              <w:rPr>
                <w:rFonts w:hint="eastAsia" w:ascii="Times New Roman" w:hAnsi="Times New Roman"/>
                <w:sz w:val="22"/>
                <w:lang w:eastAsia="zh-CN"/>
              </w:rPr>
              <w:t>Do not s</w:t>
            </w:r>
            <w:r>
              <w:rPr>
                <w:rFonts w:ascii="Times New Roman" w:hAnsi="Times New Roman" w:eastAsia="Malgun Gothic"/>
                <w:sz w:val="22"/>
                <w:lang w:eastAsia="ko-KR"/>
              </w:rPr>
              <w:t>upport</w:t>
            </w:r>
            <w:r>
              <w:rPr>
                <w:rFonts w:hint="eastAsia" w:ascii="Times New Roman" w:hAnsi="Times New Roman"/>
                <w:sz w:val="22"/>
                <w:lang w:eastAsia="zh-CN"/>
              </w:rPr>
              <w:t>. We share similar view with companies, it will lead to UE complexity of SS monitoring in addition.</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eastAsia="Malgun Gothic"/>
                <w:b/>
                <w:bCs/>
                <w:sz w:val="22"/>
                <w:lang w:eastAsia="ko-KR"/>
              </w:rPr>
              <w:t>Proposal 2.</w:t>
            </w:r>
            <w:r>
              <w:rPr>
                <w:rFonts w:hint="eastAsia" w:ascii="Times New Roman" w:hAnsi="Times New Roman"/>
                <w:b/>
                <w:bCs/>
                <w:sz w:val="22"/>
                <w:lang w:eastAsia="zh-CN"/>
              </w:rPr>
              <w:t>4C</w:t>
            </w:r>
            <w:r>
              <w:rPr>
                <w:rFonts w:ascii="Times New Roman" w:hAnsi="Times New Roman" w:eastAsia="Malgun Gothic"/>
                <w:b/>
                <w:bCs/>
                <w:sz w:val="22"/>
                <w:lang w:eastAsia="ko-KR"/>
              </w:rPr>
              <w:t>:</w:t>
            </w:r>
            <w:r>
              <w:rPr>
                <w:rFonts w:ascii="Times New Roman" w:hAnsi="Times New Roman" w:eastAsia="Malgun Gothic"/>
                <w:sz w:val="22"/>
                <w:lang w:eastAsia="ko-KR"/>
              </w:rPr>
              <w:t xml:space="preserve"> </w:t>
            </w:r>
            <w:r>
              <w:rPr>
                <w:rFonts w:hint="eastAsia" w:ascii="Times New Roman" w:hAnsi="Times New Roman"/>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trPr>
        <w:tc>
          <w:tcPr>
            <w:tcW w:w="135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Ericsson</w:t>
            </w:r>
          </w:p>
        </w:tc>
        <w:tc>
          <w:tcPr>
            <w:tcW w:w="9386"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Proposal 2.4A: Fine with this proposal. </w:t>
            </w:r>
          </w:p>
          <w:p>
            <w:pPr>
              <w:spacing w:before="0" w:line="280" w:lineRule="atLeast"/>
              <w:rPr>
                <w:rFonts w:ascii="Times New Roman" w:hAnsi="Times New Roman"/>
                <w:sz w:val="22"/>
                <w:lang w:eastAsia="zh-CN"/>
              </w:rPr>
            </w:pPr>
            <w:r>
              <w:rPr>
                <w:rFonts w:ascii="Times New Roman" w:hAnsi="Times New Roman"/>
                <w:sz w:val="22"/>
                <w:lang w:eastAsia="zh-CN"/>
              </w:rPr>
              <w:t>Proposal 2.4B: Fine with the proposal.</w:t>
            </w:r>
          </w:p>
          <w:p>
            <w:pPr>
              <w:spacing w:before="0" w:line="280" w:lineRule="atLeast"/>
              <w:rPr>
                <w:rFonts w:ascii="Times New Roman" w:hAnsi="Times New Roman"/>
                <w:sz w:val="22"/>
                <w:lang w:eastAsia="zh-CN"/>
              </w:rPr>
            </w:pPr>
            <w:r>
              <w:rPr>
                <w:rFonts w:ascii="Times New Roman" w:hAnsi="Times New Roman"/>
                <w:sz w:val="22"/>
                <w:lang w:eastAsia="zh-CN"/>
              </w:rPr>
              <w:t>Proposal 2.4C: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8" w:hRule="atLeast"/>
        </w:trPr>
        <w:tc>
          <w:tcPr>
            <w:tcW w:w="1353" w:type="dxa"/>
            <w:gridSpan w:val="2"/>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9386" w:type="dxa"/>
          </w:tcPr>
          <w:p>
            <w:pPr>
              <w:spacing w:before="120" w:line="280" w:lineRule="atLeast"/>
              <w:rPr>
                <w:rFonts w:ascii="Times New Roman" w:hAnsi="Times New Roman"/>
                <w:sz w:val="22"/>
                <w:lang w:eastAsia="zh-CN"/>
              </w:rPr>
            </w:pPr>
            <w:r>
              <w:rPr>
                <w:rFonts w:ascii="Times New Roman" w:hAnsi="Times New Roman"/>
                <w:sz w:val="22"/>
                <w:lang w:eastAsia="zh-CN"/>
              </w:rPr>
              <w:t>FL Proposal 2.4A: Support.</w:t>
            </w:r>
          </w:p>
          <w:p>
            <w:pPr>
              <w:spacing w:before="120" w:line="280" w:lineRule="atLeast"/>
              <w:rPr>
                <w:rFonts w:ascii="Times New Roman" w:hAnsi="Times New Roman"/>
                <w:sz w:val="22"/>
                <w:lang w:eastAsia="zh-CN"/>
              </w:rPr>
            </w:pPr>
            <w:r>
              <w:rPr>
                <w:rFonts w:ascii="Times New Roman" w:hAnsi="Times New Roman"/>
                <w:sz w:val="22"/>
                <w:lang w:eastAsia="zh-CN"/>
              </w:rPr>
              <w:t>FL Proposal 2.4B: We are open to discuss.</w:t>
            </w:r>
          </w:p>
          <w:p>
            <w:pPr>
              <w:spacing w:before="0" w:line="280" w:lineRule="atLeast"/>
              <w:rPr>
                <w:rFonts w:ascii="Times New Roman" w:hAnsi="Times New Roman"/>
                <w:sz w:val="22"/>
                <w:lang w:eastAsia="zh-CN"/>
              </w:rPr>
            </w:pPr>
            <w:r>
              <w:rPr>
                <w:rFonts w:ascii="Times New Roman" w:hAnsi="Times New Roman"/>
                <w:sz w:val="22"/>
                <w:lang w:eastAsia="zh-CN"/>
              </w:rPr>
              <w:t>FL Proposal 2.4C: 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trPr>
        <w:tc>
          <w:tcPr>
            <w:tcW w:w="1353" w:type="dxa"/>
            <w:gridSpan w:val="2"/>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9386" w:type="dxa"/>
          </w:tcPr>
          <w:p>
            <w:pPr>
              <w:spacing w:before="0" w:line="280" w:lineRule="atLeast"/>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pPr>
              <w:spacing w:before="0" w:line="280" w:lineRule="atLeast"/>
              <w:rPr>
                <w:rFonts w:ascii="Times New Roman" w:hAnsi="Times New Roman"/>
                <w:sz w:val="22"/>
                <w:lang w:eastAsia="zh-CN"/>
              </w:rPr>
            </w:pPr>
            <w:r>
              <w:rPr>
                <w:rFonts w:ascii="Times New Roman" w:hAnsi="Times New Roman"/>
                <w:sz w:val="22"/>
                <w:lang w:eastAsia="zh-CN"/>
              </w:rPr>
              <w:t>Proposal 2.4B: Not support.</w:t>
            </w:r>
          </w:p>
          <w:p>
            <w:pPr>
              <w:spacing w:before="0" w:line="280" w:lineRule="atLeast"/>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trPr>
        <w:tc>
          <w:tcPr>
            <w:tcW w:w="1353" w:type="dxa"/>
            <w:gridSpan w:val="2"/>
          </w:tcPr>
          <w:p>
            <w:pPr>
              <w:spacing w:before="0" w:line="280" w:lineRule="atLeast"/>
              <w:rPr>
                <w:rFonts w:ascii="Times New Roman" w:hAnsi="Times New Roman"/>
                <w:sz w:val="22"/>
              </w:rPr>
            </w:pPr>
            <w:r>
              <w:rPr>
                <w:rFonts w:ascii="Times New Roman" w:hAnsi="Times New Roman"/>
                <w:sz w:val="22"/>
                <w:lang w:eastAsia="zh-CN"/>
              </w:rPr>
              <w:t>Apple</w:t>
            </w:r>
          </w:p>
        </w:tc>
        <w:tc>
          <w:tcPr>
            <w:tcW w:w="9386" w:type="dxa"/>
          </w:tcPr>
          <w:p>
            <w:pPr>
              <w:spacing w:before="0" w:line="280" w:lineRule="atLeast"/>
              <w:rPr>
                <w:rFonts w:ascii="Times New Roman" w:hAnsi="Times New Roman" w:eastAsia="Malgun Gothic"/>
                <w:b/>
                <w:bCs/>
                <w:sz w:val="22"/>
                <w:lang w:eastAsia="ko-KR"/>
              </w:rPr>
            </w:pPr>
            <w:r>
              <w:rPr>
                <w:rFonts w:ascii="Times New Roman" w:hAnsi="Times New Roman" w:eastAsia="Malgun Gothic"/>
                <w:b/>
                <w:bCs/>
                <w:sz w:val="22"/>
                <w:lang w:eastAsia="ko-KR"/>
              </w:rPr>
              <w:t xml:space="preserve">FL Proposal 2.4A: </w:t>
            </w:r>
            <w:r>
              <w:rPr>
                <w:rFonts w:ascii="Times New Roman" w:hAnsi="Times New Roman" w:eastAsia="Malgun Gothic"/>
                <w:sz w:val="22"/>
                <w:lang w:eastAsia="ko-KR"/>
              </w:rPr>
              <w:t>We do Not support and as discussed earlier, RRC switching is sufficient.</w:t>
            </w:r>
            <w:r>
              <w:rPr>
                <w:rFonts w:ascii="Times New Roman" w:hAnsi="Times New Roman" w:eastAsia="Malgun Gothic"/>
                <w:b/>
                <w:bCs/>
                <w:sz w:val="22"/>
                <w:lang w:eastAsia="ko-KR"/>
              </w:rPr>
              <w:t xml:space="preserve"> </w:t>
            </w:r>
          </w:p>
          <w:p>
            <w:pPr>
              <w:spacing w:before="0" w:line="280" w:lineRule="atLeast"/>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pPr>
              <w:spacing w:before="0" w:line="280" w:lineRule="atLeast"/>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0" w:line="280" w:lineRule="atLeast"/>
              <w:rPr>
                <w:rFonts w:ascii="Times New Roman" w:hAnsi="Times New Roman" w:eastAsia="等线"/>
                <w:sz w:val="22"/>
                <w:lang w:eastAsia="ko-KR"/>
              </w:rPr>
            </w:pPr>
            <w:r>
              <w:rPr>
                <w:rFonts w:ascii="Times New Roman" w:hAnsi="Times New Roman"/>
                <w:sz w:val="22"/>
              </w:rPr>
              <w:t>New H3C</w:t>
            </w:r>
          </w:p>
        </w:tc>
        <w:tc>
          <w:tcPr>
            <w:tcW w:w="9386"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OK for proposal 2.4A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C</w:t>
            </w:r>
            <w:r>
              <w:rPr>
                <w:rFonts w:ascii="Times New Roman" w:hAnsi="Times New Roman"/>
                <w:sz w:val="22"/>
                <w:lang w:eastAsia="zh-CN"/>
              </w:rPr>
              <w:t>hina Telecom</w:t>
            </w:r>
          </w:p>
        </w:tc>
        <w:tc>
          <w:tcPr>
            <w:tcW w:w="9386" w:type="dxa"/>
          </w:tcPr>
          <w:p>
            <w:pPr>
              <w:spacing w:before="0" w:line="280" w:lineRule="atLeast"/>
              <w:rPr>
                <w:rFonts w:ascii="Times New Roman" w:hAnsi="Times New Roman"/>
                <w:sz w:val="22"/>
                <w:lang w:eastAsia="zh-CN"/>
              </w:rPr>
            </w:pPr>
            <w:r>
              <w:rPr>
                <w:rFonts w:hint="eastAsia" w:ascii="Times New Roman" w:hAnsi="Times New Roman"/>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pPr>
              <w:spacing w:before="0" w:line="280" w:lineRule="atLeast"/>
              <w:rPr>
                <w:rFonts w:ascii="Times New Roman" w:hAnsi="Times New Roman"/>
                <w:sz w:val="22"/>
                <w:lang w:eastAsia="zh-CN"/>
              </w:rPr>
            </w:pPr>
            <w:r>
              <w:rPr>
                <w:rFonts w:hint="eastAsia" w:ascii="Times New Roman" w:hAnsi="Times New Roman"/>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pPr>
              <w:spacing w:before="0" w:line="280" w:lineRule="atLeast"/>
              <w:rPr>
                <w:rFonts w:ascii="Times New Roman" w:hAnsi="Times New Roman" w:eastAsia="等线"/>
                <w:sz w:val="22"/>
                <w:lang w:eastAsia="zh-CN"/>
              </w:rPr>
            </w:pPr>
            <w:r>
              <w:rPr>
                <w:rFonts w:hint="eastAsia" w:ascii="Times New Roman" w:hAnsi="Times New Roman"/>
                <w:b/>
                <w:bCs/>
                <w:sz w:val="22"/>
                <w:lang w:eastAsia="zh-CN"/>
              </w:rPr>
              <w:t>P</w:t>
            </w:r>
            <w:r>
              <w:rPr>
                <w:rFonts w:ascii="Times New Roman" w:hAnsi="Times New Roman"/>
                <w:b/>
                <w:bCs/>
                <w:sz w:val="22"/>
                <w:lang w:eastAsia="zh-CN"/>
              </w:rPr>
              <w:t>roposal 2.4</w:t>
            </w:r>
            <w:r>
              <w:rPr>
                <w:rFonts w:hint="eastAsia" w:ascii="Times New Roman" w:hAnsi="Times New Roman"/>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0" w:line="280" w:lineRule="atLeast"/>
              <w:rPr>
                <w:rFonts w:ascii="Times New Roman" w:hAnsi="Times New Roman"/>
                <w:sz w:val="22"/>
                <w:lang w:eastAsia="zh-CN"/>
              </w:rPr>
            </w:pPr>
            <w:r>
              <w:rPr>
                <w:rFonts w:hint="eastAsia" w:ascii="Times New Roman" w:hAnsi="Times New Roman" w:eastAsia="Malgun Gothic"/>
                <w:sz w:val="22"/>
                <w:lang w:eastAsia="ko-KR"/>
              </w:rPr>
              <w:t>Samsung</w:t>
            </w:r>
          </w:p>
        </w:tc>
        <w:tc>
          <w:tcPr>
            <w:tcW w:w="9386"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 xml:space="preserve">Proposal 2.4A: </w:t>
            </w:r>
            <w:r>
              <w:rPr>
                <w:rFonts w:ascii="Times New Roman" w:hAnsi="Times New Roman" w:eastAsia="Malgun Gothic"/>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Proposal 2.4B: Do not support.</w:t>
            </w:r>
          </w:p>
          <w:p>
            <w:pPr>
              <w:spacing w:before="0" w:line="280" w:lineRule="atLeast"/>
              <w:rPr>
                <w:rFonts w:ascii="Times New Roman" w:hAnsi="Times New Roman"/>
                <w:sz w:val="22"/>
                <w:lang w:eastAsia="zh-CN"/>
              </w:rPr>
            </w:pPr>
            <w:r>
              <w:rPr>
                <w:rFonts w:ascii="Times New Roman" w:hAnsi="Times New Roman" w:eastAsia="Malgun Gothic"/>
                <w:sz w:val="22"/>
                <w:lang w:eastAsia="ko-KR"/>
              </w:rPr>
              <w:t>Proposal 2.4C: Similar view with Nokia and ZTE, this issue is not exactly related to switching between FD-OCC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Fraunhofer</w:t>
            </w:r>
          </w:p>
        </w:tc>
        <w:tc>
          <w:tcPr>
            <w:tcW w:w="9386" w:type="dxa"/>
          </w:tcPr>
          <w:p>
            <w:pPr>
              <w:spacing w:before="0" w:line="280" w:lineRule="atLeast"/>
              <w:rPr>
                <w:rFonts w:ascii="Times New Roman" w:hAnsi="Times New Roman"/>
                <w:sz w:val="22"/>
              </w:rPr>
            </w:pPr>
            <w:r>
              <w:rPr>
                <w:rFonts w:ascii="Times New Roman" w:hAnsi="Times New Roman"/>
                <w:sz w:val="22"/>
              </w:rPr>
              <w:t xml:space="preserve">FL proposal 2.4A: No support. We also think that RRC-based switching is sufficient. </w:t>
            </w:r>
          </w:p>
          <w:p>
            <w:pPr>
              <w:spacing w:before="0" w:line="280" w:lineRule="atLeast"/>
              <w:rPr>
                <w:rFonts w:ascii="Times New Roman" w:hAnsi="Times New Roman"/>
                <w:sz w:val="22"/>
              </w:rPr>
            </w:pPr>
            <w:r>
              <w:rPr>
                <w:rFonts w:ascii="Times New Roman" w:hAnsi="Times New Roman"/>
                <w:sz w:val="22"/>
              </w:rPr>
              <w:t xml:space="preserve">FL proposal 2.4B: No support. </w:t>
            </w:r>
          </w:p>
          <w:p>
            <w:pPr>
              <w:spacing w:before="0" w:line="280" w:lineRule="atLeast"/>
              <w:rPr>
                <w:rFonts w:ascii="Times New Roman" w:hAnsi="Times New Roman"/>
                <w:sz w:val="22"/>
                <w:lang w:eastAsia="zh-CN"/>
              </w:rPr>
            </w:pPr>
            <w:r>
              <w:rPr>
                <w:rFonts w:ascii="Times New Roman" w:hAnsi="Times New Roman"/>
                <w:sz w:val="22"/>
              </w:rPr>
              <w:t>FL proposal 2.4C: We don’t think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0" w:line="280" w:lineRule="atLeast"/>
              <w:jc w:val="lef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preadtrum</w:t>
            </w:r>
          </w:p>
        </w:tc>
        <w:tc>
          <w:tcPr>
            <w:tcW w:w="9386"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Proposal 2.4A: We prefer RRC based switching. </w:t>
            </w:r>
          </w:p>
          <w:p>
            <w:pPr>
              <w:spacing w:before="0" w:line="280" w:lineRule="atLeast"/>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pPr>
              <w:spacing w:before="0" w:line="280" w:lineRule="atLeast"/>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C</w:t>
            </w:r>
            <w:r>
              <w:rPr>
                <w:rFonts w:ascii="Times New Roman" w:hAnsi="Times New Roman" w:eastAsia="等线"/>
                <w:sz w:val="22"/>
                <w:lang w:eastAsia="zh-CN"/>
              </w:rPr>
              <w:t>MCC</w:t>
            </w:r>
          </w:p>
        </w:tc>
        <w:tc>
          <w:tcPr>
            <w:tcW w:w="9386"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FL Proposal 2.4B: Not support. Configuration of DMRS type per search space will reduce the flexibility of search space.</w:t>
            </w:r>
          </w:p>
          <w:p>
            <w:pPr>
              <w:spacing w:before="0" w:line="280" w:lineRule="atLeast"/>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LGE</w:t>
            </w:r>
          </w:p>
        </w:tc>
        <w:tc>
          <w:tcPr>
            <w:tcW w:w="9386" w:type="dxa"/>
          </w:tcPr>
          <w:p>
            <w:pPr>
              <w:spacing w:before="0" w:line="280" w:lineRule="atLeast"/>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v</w:t>
            </w:r>
            <w:r>
              <w:rPr>
                <w:rFonts w:hint="eastAsia" w:ascii="Times New Roman" w:hAnsi="Times New Roman"/>
                <w:sz w:val="22"/>
                <w:lang w:eastAsia="zh-CN"/>
              </w:rPr>
              <w:t>ivo</w:t>
            </w:r>
          </w:p>
        </w:tc>
        <w:tc>
          <w:tcPr>
            <w:tcW w:w="9386" w:type="dxa"/>
          </w:tcPr>
          <w:p>
            <w:pPr>
              <w:spacing w:before="0" w:line="280" w:lineRule="atLeast"/>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pPr>
              <w:spacing w:before="0" w:line="280" w:lineRule="atLeast"/>
              <w:rPr>
                <w:rFonts w:ascii="Times New Roman" w:hAnsi="Times New Roman"/>
                <w:sz w:val="22"/>
              </w:rPr>
            </w:pPr>
            <w:r>
              <w:rPr>
                <w:rFonts w:ascii="Times New Roman" w:hAnsi="Times New Roman"/>
                <w:sz w:val="22"/>
              </w:rPr>
              <w:t xml:space="preserve">FL proposal 2.4B: No support. </w:t>
            </w:r>
          </w:p>
          <w:p>
            <w:pPr>
              <w:spacing w:before="0" w:line="280" w:lineRule="atLeast"/>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0" w:line="280" w:lineRule="atLeast"/>
              <w:rPr>
                <w:rFonts w:ascii="Times New Roman" w:hAnsi="Times New Roman"/>
                <w:sz w:val="22"/>
                <w:lang w:eastAsia="zh-CN"/>
              </w:rPr>
            </w:pPr>
            <w:r>
              <w:rPr>
                <w:rFonts w:hint="eastAsia" w:ascii="Times New Roman" w:hAnsi="Times New Roman"/>
                <w:sz w:val="22"/>
                <w:lang w:eastAsia="zh-CN"/>
              </w:rPr>
              <w:t>ZTE2</w:t>
            </w:r>
          </w:p>
        </w:tc>
        <w:tc>
          <w:tcPr>
            <w:tcW w:w="9386" w:type="dxa"/>
          </w:tcPr>
          <w:p>
            <w:pPr>
              <w:spacing w:before="0" w:line="280" w:lineRule="atLeast"/>
              <w:rPr>
                <w:rFonts w:ascii="Times New Roman" w:hAnsi="Times New Roman" w:eastAsia="宋体"/>
                <w:sz w:val="22"/>
                <w:lang w:eastAsia="zh-CN"/>
              </w:rPr>
            </w:pPr>
            <w:r>
              <w:rPr>
                <w:rFonts w:hint="eastAsia" w:ascii="Times New Roman" w:hAnsi="Times New Roman" w:eastAsia="宋体"/>
                <w:sz w:val="22"/>
                <w:lang w:eastAsia="zh-CN"/>
              </w:rPr>
              <w:t>@FL, we think it is critical to reach the common understanding as in the above Proposal 2.4D. Could it be treated for discussion/clarification?</w:t>
            </w:r>
          </w:p>
          <w:p>
            <w:pPr>
              <w:spacing w:before="0" w:line="280" w:lineRule="atLeast"/>
              <w:rPr>
                <w:rFonts w:ascii="Times New Roman" w:hAnsi="Times New Roman" w:eastAsia="宋体"/>
                <w:sz w:val="22"/>
                <w:lang w:eastAsia="zh-CN"/>
              </w:rPr>
            </w:pPr>
            <w:r>
              <w:rPr>
                <w:rFonts w:ascii="Times New Roman" w:hAnsi="Times New Roman" w:eastAsiaTheme="minorEastAsia"/>
                <w:b/>
                <w:bCs/>
                <w:color w:val="0000FF"/>
                <w:sz w:val="22"/>
              </w:rPr>
              <w:t>FL: I captured it. Companies, please check FL proposal 2.4D.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120" w:line="280" w:lineRule="atLeast"/>
              <w:rPr>
                <w:rFonts w:ascii="Times New Roman" w:hAnsi="Times New Roman"/>
                <w:sz w:val="22"/>
                <w:lang w:eastAsia="zh-CN"/>
              </w:rPr>
            </w:pPr>
            <w:r>
              <w:rPr>
                <w:rFonts w:ascii="Times New Roman" w:hAnsi="Times New Roman"/>
                <w:sz w:val="22"/>
                <w:lang w:eastAsia="zh-CN"/>
              </w:rPr>
              <w:t>QC3</w:t>
            </w:r>
          </w:p>
        </w:tc>
        <w:tc>
          <w:tcPr>
            <w:tcW w:w="9386" w:type="dxa"/>
          </w:tcPr>
          <w:p>
            <w:pPr>
              <w:spacing w:before="120" w:line="280" w:lineRule="atLeast"/>
              <w:rPr>
                <w:rFonts w:ascii="Times New Roman" w:hAnsi="Times New Roman" w:eastAsia="宋体"/>
                <w:sz w:val="22"/>
                <w:lang w:eastAsia="zh-CN"/>
              </w:rPr>
            </w:pPr>
            <w:r>
              <w:rPr>
                <w:rFonts w:ascii="Times New Roman" w:hAnsi="Times New Roman" w:eastAsia="宋体"/>
                <w:sz w:val="22"/>
                <w:lang w:eastAsia="zh-CN"/>
              </w:rPr>
              <w:t>Regarding the following proposal by ZTE, we don’t know what it means by “</w:t>
            </w:r>
            <w:r>
              <w:rPr>
                <w:rFonts w:hint="eastAsia" w:ascii="Times New Roman" w:hAnsi="Times New Roman" w:eastAsia="宋体"/>
                <w:sz w:val="22"/>
                <w:lang w:eastAsia="zh-CN"/>
              </w:rPr>
              <w:t>Rel-18 PDSCH/PUSCH DMRS ports can be dynamically generated with length 2/4 FD-OCC</w:t>
            </w:r>
            <w:r>
              <w:rPr>
                <w:rFonts w:ascii="Times New Roman" w:hAnsi="Times New Roman" w:eastAsia="宋体"/>
                <w:sz w:val="22"/>
                <w:lang w:eastAsia="zh-CN"/>
              </w:rPr>
              <w:t>”. Can ZTE please clarify?</w:t>
            </w:r>
          </w:p>
          <w:p>
            <w:pPr>
              <w:spacing w:before="120" w:line="280" w:lineRule="atLeast"/>
              <w:rPr>
                <w:rFonts w:ascii="Times New Roman" w:hAnsi="Times New Roman" w:eastAsia="宋体"/>
                <w:sz w:val="22"/>
                <w:lang w:eastAsia="zh-CN"/>
              </w:rPr>
            </w:pPr>
            <w:r>
              <w:rPr>
                <w:rFonts w:ascii="Times New Roman" w:hAnsi="Times New Roman" w:eastAsia="宋体"/>
                <w:sz w:val="22"/>
                <w:lang w:eastAsia="zh-CN"/>
              </w:rPr>
              <w:t xml:space="preserve">Also, about the note, as we commented multiple times, UE can choose not to perform any dynamic switch. We don’t know what is the intention of the note and don’t agree with it. </w:t>
            </w:r>
          </w:p>
          <w:p>
            <w:pPr>
              <w:spacing w:before="120" w:line="280" w:lineRule="atLeast"/>
              <w:rPr>
                <w:rFonts w:ascii="Times New Roman" w:hAnsi="Times New Roman" w:eastAsia="宋体"/>
                <w:sz w:val="22"/>
                <w:lang w:eastAsia="zh-CN"/>
              </w:rPr>
            </w:pPr>
            <w:r>
              <w:rPr>
                <w:rFonts w:ascii="Times New Roman" w:hAnsi="Times New Roman" w:eastAsia="宋体"/>
                <w:sz w:val="22"/>
                <w:lang w:eastAsia="zh-CN"/>
              </w:rPr>
              <w:t>Last but not least, what is the spec impact of this proposal? Can ZTE please clarify?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120" w:line="280" w:lineRule="atLeast"/>
              <w:rPr>
                <w:rFonts w:ascii="Times New Roman" w:hAnsi="Times New Roman"/>
                <w:sz w:val="22"/>
                <w:lang w:eastAsia="zh-CN"/>
              </w:rPr>
            </w:pPr>
            <w:r>
              <w:rPr>
                <w:rFonts w:hint="eastAsia" w:ascii="Times New Roman" w:hAnsi="Times New Roman"/>
                <w:sz w:val="22"/>
                <w:lang w:eastAsia="zh-CN"/>
              </w:rPr>
              <w:t>ZTE3</w:t>
            </w:r>
          </w:p>
        </w:tc>
        <w:tc>
          <w:tcPr>
            <w:tcW w:w="9386" w:type="dxa"/>
          </w:tcPr>
          <w:p>
            <w:pPr>
              <w:spacing w:before="120" w:line="280" w:lineRule="atLeast"/>
              <w:rPr>
                <w:rFonts w:ascii="Times New Roman" w:hAnsi="Times New Roman" w:eastAsia="宋体"/>
                <w:sz w:val="22"/>
                <w:lang w:eastAsia="zh-CN"/>
              </w:rPr>
            </w:pPr>
            <w:r>
              <w:rPr>
                <w:rFonts w:hint="eastAsia" w:ascii="Times New Roman" w:hAnsi="Times New Roman" w:eastAsia="宋体"/>
                <w:sz w:val="22"/>
                <w:lang w:eastAsia="zh-CN"/>
              </w:rPr>
              <w:t>@QC:</w:t>
            </w:r>
          </w:p>
          <w:p>
            <w:pPr>
              <w:numPr>
                <w:ilvl w:val="0"/>
                <w:numId w:val="44"/>
              </w:numPr>
              <w:spacing w:before="120" w:line="280" w:lineRule="atLeast"/>
              <w:rPr>
                <w:rFonts w:ascii="Times New Roman" w:hAnsi="Times New Roman" w:eastAsia="宋体"/>
                <w:sz w:val="22"/>
                <w:lang w:eastAsia="zh-CN"/>
              </w:rPr>
            </w:pPr>
            <w:r>
              <w:rPr>
                <w:rFonts w:hint="eastAsia" w:ascii="Times New Roman" w:hAnsi="Times New Roman" w:eastAsia="宋体"/>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pPr>
              <w:numPr>
                <w:ilvl w:val="0"/>
                <w:numId w:val="44"/>
              </w:numPr>
              <w:spacing w:before="120" w:line="280" w:lineRule="atLeast"/>
              <w:rPr>
                <w:rFonts w:ascii="Times New Roman" w:hAnsi="Times New Roman" w:eastAsia="宋体"/>
                <w:sz w:val="22"/>
                <w:lang w:eastAsia="zh-CN"/>
              </w:rPr>
            </w:pPr>
            <w:r>
              <w:rPr>
                <w:rFonts w:hint="eastAsia" w:ascii="Times New Roman" w:hAnsi="Times New Roman" w:eastAsia="宋体"/>
                <w:sz w:val="22"/>
                <w:lang w:eastAsia="zh-CN"/>
              </w:rPr>
              <w:t xml:space="preserve">BTW, could you please answer my previous question (provided at least 48hrs ago) that do you believe the processing assumption in your tdoc that </w:t>
            </w:r>
            <w:r>
              <w:rPr>
                <w:rFonts w:ascii="Times New Roman" w:hAnsi="Times New Roman" w:eastAsia="宋体"/>
                <w:sz w:val="22"/>
                <w:lang w:eastAsia="zh-CN"/>
              </w:rPr>
              <w:t>“</w:t>
            </w:r>
            <w:r>
              <w:rPr>
                <w:rFonts w:hint="eastAsia" w:ascii="Times New Roman" w:hAnsi="Times New Roman"/>
                <w:sz w:val="22"/>
                <w:lang w:eastAsia="zh-CN"/>
              </w:rPr>
              <w:t>power scaling of path/cluster with larger delays by precoder</w:t>
            </w:r>
            <w:r>
              <w:rPr>
                <w:rFonts w:ascii="Times New Roman" w:hAnsi="Times New Roman"/>
                <w:sz w:val="22"/>
                <w:lang w:eastAsia="zh-CN"/>
              </w:rPr>
              <w:t>”</w:t>
            </w:r>
            <w:r>
              <w:rPr>
                <w:rFonts w:hint="eastAsia" w:ascii="Times New Roman" w:hAnsi="Times New Roman"/>
                <w:sz w:val="22"/>
                <w:lang w:eastAsia="zh-CN"/>
              </w:rPr>
              <w:t xml:space="preserve"> in transmitter side is common and acceptable to gNB vendors? Fyi, our answer is </w:t>
            </w:r>
            <w:r>
              <w:rPr>
                <w:rFonts w:hint="eastAsia" w:ascii="Times New Roman" w:hAnsi="Times New Roman"/>
                <w:b/>
                <w:bCs/>
                <w:sz w:val="22"/>
                <w:lang w:eastAsia="zh-CN"/>
              </w:rPr>
              <w:t>NO</w:t>
            </w:r>
            <w:r>
              <w:rPr>
                <w:rFonts w:hint="eastAsia" w:ascii="Times New Roman" w:hAnsi="Times New Roman"/>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120" w:line="280" w:lineRule="atLeast"/>
              <w:rPr>
                <w:rFonts w:ascii="Times New Roman" w:hAnsi="Times New Roman"/>
                <w:sz w:val="22"/>
                <w:lang w:eastAsia="zh-CN"/>
              </w:rPr>
            </w:pPr>
            <w:r>
              <w:rPr>
                <w:rFonts w:ascii="Times New Roman" w:hAnsi="Times New Roman"/>
                <w:sz w:val="22"/>
                <w:lang w:eastAsia="zh-CN"/>
              </w:rPr>
              <w:t>Apple2</w:t>
            </w:r>
          </w:p>
        </w:tc>
        <w:tc>
          <w:tcPr>
            <w:tcW w:w="9386" w:type="dxa"/>
          </w:tcPr>
          <w:p>
            <w:pPr>
              <w:spacing w:before="120" w:line="280" w:lineRule="atLeast"/>
              <w:rPr>
                <w:rFonts w:ascii="Times New Roman" w:hAnsi="Times New Roman" w:eastAsia="宋体"/>
                <w:sz w:val="22"/>
                <w:lang w:eastAsia="zh-CN"/>
              </w:rPr>
            </w:pPr>
            <w:r>
              <w:rPr>
                <w:rFonts w:ascii="Times New Roman" w:hAnsi="Times New Roman" w:eastAsia="宋体"/>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120" w:line="280" w:lineRule="atLeast"/>
              <w:rPr>
                <w:rFonts w:ascii="Times New Roman" w:hAnsi="Times New Roman"/>
                <w:sz w:val="22"/>
                <w:lang w:eastAsia="zh-CN"/>
              </w:rPr>
            </w:pPr>
            <w:r>
              <w:rPr>
                <w:rFonts w:ascii="Times New Roman" w:hAnsi="Times New Roman"/>
                <w:sz w:val="22"/>
                <w:lang w:eastAsia="zh-CN"/>
              </w:rPr>
              <w:t>Nokia/NSB2</w:t>
            </w:r>
          </w:p>
        </w:tc>
        <w:tc>
          <w:tcPr>
            <w:tcW w:w="9386" w:type="dxa"/>
          </w:tcPr>
          <w:p>
            <w:pPr>
              <w:spacing w:before="120" w:line="280" w:lineRule="atLeast"/>
              <w:rPr>
                <w:rFonts w:ascii="Times New Roman" w:hAnsi="Times New Roman" w:eastAsia="宋体"/>
                <w:sz w:val="22"/>
                <w:lang w:eastAsia="zh-CN"/>
              </w:rPr>
            </w:pPr>
            <w:r>
              <w:rPr>
                <w:rFonts w:ascii="Times New Roman" w:hAnsi="Times New Roman" w:eastAsia="宋体"/>
                <w:sz w:val="22"/>
                <w:lang w:eastAsia="zh-CN"/>
              </w:rPr>
              <w:t xml:space="preserve">Regarding to ZTE proposal (2.4D), we don’t understand the consequence of the proposal. </w:t>
            </w:r>
          </w:p>
          <w:p>
            <w:pPr>
              <w:spacing w:before="120" w:line="280" w:lineRule="atLeast"/>
              <w:rPr>
                <w:rFonts w:ascii="Times New Roman" w:hAnsi="Times New Roman" w:eastAsia="宋体"/>
                <w:sz w:val="22"/>
                <w:lang w:eastAsia="zh-CN"/>
              </w:rPr>
            </w:pPr>
            <w:r>
              <w:rPr>
                <w:rFonts w:ascii="Times New Roman" w:hAnsi="Times New Roman" w:eastAsia="宋体"/>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 w:hRule="atLeast"/>
        </w:trPr>
        <w:tc>
          <w:tcPr>
            <w:tcW w:w="1353" w:type="dxa"/>
            <w:gridSpan w:val="2"/>
          </w:tcPr>
          <w:p>
            <w:pPr>
              <w:spacing w:before="120" w:line="280" w:lineRule="atLeast"/>
              <w:rPr>
                <w:rFonts w:ascii="Times New Roman" w:hAnsi="Times New Roman"/>
                <w:sz w:val="22"/>
                <w:lang w:eastAsia="zh-CN"/>
              </w:rPr>
            </w:pPr>
            <w:r>
              <w:rPr>
                <w:rFonts w:hint="eastAsia" w:ascii="Times New Roman" w:hAnsi="Times New Roman" w:eastAsia="等线"/>
                <w:sz w:val="22"/>
                <w:lang w:eastAsia="zh-CN"/>
              </w:rPr>
              <w:t>v</w:t>
            </w:r>
            <w:r>
              <w:rPr>
                <w:rFonts w:ascii="Times New Roman" w:hAnsi="Times New Roman" w:eastAsia="等线"/>
                <w:sz w:val="22"/>
                <w:lang w:eastAsia="zh-CN"/>
              </w:rPr>
              <w:t>ivo</w:t>
            </w:r>
          </w:p>
        </w:tc>
        <w:tc>
          <w:tcPr>
            <w:tcW w:w="9386" w:type="dxa"/>
          </w:tcPr>
          <w:p>
            <w:pPr>
              <w:spacing w:before="120" w:line="280" w:lineRule="atLeast"/>
              <w:rPr>
                <w:rFonts w:ascii="Times New Roman" w:hAnsi="Times New Roman" w:eastAsia="宋体"/>
                <w:sz w:val="22"/>
                <w:lang w:eastAsia="zh-CN"/>
              </w:rPr>
            </w:pPr>
            <w:r>
              <w:rPr>
                <w:rFonts w:hint="eastAsia" w:ascii="Times New Roman" w:hAnsi="Times New Roman" w:eastAsia="宋体"/>
                <w:sz w:val="22"/>
                <w:lang w:eastAsia="zh-CN"/>
              </w:rPr>
              <w:t>W</w:t>
            </w:r>
            <w:r>
              <w:rPr>
                <w:rFonts w:ascii="Times New Roman" w:hAnsi="Times New Roman" w:eastAsia="宋体"/>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pPr>
              <w:spacing w:before="120" w:line="280" w:lineRule="atLeast"/>
              <w:rPr>
                <w:rFonts w:ascii="Times New Roman" w:hAnsi="Times New Roman" w:eastAsia="宋体"/>
                <w:sz w:val="22"/>
                <w:lang w:eastAsia="zh-CN"/>
              </w:rPr>
            </w:pPr>
            <w:r>
              <w:rPr>
                <w:rFonts w:hint="eastAsia" w:ascii="Times New Roman" w:hAnsi="Times New Roman" w:eastAsia="宋体"/>
                <w:sz w:val="22"/>
                <w:lang w:eastAsia="zh-CN"/>
              </w:rPr>
              <w:t>I</w:t>
            </w:r>
            <w:r>
              <w:rPr>
                <w:rFonts w:ascii="Times New Roman" w:hAnsi="Times New Roman" w:eastAsia="宋体"/>
                <w:sz w:val="22"/>
                <w:lang w:eastAsia="zh-CN"/>
              </w:rPr>
              <w:t>n our mind, the direct way is to use RRC to semi-switch the legacy indication tables and R18 indication tables with extended entries, as different type of DMRS is configured by RRC in R15. But we are also ok with MAC-CE, if MAC-CE is also used for switching of the legacy indication tables and R18 indication tables, rather the length switching of FD-OCC for R18 DMRS.</w:t>
            </w:r>
          </w:p>
        </w:tc>
      </w:tr>
    </w:tbl>
    <w:p>
      <w:pPr>
        <w:rPr>
          <w:sz w:val="22"/>
          <w:szCs w:val="24"/>
        </w:rPr>
      </w:pPr>
    </w:p>
    <w:p>
      <w:pPr>
        <w:pStyle w:val="4"/>
        <w:ind w:left="800" w:leftChars="0"/>
        <w:rPr>
          <w:rFonts w:eastAsiaTheme="minorEastAsia"/>
          <w:b/>
          <w:bCs/>
          <w:sz w:val="22"/>
        </w:rPr>
      </w:pPr>
      <w:r>
        <w:rPr>
          <w:rFonts w:hint="eastAsia" w:eastAsiaTheme="minorEastAsia"/>
          <w:b/>
          <w:bCs/>
          <w:sz w:val="22"/>
        </w:rPr>
        <w:t>ROUND-2</w:t>
      </w:r>
    </w:p>
    <w:p>
      <w:pPr>
        <w:spacing w:after="0" w:line="240" w:lineRule="auto"/>
        <w:rPr>
          <w:rFonts w:ascii="Times New Roman" w:hAnsi="Times New Roman" w:cs="Times New Roman" w:eastAsiaTheme="minorEastAsia"/>
          <w:sz w:val="22"/>
          <w:lang w:eastAsia="ja-JP"/>
        </w:rPr>
      </w:pPr>
      <w:r>
        <w:rPr>
          <w:rFonts w:hint="eastAsia" w:ascii="Times New Roman" w:hAnsi="Times New Roman" w:cs="Times New Roman" w:eastAsiaTheme="minorEastAsia"/>
          <w:sz w:val="22"/>
          <w:lang w:eastAsia="ja-JP"/>
        </w:rPr>
        <w:t>I</w:t>
      </w:r>
      <w:r>
        <w:rPr>
          <w:rFonts w:ascii="Times New Roman" w:hAnsi="Times New Roman" w:cs="Times New Roman" w:eastAsiaTheme="minorEastAsia"/>
          <w:sz w:val="22"/>
          <w:lang w:eastAsia="ja-JP"/>
        </w:rPr>
        <w:t>n Wed. online, the following proposal was discussed. However, there was no consensus. Opponents comments the following:</w:t>
      </w:r>
    </w:p>
    <w:p>
      <w:pPr>
        <w:pStyle w:val="87"/>
        <w:numPr>
          <w:ilvl w:val="0"/>
          <w:numId w:val="45"/>
        </w:numPr>
        <w:spacing w:after="0" w:line="240" w:lineRule="auto"/>
        <w:rPr>
          <w:rFonts w:ascii="Times New Roman" w:hAnsi="Times New Roman" w:cs="Times New Roman" w:eastAsiaTheme="minorEastAsia"/>
          <w:lang w:eastAsia="ja-JP"/>
        </w:rPr>
      </w:pPr>
      <w:r>
        <w:rPr>
          <w:rFonts w:hint="eastAsia" w:ascii="Times New Roman" w:hAnsi="Times New Roman" w:cs="Times New Roman" w:eastAsiaTheme="minorEastAsia"/>
          <w:lang w:eastAsia="ja-JP"/>
        </w:rPr>
        <w:t>T</w:t>
      </w:r>
      <w:r>
        <w:rPr>
          <w:rFonts w:ascii="Times New Roman" w:hAnsi="Times New Roman" w:cs="Times New Roman" w:eastAsiaTheme="minorEastAsia"/>
          <w:lang w:eastAsia="ja-JP"/>
        </w:rPr>
        <w:t>his repeats the same discussion of dynamic switching in RAN1#112.</w:t>
      </w:r>
    </w:p>
    <w:p>
      <w:pPr>
        <w:pStyle w:val="87"/>
        <w:numPr>
          <w:ilvl w:val="0"/>
          <w:numId w:val="45"/>
        </w:numPr>
        <w:spacing w:after="0" w:line="240" w:lineRule="auto"/>
        <w:rPr>
          <w:rFonts w:ascii="Times New Roman" w:hAnsi="Times New Roman" w:cs="Times New Roman" w:eastAsiaTheme="minorEastAsia"/>
          <w:lang w:eastAsia="ja-JP"/>
        </w:rPr>
      </w:pPr>
      <w:r>
        <w:rPr>
          <w:rFonts w:hint="eastAsia" w:ascii="Times New Roman" w:hAnsi="Times New Roman" w:cs="Times New Roman" w:eastAsiaTheme="minorEastAsia"/>
          <w:lang w:eastAsia="ja-JP"/>
        </w:rPr>
        <w:t>U</w:t>
      </w:r>
      <w:r>
        <w:rPr>
          <w:rFonts w:ascii="Times New Roman" w:hAnsi="Times New Roman" w:cs="Times New Roman" w:eastAsiaTheme="minorEastAsia"/>
          <w:lang w:eastAsia="ja-JP"/>
        </w:rPr>
        <w:t>sing MAC CE to indicate just 1-bit is even worse than DCI based.</w:t>
      </w:r>
    </w:p>
    <w:p>
      <w:pPr>
        <w:rPr>
          <w:rFonts w:ascii="Times New Roman" w:hAnsi="Times New Roman" w:cs="Times New Roman" w:eastAsiaTheme="minorEastAsia"/>
          <w:sz w:val="22"/>
          <w:lang w:eastAsia="ja-JP"/>
        </w:rPr>
      </w:pPr>
      <w:r>
        <w:rPr>
          <w:rFonts w:ascii="Times New Roman" w:hAnsi="Times New Roman" w:cs="Times New Roman" w:eastAsiaTheme="minorEastAsia"/>
          <w:sz w:val="22"/>
          <w:lang w:eastAsia="ja-JP"/>
        </w:rPr>
        <w:t>Please continue the discussion to find any chance to make consensus for this proposal. However, please don’t suggest to discuss other proposals (FL Proposal 2.4B/2.4C/2.4D), because they are far from consensus.</w:t>
      </w:r>
    </w:p>
    <w:p>
      <w:pPr>
        <w:rPr>
          <w:rFonts w:ascii="Times New Roman" w:hAnsi="Times New Roman" w:cs="Times New Roman"/>
          <w:b/>
          <w:bCs/>
          <w:sz w:val="22"/>
          <w:lang w:eastAsia="zh-CN"/>
        </w:rPr>
      </w:pPr>
      <w:bookmarkStart w:id="2" w:name="_Hlk132883165"/>
      <w:r>
        <w:rPr>
          <w:rFonts w:ascii="Times New Roman" w:hAnsi="Times New Roman" w:cs="Times New Roman"/>
          <w:b/>
          <w:bCs/>
          <w:sz w:val="22"/>
          <w:highlight w:val="yellow"/>
          <w:lang w:eastAsia="zh-CN"/>
        </w:rPr>
        <w:t>FL Proposal 2.4A</w:t>
      </w:r>
      <w:bookmarkEnd w:id="2"/>
      <w:r>
        <w:rPr>
          <w:rFonts w:ascii="Times New Roman" w:hAnsi="Times New Roman" w:cs="Times New Roman"/>
          <w:b/>
          <w:bCs/>
          <w:sz w:val="22"/>
          <w:lang w:eastAsia="zh-CN"/>
        </w:rPr>
        <w:t xml:space="preserve"> (MAC CE based switching)</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Support MAC CE based switching between Rel.15 DMRS ports and Rel.18 DMRS ports for PDSCH</w:t>
      </w:r>
    </w:p>
    <w:p>
      <w:pPr>
        <w:rPr>
          <w:rFonts w:ascii="Times New Roman" w:hAnsi="Times New Roman" w:cs="Times New Roman" w:eastAsiaTheme="minorEastAsia"/>
          <w:sz w:val="22"/>
          <w:lang w:eastAsia="ja-JP"/>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many technical concerns about this proposal, but it seems none of them were addressed by proponents of this proposal. </w:t>
            </w:r>
          </w:p>
          <w:p>
            <w:pPr>
              <w:spacing w:before="0" w:after="0" w:line="240" w:lineRule="auto"/>
              <w:rPr>
                <w:rFonts w:ascii="Times New Roman" w:hAnsi="Times New Roman" w:cs="Times New Roman"/>
                <w:sz w:val="22"/>
                <w:szCs w:val="22"/>
              </w:rPr>
            </w:pPr>
          </w:p>
          <w:p>
            <w:pPr>
              <w:spacing w:before="0" w:line="280" w:lineRule="atLeast"/>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pPr>
              <w:pStyle w:val="87"/>
              <w:numPr>
                <w:ilvl w:val="0"/>
                <w:numId w:val="41"/>
              </w:numPr>
              <w:spacing w:before="120" w:line="280" w:lineRule="atLeast"/>
              <w:rPr>
                <w:rFonts w:ascii="Times New Roman" w:hAnsi="Times New Roman" w:eastAsia="宋体"/>
                <w:lang w:eastAsia="zh-CN"/>
              </w:rPr>
            </w:pPr>
            <w:r>
              <w:rPr>
                <w:rFonts w:ascii="Times New Roman" w:hAnsi="Times New Roman" w:eastAsia="宋体"/>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hint="eastAsia" w:ascii="Times New Roman" w:hAnsi="Times New Roman" w:eastAsia="宋体"/>
                <w:lang w:eastAsia="zh-CN"/>
              </w:rPr>
              <w:t>RP-222300</w:t>
            </w:r>
            <w:r>
              <w:rPr>
                <w:rFonts w:ascii="Times New Roman" w:hAnsi="Times New Roman" w:eastAsia="宋体"/>
                <w:lang w:eastAsia="zh-CN"/>
              </w:rPr>
              <w:t xml:space="preserve">) on NW assisted advance UE </w:t>
            </w:r>
            <w:r>
              <w:rPr>
                <w:rFonts w:hint="eastAsia" w:ascii="Times New Roman" w:hAnsi="Times New Roman" w:eastAsia="宋体"/>
                <w:lang w:eastAsia="zh-CN"/>
              </w:rPr>
              <w:t>cancel</w:t>
            </w:r>
            <w:r>
              <w:rPr>
                <w:rFonts w:ascii="Times New Roman" w:hAnsi="Times New Roman" w:eastAsia="宋体"/>
                <w:lang w:eastAsia="zh-CN"/>
              </w:rPr>
              <w:t>ing</w:t>
            </w:r>
            <w:r>
              <w:rPr>
                <w:rFonts w:hint="eastAsia" w:ascii="Times New Roman" w:hAnsi="Times New Roman" w:eastAsia="宋体"/>
                <w:lang w:eastAsia="zh-CN"/>
              </w:rPr>
              <w:t xml:space="preserve"> inter-user interference for MU-MIMO</w:t>
            </w:r>
            <w:r>
              <w:rPr>
                <w:rFonts w:ascii="Times New Roman" w:hAnsi="Times New Roman" w:eastAsia="宋体"/>
                <w:lang w:eastAsia="zh-CN"/>
              </w:rPr>
              <w:t xml:space="preserve">. It can be seen that the following list of MU information in Modified FL Proposal 2.4A are proposed by many companies in RAN4 as well. </w:t>
            </w:r>
          </w:p>
          <w:p>
            <w:pPr>
              <w:pStyle w:val="87"/>
              <w:numPr>
                <w:ilvl w:val="0"/>
                <w:numId w:val="41"/>
              </w:numPr>
              <w:spacing w:before="120" w:line="280" w:lineRule="atLeast"/>
              <w:rPr>
                <w:rFonts w:ascii="Times New Roman" w:hAnsi="Times New Roman" w:eastAsia="宋体"/>
                <w:lang w:eastAsia="zh-CN"/>
              </w:rPr>
            </w:pPr>
            <w:r>
              <w:rPr>
                <w:rFonts w:ascii="Times New Roman" w:hAnsi="Times New Roman" w:eastAsia="宋体"/>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pPr>
              <w:pStyle w:val="87"/>
              <w:numPr>
                <w:ilvl w:val="1"/>
                <w:numId w:val="41"/>
              </w:numPr>
              <w:spacing w:before="120" w:line="280" w:lineRule="atLeast"/>
              <w:rPr>
                <w:rFonts w:ascii="Times New Roman" w:hAnsi="Times New Roman" w:eastAsia="宋体"/>
                <w:lang w:eastAsia="zh-CN"/>
              </w:rPr>
            </w:pPr>
            <w:r>
              <w:rPr>
                <w:rFonts w:ascii="Times New Roman" w:hAnsi="Times New Roman" w:eastAsia="宋体"/>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pPr>
              <w:pStyle w:val="87"/>
              <w:numPr>
                <w:ilvl w:val="1"/>
                <w:numId w:val="41"/>
              </w:numPr>
              <w:spacing w:before="120" w:line="280" w:lineRule="atLeast"/>
              <w:rPr>
                <w:rFonts w:ascii="Times New Roman" w:hAnsi="Times New Roman" w:eastAsia="宋体"/>
                <w:lang w:eastAsia="zh-CN"/>
              </w:rPr>
            </w:pPr>
            <w:r>
              <w:rPr>
                <w:rFonts w:ascii="Times New Roman" w:hAnsi="Times New Roman" w:eastAsia="宋体"/>
                <w:lang w:eastAsia="zh-CN"/>
              </w:rPr>
              <w:t xml:space="preserve">The modified proposal has more benefits. Functionalities 2 and 3 are not even achievable by the original proposal.   </w:t>
            </w:r>
          </w:p>
          <w:p>
            <w:pPr>
              <w:spacing w:before="120" w:line="280" w:lineRule="atLeast"/>
              <w:rPr>
                <w:rFonts w:ascii="Times New Roman" w:hAnsi="Times New Roman"/>
                <w:lang w:eastAsia="zh-CN"/>
              </w:rPr>
            </w:pPr>
            <w:r>
              <w:rPr>
                <w:rFonts w:asciiTheme="minorHAnsi" w:hAnsiTheme="minorHAnsi" w:eastAsiaTheme="minorEastAsia" w:cstheme="minorBidi"/>
              </w:rPr>
              <w:object>
                <v:shape id="_x0000_i1026" o:spt="75" type="#_x0000_t75" style="height:210.8pt;width:457.6pt;" o:ole="t" filled="f" o:preferrelative="t" stroked="f" coordsize="21600,21600">
                  <v:path/>
                  <v:fill on="f" focussize="0,0"/>
                  <v:stroke on="f" joinstyle="miter"/>
                  <v:imagedata r:id="rId14" o:title=""/>
                  <o:lock v:ext="edit" aspectratio="t"/>
                  <w10:wrap type="none"/>
                  <w10:anchorlock/>
                </v:shape>
                <o:OLEObject Type="Embed" ProgID="PBrush" ShapeID="_x0000_i1026" DrawAspect="Content" ObjectID="_1468075726" r:id="rId15">
                  <o:LockedField>false</o:LockedField>
                </o:OLEObject>
              </w:object>
            </w:r>
            <w:r>
              <w:rPr>
                <w:rFonts w:ascii="Times New Roman" w:hAnsi="Times New Roman"/>
                <w:lang w:eastAsia="zh-CN"/>
              </w:rPr>
              <w:t xml:space="preserve">  </w:t>
            </w:r>
          </w:p>
          <w:p>
            <w:pPr>
              <w:spacing w:before="120" w:line="280" w:lineRule="atLeast"/>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pPr>
              <w:spacing w:before="0" w:line="280" w:lineRule="atLeast"/>
              <w:rPr>
                <w:rFonts w:ascii="Times New Roman" w:hAnsi="Times New Roman"/>
                <w:sz w:val="22"/>
                <w:lang w:eastAsia="zh-CN"/>
              </w:rPr>
            </w:pPr>
          </w:p>
          <w:p>
            <w:pPr>
              <w:spacing w:before="120" w:line="280" w:lineRule="atLeast"/>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pPr>
              <w:spacing w:before="0" w:line="280" w:lineRule="atLeast"/>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pPr>
              <w:pStyle w:val="87"/>
              <w:numPr>
                <w:ilvl w:val="0"/>
                <w:numId w:val="42"/>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1 bit to indicate if co-scheduled UE exist or not. </w:t>
            </w:r>
          </w:p>
          <w:p>
            <w:pPr>
              <w:pStyle w:val="87"/>
              <w:numPr>
                <w:ilvl w:val="0"/>
                <w:numId w:val="42"/>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1 bit to indicate whether PRG of co-scheduled UEs (if exist) are aligned with target UE. </w:t>
            </w:r>
          </w:p>
          <w:p>
            <w:pPr>
              <w:pStyle w:val="87"/>
              <w:numPr>
                <w:ilvl w:val="0"/>
                <w:numId w:val="42"/>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1 bit to indicate whether PDSCH staring and symbol of co-scheduled UEs (if exist) are aligned with target UE. </w:t>
            </w:r>
          </w:p>
          <w:p>
            <w:pPr>
              <w:pStyle w:val="87"/>
              <w:numPr>
                <w:ilvl w:val="0"/>
                <w:numId w:val="42"/>
              </w:numPr>
              <w:spacing w:before="120" w:line="280" w:lineRule="atLeast"/>
              <w:rPr>
                <w:rFonts w:ascii="Times New Roman" w:hAnsi="Times New Roman" w:eastAsia="等线"/>
                <w:b/>
                <w:bCs/>
                <w:lang w:eastAsia="zh-CN"/>
              </w:rPr>
            </w:pPr>
            <w:r>
              <w:rPr>
                <w:rFonts w:ascii="Times New Roman" w:hAnsi="Times New Roman" w:eastAsia="宋体"/>
                <w:b/>
                <w:bCs/>
                <w:color w:val="FF0000"/>
                <w:sz w:val="20"/>
                <w:szCs w:val="20"/>
                <w:lang w:eastAsia="zh-CN"/>
              </w:rPr>
              <w:t>1 bit to indicate whether DMRS sequences of co-scheduled UEs (if exist) are aligned with the target UE.</w:t>
            </w:r>
          </w:p>
          <w:p>
            <w:pPr>
              <w:pStyle w:val="87"/>
              <w:numPr>
                <w:ilvl w:val="0"/>
                <w:numId w:val="42"/>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 xml:space="preserve">DMRS to PDSCH power ratio of co-scheduled UEs, if exist. FFS number of bits. </w:t>
            </w:r>
          </w:p>
          <w:p>
            <w:pPr>
              <w:pStyle w:val="87"/>
              <w:numPr>
                <w:ilvl w:val="0"/>
                <w:numId w:val="42"/>
              </w:numPr>
              <w:spacing w:before="120" w:line="280" w:lineRule="atLeast"/>
              <w:rPr>
                <w:rFonts w:ascii="Times New Roman" w:hAnsi="Times New Roman" w:eastAsia="宋体"/>
                <w:b/>
                <w:bCs/>
                <w:color w:val="FF0000"/>
                <w:sz w:val="20"/>
                <w:szCs w:val="20"/>
                <w:lang w:eastAsia="zh-CN"/>
              </w:rPr>
            </w:pPr>
            <w:r>
              <w:rPr>
                <w:rFonts w:ascii="Times New Roman" w:hAnsi="Times New Roman" w:eastAsia="宋体"/>
                <w:b/>
                <w:bCs/>
                <w:color w:val="FF0000"/>
                <w:sz w:val="20"/>
                <w:szCs w:val="20"/>
                <w:lang w:eastAsia="zh-CN"/>
              </w:rPr>
              <w:t>Supported Max QAM (i.e., 64QAM, 256QAM, or 1024QAM) of co-scheduled UEs, if exist. FFS number of bits.</w:t>
            </w:r>
          </w:p>
          <w:p>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pPr>
              <w:spacing w:before="0" w:after="0" w:line="240" w:lineRule="auto"/>
              <w:rPr>
                <w:rFonts w:ascii="Times New Roman" w:hAnsi="Times New Roman"/>
                <w:b/>
                <w:bCs/>
                <w:color w:val="FF0000"/>
                <w:sz w:val="20"/>
                <w:szCs w:val="20"/>
                <w:lang w:eastAsia="zh-CN"/>
              </w:rPr>
            </w:pPr>
          </w:p>
          <w:p>
            <w:pPr>
              <w:spacing w:before="120" w:line="280" w:lineRule="atLeast"/>
              <w:rPr>
                <w:rFonts w:ascii="Times New Roman" w:hAnsi="Times New Roman"/>
                <w:b/>
                <w:bCs/>
                <w:sz w:val="20"/>
                <w:szCs w:val="20"/>
                <w:lang w:eastAsia="zh-CN"/>
              </w:rPr>
            </w:pPr>
            <w:r>
              <w:rPr>
                <w:rFonts w:ascii="Times New Roman" w:hAnsi="Times New Roman"/>
                <w:lang w:eastAsia="zh-CN"/>
              </w:rPr>
              <w:t>@ZTE, to answer your question on precoding, we did not use any “fancy” precoding in our simulation. What we used is nothing but per PRG based precoding. Channel delay is reduced after precoding is a natural outcome of precoding. Because the whole purpose of per PRG based precoding is find the strongest direction of the channel for each PRG and amplify that direction via beamforming which will effectively suppress other directions of the channel. Then if you translate this frequency selective channel amplifying and suppression into delay domain, the strong paths (which are normally closer to the DC tap of the channel) are amplified, while the weaker path (which are normally further away to the DCI tap of the channel) are suppressed. So you will see the PDP of the channel gets shortened, which means the channel delay after precoding is shortened.</w:t>
            </w:r>
            <w:r>
              <w:rPr>
                <w:rFonts w:ascii="Times New Roman" w:hAnsi="Times New Roman"/>
                <w:b/>
                <w:bCs/>
                <w:sz w:val="20"/>
                <w:szCs w:val="20"/>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O</w:t>
            </w:r>
            <w:r>
              <w:rPr>
                <w:rFonts w:ascii="Times New Roman" w:hAnsi="Times New Roman" w:eastAsia="等线" w:cs="Times New Roman"/>
                <w:sz w:val="22"/>
                <w:szCs w:val="22"/>
                <w:lang w:eastAsia="zh-CN"/>
              </w:rPr>
              <w:t>PPO</w:t>
            </w:r>
          </w:p>
        </w:tc>
        <w:tc>
          <w:tcPr>
            <w:tcW w:w="8647"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W</w:t>
            </w:r>
            <w:r>
              <w:rPr>
                <w:rFonts w:ascii="Times New Roman" w:hAnsi="Times New Roman" w:eastAsia="等线" w:cs="Times New Roman"/>
                <w:sz w:val="22"/>
                <w:szCs w:val="22"/>
                <w:lang w:eastAsia="zh-CN"/>
              </w:rPr>
              <w:t xml:space="preserve">e don’t need to repeat the discussion again. There would not be consensus among companies, as in previous meetings.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New H3C</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Support Proposal 2.4A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Apple</w:t>
            </w:r>
          </w:p>
        </w:tc>
        <w:tc>
          <w:tcPr>
            <w:tcW w:w="8647" w:type="dxa"/>
          </w:tcPr>
          <w:p>
            <w:pPr>
              <w:spacing w:before="0" w:after="0" w:line="240" w:lineRule="auto"/>
              <w:rPr>
                <w:rFonts w:ascii="Times New Roman" w:hAnsi="Times New Roman" w:cs="Times New Roman"/>
                <w:sz w:val="22"/>
                <w:szCs w:val="22"/>
              </w:rPr>
            </w:pPr>
            <w:r>
              <w:rPr>
                <w:rFonts w:ascii="Times New Roman" w:hAnsi="Times New Roman" w:eastAsia="等线" w:cs="Times New Roman"/>
                <w:sz w:val="22"/>
                <w:szCs w:val="22"/>
                <w:lang w:eastAsia="zh-CN"/>
              </w:rPr>
              <w:t xml:space="preserve">We strongly object this proposal and it seems not reasonable to repeat similar discussion with slightly different approach. In our view, this will likely have similar conclusion as for DCI based indication from previous meeting.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Nokia, NSB</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Not support. MAC-CE doesn’t provide benefit over RRC signaling. The use case of MAC-CE is switching mode when the number of active UE increase, but this is not dynamic behavior but semi-static option. If we don’t support simultaneous support of Rel-15/Rel-18, we don’t see the gain. This may impact to DCI size, but it is ambiguous from when the DCI size is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Ericsson</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eastAsia="等线" w:cs="Times New Roman"/>
                <w:sz w:val="22"/>
                <w:szCs w:val="22"/>
                <w:lang w:eastAsia="zh-CN"/>
              </w:rPr>
              <w:t>Support FL Proposal 2.4A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hint="default" w:ascii="Times New Roman" w:hAnsi="Times New Roman" w:cs="Times New Roman"/>
                <w:sz w:val="22"/>
                <w:szCs w:val="22"/>
                <w:lang w:val="en-US" w:eastAsia="zh-CN"/>
              </w:rPr>
            </w:pPr>
            <w:r>
              <w:rPr>
                <w:rFonts w:hint="eastAsia" w:ascii="Times New Roman" w:hAnsi="Times New Roman" w:cs="Times New Roman"/>
                <w:sz w:val="22"/>
                <w:szCs w:val="22"/>
                <w:lang w:val="en-US" w:eastAsia="zh-CN"/>
              </w:rPr>
              <w:t>ZTE</w:t>
            </w:r>
          </w:p>
        </w:tc>
        <w:tc>
          <w:tcPr>
            <w:tcW w:w="8647" w:type="dxa"/>
          </w:tcPr>
          <w:p>
            <w:pPr>
              <w:spacing w:before="0" w:after="0" w:line="240" w:lineRule="auto"/>
              <w:rPr>
                <w:rFonts w:hint="eastAsia" w:ascii="Times New Roman" w:hAnsi="Times New Roman" w:cs="Times New Roman"/>
                <w:sz w:val="22"/>
                <w:szCs w:val="22"/>
                <w:lang w:val="en-US" w:eastAsia="zh-CN"/>
              </w:rPr>
            </w:pPr>
            <w:r>
              <w:rPr>
                <w:rFonts w:hint="eastAsia" w:ascii="Times New Roman" w:hAnsi="Times New Roman" w:cs="Times New Roman"/>
                <w:sz w:val="22"/>
                <w:szCs w:val="22"/>
                <w:lang w:val="en-US" w:eastAsia="zh-CN"/>
              </w:rPr>
              <w:t>Supp</w:t>
            </w:r>
            <w:r>
              <w:rPr>
                <w:rFonts w:hint="eastAsia" w:ascii="Times New Roman" w:hAnsi="Times New Roman" w:cs="Times New Roman"/>
                <w:b w:val="0"/>
                <w:bCs w:val="0"/>
                <w:sz w:val="22"/>
                <w:szCs w:val="22"/>
                <w:lang w:val="en-US" w:eastAsia="zh-CN"/>
              </w:rPr>
              <w:t>ort FL Proposal 2.4A.</w:t>
            </w:r>
          </w:p>
          <w:p>
            <w:pPr>
              <w:spacing w:before="0" w:after="0" w:line="240" w:lineRule="auto"/>
              <w:rPr>
                <w:rFonts w:hint="default" w:ascii="Times New Roman" w:hAnsi="Times New Roman" w:cs="Times New Roman"/>
                <w:sz w:val="22"/>
                <w:szCs w:val="22"/>
                <w:lang w:val="en-US" w:eastAsia="zh-CN"/>
              </w:rPr>
            </w:pPr>
            <w:r>
              <w:rPr>
                <w:rFonts w:hint="eastAsia" w:ascii="Times New Roman" w:hAnsi="Times New Roman" w:cs="Times New Roman"/>
                <w:sz w:val="22"/>
                <w:szCs w:val="22"/>
                <w:lang w:val="en-US" w:eastAsia="zh-CN"/>
              </w:rPr>
              <w:t>According to my tons of elaborations so far, I do believe almost all companies understand the necessity/advantage/practical use case of the indication of FD-OCC 2/4 switching for both UE side and gNB side.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Malgun Gothic"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p>
        </w:tc>
        <w:tc>
          <w:tcPr>
            <w:tcW w:w="8647" w:type="dxa"/>
          </w:tcPr>
          <w:p>
            <w:pPr>
              <w:spacing w:before="0" w:after="0" w:line="240" w:lineRule="auto"/>
              <w:rPr>
                <w:rFonts w:ascii="Times New Roman" w:hAnsi="Times New Roman" w:eastAsia="Malgun Gothic"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p>
        </w:tc>
        <w:tc>
          <w:tcPr>
            <w:tcW w:w="8647" w:type="dxa"/>
          </w:tcPr>
          <w:p>
            <w:pPr>
              <w:spacing w:before="0" w:after="0" w:line="240" w:lineRule="auto"/>
              <w:rPr>
                <w:rFonts w:ascii="Times New Roman" w:hAnsi="Times New Roman" w:eastAsia="Malgun Gothic"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after="0" w:line="240" w:lineRule="auto"/>
              <w:rPr>
                <w:rFonts w:ascii="Times New Roman" w:hAnsi="Times New Roman" w:eastAsia="等线" w:cs="Times New Roman"/>
                <w:sz w:val="22"/>
                <w:szCs w:val="22"/>
                <w:lang w:eastAsia="ko-KR"/>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ko-KR"/>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after="0" w:line="240" w:lineRule="auto"/>
              <w:rPr>
                <w:rFonts w:ascii="Times New Roman" w:hAnsi="Times New Roman" w:cs="Times New Roman"/>
                <w:sz w:val="22"/>
                <w:szCs w:val="22"/>
                <w:lang w:eastAsia="ja-JP"/>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jc w:val="center"/>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宋体" w:cs="Times New Roman"/>
                <w:sz w:val="22"/>
                <w:szCs w:val="22"/>
                <w:lang w:eastAsia="zh-CN"/>
              </w:rPr>
            </w:pPr>
          </w:p>
        </w:tc>
        <w:tc>
          <w:tcPr>
            <w:tcW w:w="8647" w:type="dxa"/>
          </w:tcPr>
          <w:p>
            <w:pPr>
              <w:spacing w:before="0" w:after="0" w:line="240" w:lineRule="auto"/>
              <w:rPr>
                <w:rFonts w:ascii="Times New Roman" w:hAnsi="Times New Roman" w:eastAsia="宋体"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bl>
    <w:p>
      <w:pPr>
        <w:rPr>
          <w:sz w:val="22"/>
          <w:szCs w:val="24"/>
        </w:rPr>
      </w:pPr>
    </w:p>
    <w:p>
      <w:pPr>
        <w:pStyle w:val="3"/>
        <w:numPr>
          <w:ilvl w:val="1"/>
          <w:numId w:val="29"/>
        </w:numPr>
        <w:tabs>
          <w:tab w:val="left" w:pos="360"/>
        </w:tabs>
        <w:ind w:left="360" w:hanging="360"/>
        <w:rPr>
          <w:lang w:val="en-US"/>
        </w:rPr>
      </w:pPr>
      <w:r>
        <w:rPr>
          <w:lang w:val="en-US"/>
        </w:rPr>
        <w:t xml:space="preserve">MU-MIMO between Rel.15 DMRS ports and Rel.18 DMRS ports </w:t>
      </w:r>
    </w:p>
    <w:p>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pPr>
        <w:rPr>
          <w:rFonts w:ascii="Times New Roman" w:hAnsi="Times New Roman" w:cs="Times New Roman"/>
          <w:sz w:val="22"/>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MU-MIMO within a CDM group between Rel.15 DMRS ports and Rel.18 DMRS ports,</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1) For PUSCH, there is no restriction.</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2) For PDSCH, there is no additional restriction between Rel.18 UE1 indicated with Rel-18 Legacy ports (eType1: ports 1000-1007, eType2: ports 1000-1011) and Rel.15/18 UE2 indicated with Rel.15 DMRS ports in a CDM group from Rel.17 spec.</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Note: MU-MIMO restriction in Rel.17 is applied.</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3) For PDSCH, between Rel.18 UE1 indicated with Rel-18 New ports (eType1: ports 1008-1015, eType2: ports 1012-1023) and Rel.15 UE2 indicated with Rel.15 DMRS ports in a CDM group,</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color w:val="FF0000"/>
        </w:rPr>
        <w:t>UE is not required to handle</w:t>
      </w:r>
      <w:r>
        <w:rPr>
          <w:rFonts w:ascii="Times New Roman" w:hAnsi="Times New Roman" w:cs="Times New Roman" w:eastAsiaTheme="minorEastAsia"/>
          <w:b/>
          <w:bCs/>
        </w:rPr>
        <w:t xml:space="preserve"> such MU-MIMO in a CDM group </w:t>
      </w:r>
      <w:r>
        <w:rPr>
          <w:rFonts w:ascii="Times New Roman" w:hAnsi="Times New Roman" w:cs="Times New Roman" w:eastAsiaTheme="minorEastAsia"/>
          <w:b/>
          <w:bCs/>
          <w:color w:val="FF0000"/>
        </w:rPr>
        <w:t>(No spec. impact).</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4) For PDSCH, between Rel.18 UE1 indicated with Rel-18 New ports (eType1: ports 1008-1015, eType2: ports 1012-1023) and Rel.18 UE2 indicated with Rel.15 DMRS ports in a CDM group, down select from the following.</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color w:val="FF0000"/>
        </w:rPr>
        <w:t>Alt.1: UE is not required to handle</w:t>
      </w:r>
      <w:r>
        <w:rPr>
          <w:rFonts w:ascii="Times New Roman" w:hAnsi="Times New Roman" w:cs="Times New Roman" w:eastAsiaTheme="minorEastAsia"/>
          <w:b/>
          <w:bCs/>
        </w:rPr>
        <w:t xml:space="preserve"> such MU-MIMO in a CDM group </w:t>
      </w:r>
      <w:r>
        <w:rPr>
          <w:rFonts w:ascii="Times New Roman" w:hAnsi="Times New Roman" w:cs="Times New Roman" w:eastAsiaTheme="minorEastAsia"/>
          <w:b/>
          <w:bCs/>
          <w:color w:val="FF0000"/>
        </w:rPr>
        <w:t>(No spec. impact).</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Dedicated UE capability is introduced.</w:t>
      </w: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The signaling is at least by RRC (FFS: whether to support DCI based signaling).</w:t>
      </w:r>
    </w:p>
    <w:p>
      <w:pPr>
        <w:rPr>
          <w:rFonts w:ascii="Times New Roman" w:hAnsi="Times New Roman" w:cs="Times New Roman" w:eastAsiaTheme="minorEastAsia"/>
          <w:b/>
          <w:bCs/>
          <w:color w:val="0000FF"/>
          <w:sz w:val="22"/>
          <w:lang w:eastAsia="ja-JP"/>
        </w:rPr>
      </w:pPr>
      <w:r>
        <w:rPr>
          <w:rFonts w:ascii="Times New Roman" w:hAnsi="Times New Roman" w:cs="Times New Roman" w:eastAsiaTheme="minorEastAsia"/>
          <w:b/>
          <w:bCs/>
          <w:color w:val="0000FF"/>
          <w:sz w:val="22"/>
          <w:lang w:eastAsia="ja-JP"/>
        </w:rPr>
        <w:t>Objected by QC/Huawei/HiSilicon</w:t>
      </w:r>
    </w:p>
    <w:p>
      <w:pPr>
        <w:rPr>
          <w:rFonts w:ascii="Times New Roman" w:hAnsi="Times New Roman" w:cs="Times New Roman" w:eastAsiaTheme="minorEastAsia"/>
          <w:b/>
          <w:bCs/>
          <w:color w:val="0000FF"/>
          <w:sz w:val="22"/>
          <w:lang w:eastAsia="ja-JP"/>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MU-MIMO within a CDM group between Rel.15 DMRS ports and Rel.18 DMRS ports,</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1) For PUSCH, there is no restriction.</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2) For PDSCH, there is no additional restriction between Rel.18 UE1 indicated with Rel-18 Legacy ports (eType1: ports 1000-1007, eType2: ports 1000-1011) and Rel.15/18 UE2 indicated with Rel.15 DMRS ports in a CDM group from Rel.17 spec.</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Note: MU-MIMO restriction in Rel.17 is applied.</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3) For PDSCH, between Rel.18 UE1 indicated with Rel-18 New ports (eType1: ports 1008-1015, eType2: ports 1012-1023) and Rel.15 UE2 indicated with Rel.15 DMRS ports in a CDM group,</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color w:val="FF0000"/>
        </w:rPr>
        <w:t>UE does not expect such MU-MIMO within a CDM group .</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4) For PDSCH, between Rel.18 UE1 indicated with Rel-18 New ports (eType1: ports 1008-1015, eType2: ports 1012-1023) and Rel.18 UE2 indicated with Rel.15 DMRS ports in a CDM group, down select from the following.</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color w:val="FF0000"/>
        </w:rPr>
        <w:t>Alt.1: UE does not expect such MU-MIMO within a CDM group .</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Dedicated UE capability is introduced.</w:t>
      </w: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The signaling is at least by RRC (FFS: whether to support DCI based signaling).</w:t>
      </w:r>
    </w:p>
    <w:p>
      <w:pPr>
        <w:rPr>
          <w:rFonts w:ascii="Times New Roman" w:hAnsi="Times New Roman" w:eastAsia="PMingLiU" w:cs="Times New Roman"/>
          <w:b/>
          <w:bCs/>
          <w:sz w:val="22"/>
        </w:rPr>
      </w:pPr>
    </w:p>
    <w:p>
      <w:pPr>
        <w:rPr>
          <w:rFonts w:ascii="Times New Roman" w:hAnsi="Times New Roman" w:eastAsia="PMingLiU" w:cs="Times New Roman"/>
          <w:b/>
          <w:bCs/>
          <w:sz w:val="22"/>
        </w:rPr>
      </w:pPr>
    </w:p>
    <w:p>
      <w:pPr>
        <w:rPr>
          <w:rFonts w:ascii="Times New Roman" w:hAnsi="Times New Roman" w:eastAsia="PMingLiU" w:cs="Times New Roman"/>
          <w:b/>
          <w:bCs/>
          <w:sz w:val="22"/>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8647" w:type="dxa"/>
          </w:tcPr>
          <w:p>
            <w:pPr>
              <w:spacing w:before="0" w:line="280" w:lineRule="atLeast"/>
              <w:rPr>
                <w:rFonts w:ascii="Times New Roman" w:hAnsi="Times New Roman"/>
                <w:sz w:val="22"/>
              </w:rPr>
            </w:pPr>
            <w:r>
              <w:rPr>
                <w:rFonts w:hint="eastAsia" w:ascii="Times New Roman" w:hAnsi="Times New Roman"/>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lang w:eastAsia="zh-CN"/>
              </w:rPr>
            </w:pPr>
            <w:r>
              <w:rPr>
                <w:rFonts w:ascii="Times New Roman" w:hAnsi="Times New Roman"/>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Futurewei</w:t>
            </w:r>
          </w:p>
        </w:tc>
        <w:tc>
          <w:tcPr>
            <w:tcW w:w="8647" w:type="dxa"/>
          </w:tcPr>
          <w:p>
            <w:pPr>
              <w:spacing w:before="0" w:line="280" w:lineRule="atLeast"/>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47" w:type="dxa"/>
          </w:tcPr>
          <w:p>
            <w:pPr>
              <w:tabs>
                <w:tab w:val="left" w:pos="720"/>
              </w:tabs>
              <w:spacing w:before="0" w:line="280" w:lineRule="atLeast"/>
              <w:rPr>
                <w:rFonts w:ascii="Times New Roman" w:hAnsi="Times New Roman" w:eastAsia="等线"/>
                <w:lang w:eastAsia="zh-CN"/>
              </w:rPr>
            </w:pPr>
            <w:r>
              <w:rPr>
                <w:rFonts w:ascii="Times New Roman" w:hAnsi="Times New Roman" w:eastAsia="等线"/>
                <w:lang w:eastAsia="zh-CN"/>
              </w:rPr>
              <w:t xml:space="preserve">Support the proposal and prefer Alt.1 for 4). </w:t>
            </w:r>
            <w:r>
              <w:rPr>
                <w:rFonts w:hint="eastAsia" w:ascii="Times New Roman" w:hAnsi="Times New Roman" w:eastAsia="等线"/>
                <w:lang w:eastAsia="zh-CN"/>
              </w:rPr>
              <w:t>It</w:t>
            </w:r>
            <w:r>
              <w:rPr>
                <w:rFonts w:ascii="Times New Roman" w:hAnsi="Times New Roman" w:eastAsia="等线"/>
                <w:lang w:eastAsia="zh-CN"/>
              </w:rPr>
              <w:t xml:space="preserve"> is up to gNB implementation to schedule such case and gNB should ensure the orthogonality among co-scheduled 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pPr>
              <w:spacing w:before="120" w:line="280" w:lineRule="atLeast"/>
              <w:rPr>
                <w:rFonts w:ascii="Times New Roman" w:hAnsi="Times New Roman" w:eastAsia="等线"/>
                <w:bCs/>
                <w:lang w:eastAsia="zh-CN"/>
              </w:rPr>
            </w:pPr>
            <w:r>
              <w:rPr>
                <w:rFonts w:ascii="Times New Roman" w:hAnsi="Times New Roman" w:eastAsia="等线"/>
                <w:bCs/>
                <w:lang w:eastAsia="zh-CN"/>
              </w:rPr>
              <w:t>Fine without specification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CATT</w:t>
            </w:r>
          </w:p>
        </w:tc>
        <w:tc>
          <w:tcPr>
            <w:tcW w:w="8647" w:type="dxa"/>
          </w:tcPr>
          <w:p>
            <w:pPr>
              <w:tabs>
                <w:tab w:val="left" w:pos="720"/>
              </w:tabs>
              <w:spacing w:before="0" w:line="280" w:lineRule="atLeast"/>
              <w:rPr>
                <w:rFonts w:ascii="Times New Roman" w:hAnsi="Times New Roman" w:eastAsia="等线"/>
                <w:lang w:eastAsia="zh-CN"/>
              </w:rPr>
            </w:pPr>
            <w:r>
              <w:rPr>
                <w:rFonts w:hint="eastAsia" w:ascii="Times New Roman" w:hAnsi="Times New Roman" w:eastAsia="等线"/>
                <w:lang w:eastAsia="zh-CN"/>
              </w:rPr>
              <w:t xml:space="preserve">Support. </w:t>
            </w:r>
          </w:p>
          <w:p>
            <w:pPr>
              <w:tabs>
                <w:tab w:val="left" w:pos="720"/>
              </w:tabs>
              <w:spacing w:before="0" w:line="280" w:lineRule="atLeast"/>
              <w:rPr>
                <w:rFonts w:ascii="Times New Roman" w:hAnsi="Times New Roman" w:eastAsia="等线"/>
                <w:lang w:eastAsia="zh-CN"/>
              </w:rPr>
            </w:pPr>
            <w:r>
              <w:rPr>
                <w:rFonts w:hint="eastAsia" w:ascii="Times New Roman" w:hAnsi="Times New Roman" w:eastAsia="等线"/>
                <w:lang w:eastAsia="zh-CN"/>
              </w:rPr>
              <w:t>A</w:t>
            </w:r>
            <w:r>
              <w:rPr>
                <w:rFonts w:ascii="Times New Roman" w:hAnsi="Times New Roman" w:eastAsia="等线"/>
                <w:lang w:eastAsia="zh-CN"/>
              </w:rPr>
              <w:t>l</w:t>
            </w:r>
            <w:r>
              <w:rPr>
                <w:rFonts w:hint="eastAsia" w:ascii="Times New Roman" w:hAnsi="Times New Roman" w:eastAsia="等线"/>
                <w:lang w:eastAsia="zh-CN"/>
              </w:rPr>
              <w:t xml:space="preserve">t.1 is </w:t>
            </w:r>
            <w:r>
              <w:rPr>
                <w:rFonts w:ascii="Times New Roman" w:hAnsi="Times New Roman" w:eastAsia="等线"/>
                <w:lang w:eastAsia="zh-CN"/>
              </w:rPr>
              <w:t>preferred</w:t>
            </w:r>
            <w:r>
              <w:rPr>
                <w:rFonts w:hint="eastAsia" w:ascii="Times New Roman" w:hAnsi="Times New Roman" w:eastAsia="等线"/>
                <w:lang w:eastAsia="zh-CN"/>
              </w:rPr>
              <w:t xml:space="preserve"> for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8647" w:type="dxa"/>
          </w:tcPr>
          <w:p>
            <w:pPr>
              <w:tabs>
                <w:tab w:val="left" w:pos="720"/>
              </w:tabs>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F</w:t>
            </w:r>
            <w:r>
              <w:rPr>
                <w:rFonts w:ascii="Times New Roman" w:hAnsi="Times New Roman" w:eastAsia="Malgun Gothic"/>
                <w:sz w:val="22"/>
                <w:lang w:eastAsia="ko-KR"/>
              </w:rPr>
              <w:t xml:space="preserve">or </w:t>
            </w:r>
            <w:r>
              <w:rPr>
                <w:rFonts w:ascii="Times New Roman" w:hAnsi="Times New Roman" w:eastAsia="Malgun Gothic"/>
                <w:b/>
                <w:sz w:val="22"/>
                <w:lang w:eastAsia="ko-KR"/>
              </w:rPr>
              <w:t>3)</w:t>
            </w:r>
            <w:r>
              <w:rPr>
                <w:rFonts w:ascii="Times New Roman" w:hAnsi="Times New Roman" w:eastAsia="Malgun Gothic"/>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pPr>
              <w:tabs>
                <w:tab w:val="left" w:pos="720"/>
              </w:tabs>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hAnsi="Times New Roman" w:eastAsia="Malgun Gothic"/>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pPr>
              <w:tabs>
                <w:tab w:val="left" w:pos="720"/>
              </w:tabs>
              <w:spacing w:before="0" w:line="280" w:lineRule="atLeast"/>
              <w:rPr>
                <w:rFonts w:ascii="Times New Roman" w:hAnsi="Times New Roman" w:eastAsiaTheme="minorEastAsia"/>
                <w:b/>
                <w:bCs/>
                <w:color w:val="0000FF"/>
                <w:sz w:val="22"/>
              </w:rPr>
            </w:pPr>
            <w:r>
              <w:rPr>
                <w:rFonts w:hint="eastAsia" w:ascii="Times New Roman" w:hAnsi="Times New Roman" w:eastAsiaTheme="minorEastAsia"/>
                <w:b/>
                <w:bCs/>
                <w:color w:val="0000FF"/>
                <w:sz w:val="22"/>
              </w:rPr>
              <w:t>F</w:t>
            </w:r>
            <w:r>
              <w:rPr>
                <w:rFonts w:ascii="Times New Roman" w:hAnsi="Times New Roman" w:eastAsiaTheme="minorEastAsia"/>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pPr>
              <w:tabs>
                <w:tab w:val="left" w:pos="720"/>
              </w:tabs>
              <w:spacing w:before="0" w:line="280" w:lineRule="atLeast"/>
              <w:rPr>
                <w:rFonts w:ascii="Times New Roman" w:hAnsi="Times New Roman"/>
                <w:sz w:val="22"/>
                <w:lang w:eastAsia="zh-CN"/>
              </w:rPr>
            </w:pPr>
            <w:r>
              <w:rPr>
                <w:rFonts w:ascii="Times New Roman" w:hAnsi="Times New Roman" w:eastAsia="Malgun Gothic"/>
                <w:sz w:val="22"/>
                <w:lang w:eastAsia="ko-KR"/>
              </w:rPr>
              <w:t>For</w:t>
            </w:r>
            <w:r>
              <w:rPr>
                <w:rFonts w:ascii="Times New Roman" w:hAnsi="Times New Roman" w:eastAsia="Malgun Gothic"/>
                <w:b/>
                <w:sz w:val="22"/>
                <w:lang w:eastAsia="ko-KR"/>
              </w:rPr>
              <w:t xml:space="preserve"> 4)</w:t>
            </w:r>
            <w:r>
              <w:rPr>
                <w:rFonts w:ascii="Times New Roman" w:hAnsi="Times New Roman" w:eastAsia="Malgun Gothic"/>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14:textFill>
                  <w14:solidFill>
                    <w14:schemeClr w14:val="tx1"/>
                  </w14:solidFill>
                </w14:textFill>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hAnsi="Times New Roman" w:eastAsia="Malgun Gothic"/>
                <w:sz w:val="22"/>
                <w:lang w:eastAsia="ko-KR"/>
              </w:rPr>
              <w:t xml:space="preserve"> As a result we suggest to add an alternative for </w:t>
            </w:r>
            <w:r>
              <w:rPr>
                <w:rFonts w:ascii="Times New Roman" w:hAnsi="Times New Roman"/>
                <w:sz w:val="22"/>
                <w:lang w:eastAsia="zh-CN"/>
              </w:rPr>
              <w:t>4) as below:</w:t>
            </w:r>
          </w:p>
          <w:p>
            <w:pPr>
              <w:spacing w:before="120" w:line="280" w:lineRule="atLeast"/>
              <w:rPr>
                <w:rFonts w:ascii="Times New Roman" w:hAnsi="Times New Roman"/>
                <w:b/>
                <w:bCs/>
                <w:sz w:val="22"/>
                <w:lang w:eastAsia="zh-CN"/>
              </w:rPr>
            </w:pPr>
            <w:r>
              <w:rPr>
                <w:rFonts w:ascii="Times New Roman" w:hAnsi="Times New Roman"/>
                <w:b/>
                <w:bCs/>
                <w:sz w:val="22"/>
                <w:highlight w:val="yellow"/>
                <w:lang w:eastAsia="zh-CN"/>
              </w:rPr>
              <w:t>FL Proposal 2.5A</w:t>
            </w:r>
          </w:p>
          <w:p>
            <w:pPr>
              <w:pStyle w:val="87"/>
              <w:numPr>
                <w:ilvl w:val="0"/>
                <w:numId w:val="36"/>
              </w:numPr>
              <w:spacing w:before="120" w:line="280" w:lineRule="atLeast"/>
              <w:rPr>
                <w:rFonts w:ascii="Times New Roman" w:hAnsi="Times New Roman" w:eastAsia="宋体"/>
                <w:b/>
                <w:bCs/>
                <w:lang w:eastAsia="zh-CN"/>
              </w:rPr>
            </w:pPr>
            <w:r>
              <w:rPr>
                <w:rFonts w:ascii="Times New Roman" w:hAnsi="Times New Roman" w:eastAsia="宋体"/>
                <w:b/>
                <w:bCs/>
                <w:lang w:eastAsia="zh-CN"/>
              </w:rPr>
              <w:t>For MU-MIMO within a CDM group between Rel.15 DMRS ports and Rel.18 DMRS ports,</w:t>
            </w:r>
          </w:p>
          <w:p>
            <w:pPr>
              <w:pStyle w:val="87"/>
              <w:numPr>
                <w:ilvl w:val="1"/>
                <w:numId w:val="36"/>
              </w:numPr>
              <w:spacing w:before="120" w:line="280" w:lineRule="atLeast"/>
              <w:rPr>
                <w:rFonts w:ascii="Times New Roman" w:hAnsi="Times New Roman" w:eastAsia="宋体"/>
                <w:b/>
                <w:bCs/>
                <w:lang w:eastAsia="zh-CN"/>
              </w:rPr>
            </w:pPr>
            <w:r>
              <w:rPr>
                <w:rFonts w:ascii="Times New Roman" w:hAnsi="Times New Roman" w:eastAsiaTheme="minorEastAsia"/>
                <w:b/>
                <w:bCs/>
              </w:rPr>
              <w:t>4) For PDSCH, between Rel.18 UE1 indicated with Rel-18 New ports (eType1: ports 1008-1015, eType2: ports 1012-1023) and Rel.18 UE2 indicated with Rel.15 DMRS ports in a CDM group, down select from the following.</w:t>
            </w:r>
          </w:p>
          <w:p>
            <w:pPr>
              <w:spacing w:before="0" w:line="280" w:lineRule="atLeast"/>
              <w:rPr>
                <w:rFonts w:ascii="Times New Roman" w:hAnsi="Times New Roman"/>
                <w:sz w:val="22"/>
                <w:lang w:eastAsia="zh-CN"/>
              </w:rPr>
            </w:pPr>
            <w:r>
              <w:rPr>
                <w:rFonts w:hint="eastAsia" w:ascii="Times New Roman" w:hAnsi="Times New Roman"/>
                <w:b/>
                <w:bCs/>
                <w:color w:val="FF0000"/>
              </w:rPr>
              <w:t>A</w:t>
            </w:r>
            <w:r>
              <w:rPr>
                <w:rFonts w:ascii="Times New Roman" w:hAnsi="Times New Roman"/>
                <w:b/>
                <w:bCs/>
                <w:color w:val="FF0000"/>
              </w:rPr>
              <w:t xml:space="preserve">lt.3: </w:t>
            </w:r>
            <w:r>
              <w:rPr>
                <w:rFonts w:hint="eastAsia" w:ascii="Times New Roman" w:hAnsi="Times New Roman"/>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Intel</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For 4) we are OK with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rPr>
              <w:t>QC</w:t>
            </w:r>
          </w:p>
        </w:tc>
        <w:tc>
          <w:tcPr>
            <w:tcW w:w="8647" w:type="dxa"/>
          </w:tcPr>
          <w:p>
            <w:pPr>
              <w:spacing w:before="0" w:line="280" w:lineRule="atLeast"/>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pPr>
              <w:spacing w:before="0" w:line="280" w:lineRule="atLeast"/>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pPr>
              <w:spacing w:before="0" w:line="280" w:lineRule="atLeast"/>
              <w:rPr>
                <w:rFonts w:ascii="Times New Roman" w:hAnsi="Times New Roman"/>
                <w:sz w:val="22"/>
              </w:rPr>
            </w:pPr>
          </w:p>
          <w:p>
            <w:pPr>
              <w:spacing w:before="0" w:line="280" w:lineRule="atLeast"/>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MediaTek</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Support.</w:t>
            </w:r>
          </w:p>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 xml:space="preserve">For item 4, we prefer Alt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Support.</w:t>
            </w:r>
          </w:p>
          <w:p>
            <w:pPr>
              <w:spacing w:before="0" w:line="280" w:lineRule="atLeast"/>
              <w:rPr>
                <w:rFonts w:ascii="Times New Roman" w:hAnsi="Times New Roman"/>
                <w:sz w:val="22"/>
                <w:lang w:eastAsia="zh-CN"/>
              </w:rPr>
            </w:pPr>
            <w:r>
              <w:rPr>
                <w:rFonts w:hint="eastAsia" w:ascii="Times New Roman" w:hAnsi="Times New Roman"/>
                <w:sz w:val="22"/>
                <w:lang w:eastAsia="zh-CN"/>
              </w:rPr>
              <w:t>For item 4), Alt 3 raised by HW is also valid to in our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Ericsson</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Support. For 4) we 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F</w:t>
            </w:r>
            <w:r>
              <w:rPr>
                <w:rFonts w:ascii="Times New Roman" w:hAnsi="Times New Roman" w:eastAsiaTheme="minorEastAsia"/>
                <w:sz w:val="22"/>
              </w:rPr>
              <w:t>or 4), we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F</w:t>
            </w:r>
            <w:r>
              <w:rPr>
                <w:rFonts w:ascii="Times New Roman" w:hAnsi="Times New Roman"/>
                <w:sz w:val="22"/>
                <w:lang w:eastAsia="zh-CN"/>
              </w:rPr>
              <w:t>ine with proposal 2.5A.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Apple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Malgun Gothic"/>
                <w:sz w:val="22"/>
                <w:lang w:eastAsia="ko-KR"/>
              </w:rPr>
              <w:t>New H3C</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Support.</w:t>
            </w:r>
          </w:p>
          <w:p>
            <w:pPr>
              <w:spacing w:before="0" w:line="280" w:lineRule="atLeast"/>
              <w:rPr>
                <w:rFonts w:ascii="Times New Roman" w:hAnsi="Times New Roman"/>
                <w:sz w:val="22"/>
                <w:lang w:eastAsia="zh-CN"/>
              </w:rPr>
            </w:pPr>
            <w:r>
              <w:rPr>
                <w:rFonts w:ascii="Times New Roman" w:hAnsi="Times New Roman" w:eastAsia="Malgun Gothic"/>
                <w:sz w:val="22"/>
                <w:lang w:eastAsia="ko-KR"/>
              </w:rPr>
              <w:t xml:space="preserve">For item 4, we prefer Alt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China Telecom</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upport. We prefer Alt.2 for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Malgun Gothic"/>
                <w:sz w:val="22"/>
                <w:lang w:eastAsia="ko-KR"/>
              </w:rPr>
              <w:t>Support in principle, and support Alt1 for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Fraunhofer</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Support and we prefer ALT1 for item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S</w:t>
            </w:r>
            <w:r>
              <w:rPr>
                <w:rFonts w:ascii="Times New Roman" w:hAnsi="Times New Roman"/>
                <w:sz w:val="22"/>
                <w:lang w:eastAsia="zh-CN"/>
              </w:rPr>
              <w:t>preadtrum</w:t>
            </w:r>
          </w:p>
        </w:tc>
        <w:tc>
          <w:tcPr>
            <w:tcW w:w="8647" w:type="dxa"/>
          </w:tcPr>
          <w:p>
            <w:pPr>
              <w:spacing w:before="0" w:line="280" w:lineRule="atLeast"/>
              <w:rPr>
                <w:rFonts w:ascii="Times New Roman" w:hAnsi="Times New Roman" w:eastAsia="等线"/>
                <w:lang w:eastAsia="zh-CN"/>
              </w:rPr>
            </w:pPr>
            <w:r>
              <w:rPr>
                <w:rFonts w:hint="eastAsia" w:ascii="Times New Roman" w:hAnsi="Times New Roman"/>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hAnsi="Times New Roman" w:eastAsia="等线"/>
                <w:lang w:eastAsia="zh-CN"/>
              </w:rPr>
              <w:t>orthogonality of all the 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C</w:t>
            </w:r>
            <w:r>
              <w:rPr>
                <w:rFonts w:ascii="Times New Roman" w:hAnsi="Times New Roman"/>
                <w:sz w:val="22"/>
                <w:lang w:eastAsia="zh-CN"/>
              </w:rPr>
              <w:t>MCC</w:t>
            </w:r>
          </w:p>
        </w:tc>
        <w:tc>
          <w:tcPr>
            <w:tcW w:w="8647" w:type="dxa"/>
          </w:tcPr>
          <w:p>
            <w:pPr>
              <w:spacing w:before="0" w:line="280" w:lineRule="atLeast"/>
              <w:rPr>
                <w:rFonts w:ascii="Times New Roman" w:hAnsi="Times New Roman"/>
                <w:lang w:eastAsia="zh-CN"/>
              </w:rPr>
            </w:pPr>
            <w:r>
              <w:rPr>
                <w:rFonts w:hint="eastAsia" w:ascii="Times New Roman" w:hAnsi="Times New Roman"/>
                <w:lang w:eastAsia="zh-CN"/>
              </w:rPr>
              <w:t>S</w:t>
            </w:r>
            <w:r>
              <w:rPr>
                <w:rFonts w:ascii="Times New Roman" w:hAnsi="Times New Roman"/>
                <w:lang w:eastAsia="zh-CN"/>
              </w:rPr>
              <w:t>upport 1), 2) and 3).</w:t>
            </w:r>
          </w:p>
          <w:p>
            <w:pPr>
              <w:spacing w:before="0" w:line="280" w:lineRule="atLeast"/>
              <w:rPr>
                <w:rFonts w:ascii="Times New Roman" w:hAnsi="Times New Roman" w:eastAsia="等线"/>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hint="eastAsia" w:ascii="Times New Roman" w:hAnsi="Times New Roman" w:eastAsia="等线"/>
                <w:sz w:val="22"/>
                <w:lang w:eastAsia="zh-CN"/>
              </w:rPr>
              <w:t>LGE</w:t>
            </w:r>
          </w:p>
        </w:tc>
        <w:tc>
          <w:tcPr>
            <w:tcW w:w="8647" w:type="dxa"/>
          </w:tcPr>
          <w:p>
            <w:pPr>
              <w:spacing w:before="0" w:line="280" w:lineRule="atLeast"/>
              <w:rPr>
                <w:rFonts w:ascii="Times New Roman" w:hAnsi="Times New Roman" w:eastAsia="Malgun Gothic"/>
                <w:lang w:eastAsia="ko-KR"/>
              </w:rPr>
            </w:pPr>
            <w:r>
              <w:rPr>
                <w:rFonts w:ascii="Times New Roman" w:hAnsi="Times New Roman" w:eastAsia="等线"/>
                <w:lang w:eastAsia="zh-CN"/>
              </w:rPr>
              <w:t xml:space="preserve">Support the proposal and prefer Alt.1 for 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eastAsia="等线"/>
                <w:sz w:val="22"/>
                <w:lang w:eastAsia="zh-CN"/>
              </w:rPr>
              <w:t>v</w:t>
            </w:r>
            <w:r>
              <w:rPr>
                <w:rFonts w:ascii="Times New Roman" w:hAnsi="Times New Roman" w:eastAsia="等线"/>
                <w:sz w:val="22"/>
                <w:lang w:eastAsia="zh-CN"/>
              </w:rPr>
              <w:t>ivo</w:t>
            </w:r>
          </w:p>
        </w:tc>
        <w:tc>
          <w:tcPr>
            <w:tcW w:w="8647" w:type="dxa"/>
          </w:tcPr>
          <w:p>
            <w:pPr>
              <w:spacing w:before="0" w:line="280" w:lineRule="atLeast"/>
              <w:rPr>
                <w:rFonts w:ascii="Times New Roman" w:hAnsi="Times New Roman" w:eastAsia="等线"/>
                <w:lang w:eastAsia="zh-CN"/>
              </w:rPr>
            </w:pPr>
            <w:r>
              <w:rPr>
                <w:rFonts w:ascii="Times New Roman" w:hAnsi="Times New Roman" w:eastAsia="等线"/>
                <w:lang w:eastAsia="zh-CN"/>
              </w:rPr>
              <w:t>S</w:t>
            </w:r>
            <w:r>
              <w:rPr>
                <w:rFonts w:hint="eastAsia" w:ascii="Times New Roman" w:hAnsi="Times New Roman" w:eastAsia="等线"/>
                <w:lang w:eastAsia="zh-CN"/>
              </w:rPr>
              <w:t>u</w:t>
            </w:r>
            <w:r>
              <w:rPr>
                <w:rFonts w:ascii="Times New Roman" w:hAnsi="Times New Roman" w:eastAsia="等线"/>
                <w:lang w:eastAsia="zh-CN"/>
              </w:rPr>
              <w:t>pport no spec impact.</w:t>
            </w:r>
          </w:p>
          <w:p>
            <w:pPr>
              <w:spacing w:before="0" w:line="280" w:lineRule="atLeast"/>
              <w:rPr>
                <w:rFonts w:ascii="Times New Roman" w:hAnsi="Times New Roman"/>
                <w:sz w:val="22"/>
                <w:lang w:eastAsia="zh-CN"/>
              </w:rPr>
            </w:pPr>
            <w:r>
              <w:rPr>
                <w:rFonts w:hint="eastAsia" w:ascii="Times New Roman" w:hAnsi="Times New Roman" w:eastAsia="等线"/>
                <w:lang w:eastAsia="zh-CN"/>
              </w:rPr>
              <w:t>W</w:t>
            </w:r>
            <w:r>
              <w:rPr>
                <w:rFonts w:ascii="Times New Roman" w:hAnsi="Times New Roman" w:eastAsia="等线"/>
                <w:lang w:eastAsia="zh-CN"/>
              </w:rPr>
              <w:t xml:space="preserve">e would like to mention again that even in Rel-15, there is no spec restriction that two co-scheduled UE should use the orthogonal ports in MU-MIMO. Please note that the different </w:t>
            </w:r>
            <w:bookmarkStart w:id="3" w:name="_Hlk132878180"/>
            <w:r>
              <w:rPr>
                <w:rFonts w:ascii="Times New Roman" w:hAnsi="Times New Roman" w:eastAsia="等线"/>
                <w:lang w:eastAsia="zh-CN"/>
              </w:rPr>
              <w:t>DMRS scrambling IDs</w:t>
            </w:r>
            <w:bookmarkEnd w:id="3"/>
            <w:r>
              <w:rPr>
                <w:rFonts w:ascii="Times New Roman" w:hAnsi="Times New Roman" w:eastAsia="等线"/>
                <w:lang w:eastAsia="zh-CN"/>
              </w:rPr>
              <w:t xml:space="preserve"> can be configured for different UEs in MU-MIMO. Therefore, it’s up to gNB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QC4</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sz w:val="22"/>
                <w:lang w:eastAsia="zh-CN"/>
              </w:rPr>
              <w:t>Regarding this wording, “</w:t>
            </w:r>
            <w:r>
              <w:rPr>
                <w:rFonts w:ascii="Times New Roman" w:hAnsi="Times New Roman" w:cs="Times New Roman" w:eastAsiaTheme="minorEastAsia"/>
                <w:b/>
                <w:bCs/>
                <w:color w:val="FF0000"/>
              </w:rPr>
              <w:t>UE is not required to handle</w:t>
            </w:r>
            <w:r>
              <w:rPr>
                <w:rFonts w:ascii="Times New Roman" w:hAnsi="Times New Roman" w:cs="Times New Roman" w:eastAsiaTheme="minorEastAsia"/>
                <w:b/>
                <w:bCs/>
              </w:rPr>
              <w:t xml:space="preserve"> such MU-MIMO in a CDM group </w:t>
            </w:r>
            <w:r>
              <w:rPr>
                <w:rFonts w:ascii="Times New Roman" w:hAnsi="Times New Roman" w:cs="Times New Roman" w:eastAsiaTheme="minorEastAsia"/>
                <w:b/>
                <w:bCs/>
                <w:color w:val="FF0000"/>
              </w:rPr>
              <w:t>(No spec. impact)”</w:t>
            </w:r>
            <w:r>
              <w:rPr>
                <w:rFonts w:ascii="Times New Roman" w:hAnsi="Times New Roman" w:cs="Times New Roman" w:eastAsiaTheme="minorEastAsia"/>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color w:val="0000FF"/>
                <w:sz w:val="22"/>
                <w:lang w:eastAsia="zh-CN"/>
              </w:rPr>
            </w:pPr>
            <w:r>
              <w:rPr>
                <w:rFonts w:hint="eastAsia" w:ascii="Times New Roman" w:hAnsi="Times New Roman"/>
                <w:b/>
                <w:bCs/>
                <w:color w:val="0000FF"/>
                <w:sz w:val="22"/>
                <w:lang w:eastAsia="ja-JP"/>
              </w:rPr>
              <w:t>FL</w:t>
            </w:r>
          </w:p>
        </w:tc>
        <w:tc>
          <w:tcPr>
            <w:tcW w:w="8647" w:type="dxa"/>
          </w:tcPr>
          <w:p>
            <w:pPr>
              <w:spacing w:before="0" w:line="280" w:lineRule="atLeast"/>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pPr>
              <w:spacing w:before="0" w:line="280" w:lineRule="atLeast"/>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Apple2</w:t>
            </w:r>
          </w:p>
        </w:tc>
        <w:tc>
          <w:tcPr>
            <w:tcW w:w="8647" w:type="dxa"/>
          </w:tcPr>
          <w:p>
            <w:pPr>
              <w:spacing w:before="0" w:line="280" w:lineRule="atLeast"/>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47" w:type="dxa"/>
          </w:tcPr>
          <w:p>
            <w:pPr>
              <w:spacing w:before="0" w:line="280" w:lineRule="atLeast"/>
              <w:rPr>
                <w:rFonts w:ascii="Times New Roman" w:hAnsi="Times New Roman" w:eastAsia="Malgun Gothic"/>
                <w:sz w:val="22"/>
                <w:lang w:eastAsia="ko-KR"/>
              </w:rPr>
            </w:pPr>
            <w:r>
              <w:rPr>
                <w:rFonts w:hint="eastAsia" w:ascii="Times New Roman" w:hAnsi="Times New Roman" w:eastAsia="等线"/>
                <w:sz w:val="22"/>
                <w:lang w:eastAsia="zh-CN"/>
              </w:rPr>
              <w:t>W</w:t>
            </w:r>
            <w:r>
              <w:rPr>
                <w:rFonts w:ascii="Times New Roman" w:hAnsi="Times New Roman" w:eastAsia="等线"/>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120" w:line="280" w:lineRule="atLeast"/>
              <w:rPr>
                <w:rFonts w:ascii="Times New Roman" w:hAnsi="Times New Roman" w:eastAsia="等线"/>
                <w:sz w:val="22"/>
                <w:lang w:eastAsia="zh-CN"/>
              </w:rPr>
            </w:pPr>
            <w:r>
              <w:rPr>
                <w:rFonts w:hint="eastAsia" w:ascii="Times New Roman" w:hAnsi="Times New Roman" w:eastAsia="等线"/>
                <w:sz w:val="22"/>
                <w:lang w:eastAsia="zh-CN"/>
              </w:rPr>
              <w:t>v</w:t>
            </w:r>
            <w:r>
              <w:rPr>
                <w:rFonts w:ascii="Times New Roman" w:hAnsi="Times New Roman" w:eastAsia="等线"/>
                <w:sz w:val="22"/>
                <w:lang w:eastAsia="zh-CN"/>
              </w:rPr>
              <w:t>ivo</w:t>
            </w:r>
          </w:p>
        </w:tc>
        <w:tc>
          <w:tcPr>
            <w:tcW w:w="8647" w:type="dxa"/>
          </w:tcPr>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 xml:space="preserve">We believe that companies have the common understanding that MU-MIMO can be scheduled based on non-orthogonal ports with different DMRS scrambling ID, which means orthogonal ports are not always required for MU-MIMO. </w:t>
            </w:r>
          </w:p>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One more scenario is that MU-MIMO can also be scheduled with different analog beams in FR2, if two UEs are far apart. In this case, even with the same scrambling ID, non-orthogonal ports can still be used for different UEs in MU-MIMO.</w:t>
            </w:r>
          </w:p>
          <w:p>
            <w:pPr>
              <w:spacing w:before="120" w:line="280" w:lineRule="atLeast"/>
              <w:rPr>
                <w:rFonts w:ascii="Times New Roman" w:hAnsi="Times New Roman" w:eastAsia="等线"/>
                <w:sz w:val="22"/>
                <w:lang w:eastAsia="zh-CN"/>
              </w:rPr>
            </w:pPr>
            <w:r>
              <w:rPr>
                <w:rFonts w:hint="eastAsia" w:ascii="Times New Roman" w:hAnsi="Times New Roman" w:eastAsia="等线"/>
                <w:sz w:val="22"/>
                <w:lang w:eastAsia="zh-CN"/>
              </w:rPr>
              <w:t>T</w:t>
            </w:r>
            <w:r>
              <w:rPr>
                <w:rFonts w:ascii="Times New Roman" w:hAnsi="Times New Roman" w:eastAsia="等线"/>
                <w:sz w:val="22"/>
                <w:lang w:eastAsia="zh-CN"/>
              </w:rPr>
              <w:t>herefore, we don’t think any restriction is needed in spec. We believe gNB can schedule UE in MU-MIMO well to ensure the performance of UEs in different scenarios.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MediaTek</w:t>
            </w:r>
          </w:p>
        </w:tc>
        <w:tc>
          <w:tcPr>
            <w:tcW w:w="8647" w:type="dxa"/>
          </w:tcPr>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pPr>
        <w:rPr>
          <w:rFonts w:ascii="Times New Roman" w:hAnsi="Times New Roman" w:eastAsia="PMingLiU" w:cs="Times New Roman"/>
          <w:b/>
          <w:bCs/>
          <w:sz w:val="22"/>
        </w:rPr>
      </w:pPr>
    </w:p>
    <w:p>
      <w:pPr>
        <w:pStyle w:val="4"/>
        <w:ind w:left="800" w:leftChars="0"/>
        <w:rPr>
          <w:rFonts w:eastAsiaTheme="minorEastAsia"/>
          <w:b/>
          <w:bCs/>
          <w:sz w:val="22"/>
        </w:rPr>
      </w:pPr>
      <w:r>
        <w:rPr>
          <w:rFonts w:hint="eastAsia" w:eastAsiaTheme="minorEastAsia"/>
          <w:b/>
          <w:bCs/>
          <w:sz w:val="22"/>
        </w:rPr>
        <w:t>ROUND-2</w:t>
      </w:r>
    </w:p>
    <w:p>
      <w:pPr>
        <w:rPr>
          <w:rFonts w:ascii="Times New Roman" w:hAnsi="Times New Roman" w:cs="Times New Roman" w:eastAsiaTheme="minorEastAsia"/>
          <w:sz w:val="22"/>
          <w:lang w:eastAsia="ja-JP"/>
        </w:rPr>
      </w:pPr>
      <w:r>
        <w:rPr>
          <w:rFonts w:ascii="Times New Roman" w:hAnsi="Times New Roman" w:cs="Times New Roman" w:eastAsiaTheme="minorEastAsia"/>
          <w:sz w:val="22"/>
          <w:lang w:eastAsia="ja-JP"/>
        </w:rPr>
        <w:t>Based on the 1</w:t>
      </w:r>
      <w:r>
        <w:rPr>
          <w:rFonts w:ascii="Times New Roman" w:hAnsi="Times New Roman" w:cs="Times New Roman" w:eastAsiaTheme="minorEastAsia"/>
          <w:sz w:val="22"/>
          <w:vertAlign w:val="superscript"/>
          <w:lang w:eastAsia="ja-JP"/>
        </w:rPr>
        <w:t>st</w:t>
      </w:r>
      <w:r>
        <w:rPr>
          <w:rFonts w:ascii="Times New Roman" w:hAnsi="Times New Roman" w:cs="Times New Roman" w:eastAsiaTheme="minorEastAsia"/>
          <w:sz w:val="22"/>
          <w:lang w:eastAsia="ja-JP"/>
        </w:rPr>
        <w:t xml:space="preserve"> round, both 1) and 2) are stable. </w:t>
      </w:r>
    </w:p>
    <w:p>
      <w:pPr>
        <w:rPr>
          <w:rFonts w:ascii="Times New Roman" w:hAnsi="Times New Roman" w:cs="Times New Roman" w:eastAsiaTheme="minorEastAsia"/>
          <w:sz w:val="22"/>
          <w:lang w:eastAsia="ja-JP"/>
        </w:rPr>
      </w:pPr>
      <w:r>
        <w:rPr>
          <w:rFonts w:hint="eastAsia" w:ascii="Times New Roman" w:hAnsi="Times New Roman" w:cs="Times New Roman" w:eastAsiaTheme="minorEastAsia"/>
          <w:sz w:val="22"/>
          <w:lang w:eastAsia="ja-JP"/>
        </w:rPr>
        <w:t>F</w:t>
      </w:r>
      <w:r>
        <w:rPr>
          <w:rFonts w:ascii="Times New Roman" w:hAnsi="Times New Roman" w:cs="Times New Roman" w:eastAsiaTheme="minorEastAsia"/>
          <w:sz w:val="22"/>
          <w:lang w:eastAsia="ja-JP"/>
        </w:rPr>
        <w:t>L proposal 2.5A was intended for no spec. impact. The reason is the current specification already allows MU-MIMO by allocating different PN sequence, TCI state, etc. between different UEs by gNB implementation, and it does not make sense to preclude such existing gNB implementation by RAN1 spec.</w:t>
      </w:r>
    </w:p>
    <w:p>
      <w:pPr>
        <w:rPr>
          <w:rFonts w:ascii="Times New Roman" w:hAnsi="Times New Roman" w:cs="Times New Roman" w:eastAsiaTheme="minorEastAsia"/>
          <w:sz w:val="22"/>
          <w:lang w:eastAsia="ja-JP"/>
        </w:rPr>
      </w:pPr>
      <w:r>
        <w:rPr>
          <w:rFonts w:hint="eastAsia" w:ascii="Times New Roman" w:hAnsi="Times New Roman" w:cs="Times New Roman" w:eastAsiaTheme="minorEastAsia"/>
          <w:sz w:val="22"/>
          <w:lang w:eastAsia="ja-JP"/>
        </w:rPr>
        <w:t>H</w:t>
      </w:r>
      <w:r>
        <w:rPr>
          <w:rFonts w:ascii="Times New Roman" w:hAnsi="Times New Roman" w:cs="Times New Roman" w:eastAsiaTheme="minorEastAsia"/>
          <w:sz w:val="22"/>
          <w:lang w:eastAsia="ja-JP"/>
        </w:rPr>
        <w:t>owever, Huawei/HiSilicon, QC, Apple, MTK, OPPO suggest to have explicit agreement to restrict Rel.18 gNB not operate such MU-MIMO.</w:t>
      </w:r>
    </w:p>
    <w:p>
      <w:pPr>
        <w:rPr>
          <w:rFonts w:ascii="Times New Roman" w:hAnsi="Times New Roman" w:cs="Times New Roman" w:eastAsiaTheme="minorEastAsia"/>
          <w:sz w:val="22"/>
          <w:lang w:eastAsia="ja-JP"/>
        </w:rPr>
      </w:pPr>
      <w:r>
        <w:rPr>
          <w:rFonts w:ascii="Times New Roman" w:hAnsi="Times New Roman" w:cs="Times New Roman" w:eastAsiaTheme="minorEastAsia"/>
          <w:sz w:val="22"/>
          <w:lang w:eastAsia="ja-JP"/>
        </w:rPr>
        <w:t>On the other hand, vivo/ZTE/etc. already mentioned MU-MIMO by non-orthogonal sequence (e.g. different DMRS scrambling IDs) should not be precluded. Hence, I added yellow highlighted part. If you have concern to the yellow part, please check and reply to vivo/ZTE’s comments.</w:t>
      </w:r>
    </w:p>
    <w:p>
      <w:pPr>
        <w:rPr>
          <w:rFonts w:ascii="Times New Roman" w:hAnsi="Times New Roman" w:cs="Times New Roman" w:eastAsiaTheme="minorEastAsia"/>
          <w:sz w:val="22"/>
          <w:lang w:eastAsia="ja-JP"/>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For MU-MIMO within a CDM group between Rel.15 DMRS ports and Rel.18 DMRS ports,</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1) For PUSCH, there is no restriction.</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2) For PDSCH, there is no additional restriction between Rel.18 UE1 indicated with Rel-18 Legacy ports (eType1: ports 1000-1007, eType2: ports 1000-1011) and Rel.15/18 UE2 indicated with Rel.15 DMRS ports in a CDM group from Rel.17 spec.</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Note: MU-MIMO restriction in Rel.17 is applied.</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3) For PDSCH, between Rel.18 UE1 indicated with Rel-18 New ports (eType1: ports 1008-1015, eType2: ports 1012-1023) and Rel.15 UE2 indicated with Rel.15 DMRS ports in a CDM group,</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color w:val="FF0000"/>
        </w:rPr>
        <w:t xml:space="preserve">UE does not expect such MU-MIMO within a CDM group </w:t>
      </w:r>
      <w:r>
        <w:rPr>
          <w:rFonts w:ascii="Times New Roman" w:hAnsi="Times New Roman" w:cs="Times New Roman" w:eastAsiaTheme="minorEastAsia"/>
          <w:b/>
          <w:bCs/>
          <w:color w:val="FF0000"/>
          <w:highlight w:val="yellow"/>
        </w:rPr>
        <w:t>[if DMRS scrambling IDs are the same between UEs]</w:t>
      </w:r>
      <w:r>
        <w:rPr>
          <w:rFonts w:ascii="Times New Roman" w:hAnsi="Times New Roman" w:cs="Times New Roman" w:eastAsiaTheme="minorEastAsia"/>
          <w:b/>
          <w:bCs/>
          <w:color w:val="FF0000"/>
        </w:rPr>
        <w:t>.</w:t>
      </w:r>
    </w:p>
    <w:p>
      <w:pPr>
        <w:pStyle w:val="87"/>
        <w:numPr>
          <w:ilvl w:val="1"/>
          <w:numId w:val="36"/>
        </w:numPr>
        <w:rPr>
          <w:rFonts w:ascii="Times New Roman" w:hAnsi="Times New Roman" w:eastAsia="宋体" w:cs="Times New Roman"/>
          <w:b/>
          <w:bCs/>
          <w:lang w:eastAsia="zh-CN"/>
        </w:rPr>
      </w:pPr>
      <w:r>
        <w:rPr>
          <w:rFonts w:ascii="Times New Roman" w:hAnsi="Times New Roman" w:cs="Times New Roman" w:eastAsiaTheme="minorEastAsia"/>
          <w:b/>
          <w:bCs/>
        </w:rPr>
        <w:t>4) For PDSCH, between Rel.18 UE1 indicated with Rel-18 New ports (eType1: ports 1008-1015, eType2: ports 1012-1023) and Rel.18 UE2 indicated with Rel.15 DMRS ports in a CDM group, down select from the following.</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color w:val="FF0000"/>
        </w:rPr>
        <w:t xml:space="preserve">Alt.1: UE does not expect such MU-MIMO within a CDM group </w:t>
      </w:r>
      <w:r>
        <w:rPr>
          <w:rFonts w:ascii="Times New Roman" w:hAnsi="Times New Roman" w:cs="Times New Roman" w:eastAsiaTheme="minorEastAsia"/>
          <w:b/>
          <w:bCs/>
          <w:color w:val="FF0000"/>
          <w:highlight w:val="yellow"/>
        </w:rPr>
        <w:t>[if DMRS scrambling IDs are the same between UEs]</w:t>
      </w:r>
      <w:r>
        <w:rPr>
          <w:rFonts w:ascii="Times New Roman" w:hAnsi="Times New Roman" w:cs="Times New Roman" w:eastAsiaTheme="minorEastAsia"/>
          <w:b/>
          <w:bCs/>
          <w:color w:val="FF0000"/>
        </w:rPr>
        <w:t>.</w:t>
      </w:r>
    </w:p>
    <w:p>
      <w:pPr>
        <w:pStyle w:val="87"/>
        <w:numPr>
          <w:ilvl w:val="2"/>
          <w:numId w:val="36"/>
        </w:numPr>
        <w:rPr>
          <w:rFonts w:ascii="Times New Roman" w:hAnsi="Times New Roman" w:eastAsia="宋体" w:cs="Times New Roman"/>
          <w:b/>
          <w:bCs/>
          <w:lang w:eastAsia="zh-CN"/>
        </w:rPr>
      </w:pPr>
      <w:r>
        <w:rPr>
          <w:rFonts w:ascii="Times New Roman" w:hAnsi="Times New Roman" w:cs="Times New Roman" w:eastAsiaTheme="minorEastAsia"/>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Dedicated UE capability is introduced.</w:t>
      </w:r>
    </w:p>
    <w:p>
      <w:pPr>
        <w:pStyle w:val="87"/>
        <w:numPr>
          <w:ilvl w:val="3"/>
          <w:numId w:val="36"/>
        </w:numPr>
        <w:rPr>
          <w:rFonts w:ascii="Times New Roman" w:hAnsi="Times New Roman" w:eastAsia="宋体" w:cs="Times New Roman"/>
          <w:b/>
          <w:bCs/>
          <w:lang w:eastAsia="zh-CN"/>
        </w:rPr>
      </w:pPr>
      <w:r>
        <w:rPr>
          <w:rFonts w:ascii="Times New Roman" w:hAnsi="Times New Roman" w:cs="Times New Roman" w:eastAsiaTheme="minorEastAsia"/>
          <w:b/>
          <w:bCs/>
        </w:rPr>
        <w:t>The signaling is at least by RRC (FFS: whether to support DCI based signaling).</w:t>
      </w:r>
    </w:p>
    <w:p>
      <w:pPr>
        <w:pStyle w:val="87"/>
        <w:numPr>
          <w:ilvl w:val="2"/>
          <w:numId w:val="36"/>
        </w:numPr>
        <w:rPr>
          <w:rFonts w:ascii="Times New Roman" w:hAnsi="Times New Roman" w:eastAsia="宋体" w:cs="Times New Roman"/>
          <w:b/>
          <w:bCs/>
          <w:color w:val="FF0000"/>
          <w:lang w:eastAsia="zh-CN"/>
        </w:rPr>
      </w:pPr>
      <w:r>
        <w:rPr>
          <w:rFonts w:ascii="Times New Roman" w:hAnsi="Times New Roman" w:eastAsia="宋体"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38"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O</w:t>
            </w:r>
            <w:r>
              <w:rPr>
                <w:rFonts w:ascii="Times New Roman" w:hAnsi="Times New Roman" w:eastAsia="等线" w:cs="Times New Roman"/>
                <w:sz w:val="22"/>
                <w:szCs w:val="22"/>
                <w:lang w:eastAsia="zh-CN"/>
              </w:rPr>
              <w:t>PPO</w:t>
            </w:r>
          </w:p>
        </w:tc>
        <w:tc>
          <w:tcPr>
            <w:tcW w:w="8647"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W</w:t>
            </w:r>
            <w:r>
              <w:rPr>
                <w:rFonts w:ascii="Times New Roman" w:hAnsi="Times New Roman" w:eastAsia="等线" w:cs="Times New Roman"/>
                <w:sz w:val="22"/>
                <w:szCs w:val="22"/>
                <w:lang w:eastAsia="zh-CN"/>
              </w:rPr>
              <w:t>e are fine with the update. In Our understanding, in a CDM groups means the ports are orthogonal via the same based sequence.</w:t>
            </w:r>
          </w:p>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Furthermore, in current 38.214, we use “the UE may assume that all the remaining orthogonal antenna ports are not associated with transmission of PDSCH to another UE”, which does preclude different sequences. Accordingly, as another solution, we can replace “in a CDM group” with “with orthogonal antenna ports</w:t>
            </w:r>
            <w:r>
              <w:rPr>
                <w:rFonts w:ascii="Times New Roman" w:hAnsi="Times New Roman" w:cs="Times New Roman" w:eastAsiaTheme="minorEastAsia"/>
                <w:b/>
                <w:bCs/>
              </w:rPr>
              <w:t xml:space="preserve"> </w:t>
            </w:r>
            <w:r>
              <w:rPr>
                <w:rFonts w:ascii="Times New Roman" w:hAnsi="Times New Roman" w:cs="Times New Roman" w:eastAsiaTheme="minorEastAsia"/>
                <w:bCs/>
              </w:rPr>
              <w:t>in a CDM group</w:t>
            </w:r>
            <w:r>
              <w:rPr>
                <w:rFonts w:ascii="Times New Roman" w:hAnsi="Times New Roman" w:eastAsia="等线" w:cs="Times New Roman"/>
                <w:sz w:val="22"/>
                <w:szCs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r>
              <w:rPr>
                <w:rFonts w:hint="eastAsia" w:ascii="Times New Roman" w:hAnsi="Times New Roman" w:eastAsia="等线" w:cs="Times New Roman"/>
                <w:sz w:val="22"/>
                <w:szCs w:val="22"/>
                <w:lang w:eastAsia="zh-CN"/>
              </w:rPr>
              <w:t>v</w:t>
            </w:r>
            <w:r>
              <w:rPr>
                <w:rFonts w:ascii="Times New Roman" w:hAnsi="Times New Roman" w:eastAsia="等线" w:cs="Times New Roman"/>
                <w:sz w:val="22"/>
                <w:szCs w:val="22"/>
                <w:lang w:eastAsia="zh-CN"/>
              </w:rPr>
              <w:t>ivo</w:t>
            </w:r>
          </w:p>
        </w:tc>
        <w:tc>
          <w:tcPr>
            <w:tcW w:w="8647" w:type="dxa"/>
          </w:tcPr>
          <w:p>
            <w:pPr>
              <w:spacing w:before="120" w:line="280" w:lineRule="atLeast"/>
              <w:rPr>
                <w:rFonts w:ascii="Times New Roman" w:hAnsi="Times New Roman" w:eastAsia="等线"/>
                <w:sz w:val="22"/>
                <w:lang w:eastAsia="zh-CN"/>
              </w:rPr>
            </w:pPr>
            <w:r>
              <w:rPr>
                <w:rFonts w:hint="eastAsia" w:ascii="Times New Roman" w:hAnsi="Times New Roman" w:eastAsia="等线"/>
                <w:sz w:val="22"/>
                <w:lang w:eastAsia="zh-CN"/>
              </w:rPr>
              <w:t>Don</w:t>
            </w:r>
            <w:r>
              <w:rPr>
                <w:rFonts w:ascii="Times New Roman" w:hAnsi="Times New Roman" w:eastAsia="等线"/>
                <w:sz w:val="22"/>
                <w:lang w:eastAsia="zh-CN"/>
              </w:rPr>
              <w:t>’t support.</w:t>
            </w:r>
          </w:p>
          <w:p>
            <w:pPr>
              <w:spacing w:before="120" w:line="280" w:lineRule="atLeast"/>
              <w:rPr>
                <w:rFonts w:ascii="Times New Roman" w:hAnsi="Times New Roman" w:eastAsia="等线"/>
                <w:sz w:val="22"/>
                <w:lang w:eastAsia="zh-CN"/>
              </w:rPr>
            </w:pPr>
            <w:r>
              <w:rPr>
                <w:rFonts w:ascii="Times New Roman" w:hAnsi="Times New Roman" w:eastAsia="等线"/>
                <w:sz w:val="22"/>
                <w:lang w:eastAsia="zh-CN"/>
              </w:rPr>
              <w:t>Mention again, in addition to using different DMRS scrambling IDs, MU-MIMO can also be scheduled with different analog beams in FR2, if two UEs are far apart. In this case, even with the same scrambling ID, non-orthogonal ports can still be used for different UEs in MU-MIMO. We can’t restrict the method for MU-MIMO at the gNB side.</w:t>
            </w:r>
          </w:p>
          <w:p>
            <w:pPr>
              <w:spacing w:before="0" w:after="0" w:line="240" w:lineRule="auto"/>
              <w:rPr>
                <w:rFonts w:ascii="Times New Roman" w:hAnsi="Times New Roman" w:cs="Times New Roman"/>
                <w:sz w:val="22"/>
                <w:szCs w:val="22"/>
                <w:lang w:eastAsia="zh-CN"/>
              </w:rPr>
            </w:pPr>
            <w:r>
              <w:rPr>
                <w:rFonts w:ascii="Times New Roman" w:hAnsi="Times New Roman" w:eastAsia="等线"/>
                <w:sz w:val="22"/>
                <w:lang w:eastAsia="zh-CN"/>
              </w:rPr>
              <w:t>That’s the reason why there is no any restriction for this MU-MIMO issue in the current spec, since there are many MU-MIMO implementation, not just based on orthogonal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Apple</w:t>
            </w:r>
          </w:p>
        </w:tc>
        <w:tc>
          <w:tcPr>
            <w:tcW w:w="8647" w:type="dxa"/>
          </w:tcPr>
          <w:p>
            <w:pPr>
              <w:pStyle w:val="87"/>
              <w:numPr>
                <w:ilvl w:val="0"/>
                <w:numId w:val="46"/>
              </w:numPr>
              <w:spacing w:before="120" w:after="0" w:line="240" w:lineRule="auto"/>
              <w:rPr>
                <w:rFonts w:ascii="Times New Roman" w:hAnsi="Times New Roman" w:eastAsia="等线" w:cs="Times New Roman"/>
                <w:szCs w:val="22"/>
                <w:lang w:eastAsia="zh-CN"/>
              </w:rPr>
            </w:pPr>
            <w:r>
              <w:rPr>
                <w:rFonts w:ascii="Times New Roman" w:hAnsi="Times New Roman" w:eastAsia="等线" w:cs="Times New Roman"/>
                <w:szCs w:val="22"/>
                <w:lang w:eastAsia="zh-CN"/>
              </w:rPr>
              <w:t>and 2) are fine</w:t>
            </w:r>
          </w:p>
          <w:p>
            <w:pPr>
              <w:spacing w:before="120" w:after="0" w:line="240" w:lineRule="auto"/>
              <w:ind w:left="360"/>
              <w:rPr>
                <w:rFonts w:ascii="Times New Roman" w:hAnsi="Times New Roman" w:eastAsia="等线" w:cs="Times New Roman"/>
                <w:szCs w:val="22"/>
                <w:lang w:eastAsia="zh-CN"/>
              </w:rPr>
            </w:pPr>
            <w:r>
              <w:rPr>
                <w:rFonts w:ascii="Times New Roman" w:hAnsi="Times New Roman" w:eastAsia="等线" w:cs="Times New Roman"/>
                <w:szCs w:val="22"/>
                <w:lang w:eastAsia="zh-CN"/>
              </w:rPr>
              <w:t xml:space="preserve">For 3), since the impact is to legacy UEs, we cannot support the yellow part. Even with different scrambling IDs if MU-MIMO is allowed within same CDM group between legacy UE and Rel-18 UE, legacy UE would be impacted because it may still require estimating the interference on the others ports scheduled for other UE. </w:t>
            </w:r>
          </w:p>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Cs w:val="22"/>
                <w:lang w:eastAsia="zh-CN"/>
              </w:rPr>
              <w:t>For 4), it can be acceptable to add yellow part to Alt 1. However, then we would rather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Nokia, NSB</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1) and 2) are fine, but we don’t see need for the other part. Up to NW scheduling.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Ericsson</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Support 1), 2).</w:t>
            </w: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For 3), are we sure this would work for all Rel-18 and Rel-15 UEs? We prefer to not include the yellow highlight part.</w:t>
            </w:r>
          </w:p>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szCs w:val="22"/>
              </w:rPr>
              <w:t>For 4), for Alt1, does this mean this [</w:t>
            </w:r>
            <w:r>
              <w:rPr>
                <w:rFonts w:ascii="Times New Roman" w:hAnsi="Times New Roman" w:cs="Times New Roman" w:eastAsiaTheme="minorEastAsia"/>
                <w:b/>
                <w:bCs/>
                <w:color w:val="FF0000"/>
                <w:highlight w:val="yellow"/>
              </w:rPr>
              <w:t>if DMRS scrambling IDs are the same between UEs]</w:t>
            </w:r>
            <w:r>
              <w:rPr>
                <w:rFonts w:ascii="Times New Roman" w:hAnsi="Times New Roman" w:cs="Times New Roman" w:eastAsiaTheme="minorEastAsia"/>
                <w:b/>
                <w:bCs/>
                <w:color w:val="FF0000"/>
              </w:rPr>
              <w:t xml:space="preserve"> </w:t>
            </w:r>
            <w:r>
              <w:rPr>
                <w:rFonts w:ascii="Times New Roman" w:hAnsi="Times New Roman" w:cs="Times New Roman"/>
                <w:szCs w:val="22"/>
              </w:rPr>
              <w:t xml:space="preserve">also apply to those SU-MIMO rows? Our preference is Alt2. But we can consider support Alt1. as UE capability.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hint="default" w:ascii="Times New Roman" w:hAnsi="Times New Roman" w:eastAsia="等线" w:cs="Times New Roman"/>
                <w:sz w:val="22"/>
                <w:szCs w:val="22"/>
                <w:lang w:val="en-US" w:eastAsia="zh-CN"/>
              </w:rPr>
            </w:pPr>
            <w:r>
              <w:rPr>
                <w:rFonts w:hint="eastAsia" w:ascii="Times New Roman" w:hAnsi="Times New Roman" w:eastAsia="等线" w:cs="Times New Roman"/>
                <w:sz w:val="22"/>
                <w:szCs w:val="22"/>
                <w:lang w:val="en-US" w:eastAsia="zh-CN"/>
              </w:rPr>
              <w:t>ZTE</w:t>
            </w:r>
          </w:p>
        </w:tc>
        <w:tc>
          <w:tcPr>
            <w:tcW w:w="8647" w:type="dxa"/>
          </w:tcPr>
          <w:p>
            <w:pPr>
              <w:spacing w:before="0" w:after="0" w:line="240" w:lineRule="auto"/>
              <w:rPr>
                <w:rFonts w:hint="eastAsia" w:ascii="Times New Roman" w:hAnsi="Times New Roman" w:cs="Times New Roman"/>
                <w:sz w:val="22"/>
                <w:szCs w:val="22"/>
                <w:lang w:val="en-US" w:eastAsia="zh-CN"/>
              </w:rPr>
            </w:pPr>
            <w:r>
              <w:rPr>
                <w:rFonts w:hint="eastAsia" w:ascii="Times New Roman" w:hAnsi="Times New Roman" w:cs="Times New Roman"/>
                <w:sz w:val="22"/>
                <w:szCs w:val="22"/>
                <w:lang w:val="en-US" w:eastAsia="zh-CN"/>
              </w:rPr>
              <w:t xml:space="preserve">For clarification at first, we have no comment that </w:t>
            </w:r>
            <w:r>
              <w:rPr>
                <w:rFonts w:hint="default" w:ascii="Times New Roman" w:hAnsi="Times New Roman" w:cs="Times New Roman"/>
                <w:sz w:val="22"/>
                <w:szCs w:val="22"/>
                <w:lang w:val="en-US" w:eastAsia="zh-CN"/>
              </w:rPr>
              <w:t>“</w:t>
            </w:r>
            <w:r>
              <w:rPr>
                <w:rFonts w:ascii="Times New Roman" w:hAnsi="Times New Roman" w:cs="Times New Roman" w:eastAsiaTheme="minorEastAsia"/>
                <w:b/>
                <w:bCs/>
                <w:color w:val="0000FF"/>
                <w:sz w:val="22"/>
                <w:lang w:eastAsia="ja-JP"/>
              </w:rPr>
              <w:t>vivo/</w:t>
            </w:r>
            <w:commentRangeStart w:id="0"/>
            <w:r>
              <w:rPr>
                <w:rFonts w:ascii="Times New Roman" w:hAnsi="Times New Roman" w:cs="Times New Roman" w:eastAsiaTheme="minorEastAsia"/>
                <w:b/>
                <w:bCs/>
                <w:color w:val="0000FF"/>
                <w:sz w:val="22"/>
                <w:lang w:eastAsia="ja-JP"/>
              </w:rPr>
              <w:t>ZTE</w:t>
            </w:r>
            <w:commentRangeEnd w:id="0"/>
            <w:r>
              <w:rPr>
                <w:b/>
                <w:bCs/>
                <w:color w:val="0000FF"/>
              </w:rPr>
              <w:commentReference w:id="0"/>
            </w:r>
            <w:r>
              <w:rPr>
                <w:rFonts w:ascii="Times New Roman" w:hAnsi="Times New Roman" w:cs="Times New Roman" w:eastAsiaTheme="minorEastAsia"/>
                <w:b/>
                <w:bCs/>
                <w:color w:val="0000FF"/>
                <w:sz w:val="22"/>
                <w:lang w:eastAsia="ja-JP"/>
              </w:rPr>
              <w:t>/etc. already mentioned MU-MIMO by non-orthogonal sequence (e.g. different DMRS scrambling IDs) should not be precluded.</w:t>
            </w:r>
            <w:r>
              <w:rPr>
                <w:rFonts w:hint="default" w:ascii="Times New Roman" w:hAnsi="Times New Roman" w:cs="Times New Roman"/>
                <w:sz w:val="22"/>
                <w:szCs w:val="22"/>
                <w:lang w:val="en-US" w:eastAsia="zh-CN"/>
              </w:rPr>
              <w:t>”</w:t>
            </w:r>
            <w:r>
              <w:rPr>
                <w:rFonts w:hint="eastAsia" w:ascii="Times New Roman" w:hAnsi="Times New Roman" w:cs="Times New Roman"/>
                <w:sz w:val="22"/>
                <w:szCs w:val="22"/>
                <w:lang w:val="en-US" w:eastAsia="zh-CN"/>
              </w:rPr>
              <w:t xml:space="preserve"> as FL mentioned above.</w:t>
            </w:r>
          </w:p>
          <w:p>
            <w:pPr>
              <w:spacing w:before="0" w:after="0" w:line="240" w:lineRule="auto"/>
              <w:rPr>
                <w:rFonts w:hint="eastAsia" w:ascii="Times New Roman" w:hAnsi="Times New Roman" w:cs="Times New Roman"/>
                <w:sz w:val="22"/>
                <w:szCs w:val="22"/>
                <w:lang w:val="en-US" w:eastAsia="zh-CN"/>
              </w:rPr>
            </w:pPr>
          </w:p>
          <w:p>
            <w:pPr>
              <w:spacing w:before="0" w:after="0" w:line="240" w:lineRule="auto"/>
              <w:rPr>
                <w:rFonts w:hint="default" w:ascii="Times New Roman" w:hAnsi="Times New Roman" w:cs="Times New Roman"/>
                <w:sz w:val="22"/>
                <w:szCs w:val="22"/>
                <w:lang w:val="en-US" w:eastAsia="zh-CN"/>
              </w:rPr>
            </w:pPr>
            <w:r>
              <w:rPr>
                <w:rFonts w:hint="eastAsia" w:ascii="Times New Roman" w:hAnsi="Times New Roman" w:cs="Times New Roman"/>
                <w:sz w:val="22"/>
                <w:szCs w:val="22"/>
                <w:lang w:val="en-US" w:eastAsia="zh-CN"/>
              </w:rPr>
              <w:t>We also think the newly added yellow parts are not needed. Based on that, we support 1), 2), 3) and Alt 2 in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Malgun Gothic"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p>
        </w:tc>
        <w:tc>
          <w:tcPr>
            <w:tcW w:w="8647" w:type="dxa"/>
          </w:tcPr>
          <w:p>
            <w:pPr>
              <w:spacing w:before="0" w:after="0" w:line="240" w:lineRule="auto"/>
              <w:rPr>
                <w:rFonts w:ascii="Times New Roman" w:hAnsi="Times New Roman" w:eastAsia="Malgun Gothic"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p>
        </w:tc>
        <w:tc>
          <w:tcPr>
            <w:tcW w:w="8647" w:type="dxa"/>
          </w:tcPr>
          <w:p>
            <w:pPr>
              <w:spacing w:before="0" w:after="0" w:line="240" w:lineRule="auto"/>
              <w:rPr>
                <w:rFonts w:ascii="Times New Roman" w:hAnsi="Times New Roman" w:eastAsia="Malgun Gothic"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after="0" w:line="240" w:lineRule="auto"/>
              <w:rPr>
                <w:rFonts w:ascii="Times New Roman" w:hAnsi="Times New Roman" w:eastAsia="等线" w:cs="Times New Roman"/>
                <w:sz w:val="22"/>
                <w:szCs w:val="22"/>
                <w:lang w:eastAsia="ko-KR"/>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ko-KR"/>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ja-JP"/>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jc w:val="center"/>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宋体" w:cs="Times New Roman"/>
                <w:sz w:val="22"/>
                <w:szCs w:val="22"/>
                <w:lang w:eastAsia="zh-CN"/>
              </w:rPr>
            </w:pPr>
          </w:p>
        </w:tc>
        <w:tc>
          <w:tcPr>
            <w:tcW w:w="8647" w:type="dxa"/>
          </w:tcPr>
          <w:p>
            <w:pPr>
              <w:spacing w:before="0" w:after="0" w:line="240" w:lineRule="auto"/>
              <w:rPr>
                <w:rFonts w:ascii="Times New Roman" w:hAnsi="Times New Roman" w:eastAsia="宋体"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bl>
    <w:p>
      <w:pPr>
        <w:rPr>
          <w:rFonts w:ascii="Times New Roman" w:hAnsi="Times New Roman" w:eastAsia="PMingLiU" w:cs="Times New Roman"/>
          <w:b/>
          <w:bCs/>
          <w:sz w:val="22"/>
        </w:rPr>
      </w:pPr>
    </w:p>
    <w:p>
      <w:pPr>
        <w:pStyle w:val="3"/>
        <w:numPr>
          <w:ilvl w:val="1"/>
          <w:numId w:val="29"/>
        </w:numPr>
        <w:tabs>
          <w:tab w:val="left" w:pos="360"/>
        </w:tabs>
        <w:ind w:left="360" w:hanging="360"/>
        <w:rPr>
          <w:lang w:val="en-US"/>
        </w:rPr>
      </w:pPr>
      <w:r>
        <w:rPr>
          <w:lang w:val="en-US"/>
        </w:rPr>
        <w:t>MU-MIMO scheduling restriction within a CDM group</w:t>
      </w:r>
    </w:p>
    <w:p>
      <w:pPr>
        <w:spacing w:after="180" w:afterLines="5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5" w:type="dxa"/>
            <w:tcBorders>
              <w:top w:val="single" w:color="auto" w:sz="4" w:space="0"/>
              <w:left w:val="single" w:color="auto" w:sz="4" w:space="0"/>
              <w:bottom w:val="single" w:color="auto" w:sz="4" w:space="0"/>
              <w:right w:val="single" w:color="auto" w:sz="4" w:space="0"/>
            </w:tcBorders>
          </w:tcPr>
          <w:p>
            <w:pPr>
              <w:spacing w:before="0" w:line="280" w:lineRule="atLeast"/>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pPr>
              <w:pStyle w:val="136"/>
              <w:spacing w:before="0" w:line="280" w:lineRule="atLeast"/>
              <w:textAlignment w:val="baseline"/>
              <w:rPr>
                <w:rFonts w:ascii="Times New Roman" w:hAnsi="Times New Roman" w:eastAsia="MS Gothic"/>
                <w:sz w:val="20"/>
                <w:lang w:eastAsia="ko-KR"/>
              </w:rPr>
            </w:pPr>
            <w:r>
              <w:rPr>
                <w:rFonts w:ascii="Times New Roman" w:hAnsi="Times New Roman"/>
                <w:sz w:val="20"/>
                <w:lang w:eastAsia="ko-KR"/>
              </w:rPr>
              <w:t>-</w:t>
            </w:r>
            <w:r>
              <w:rPr>
                <w:rFonts w:ascii="Times New Roman" w:hAnsi="Times New Roman"/>
                <w:sz w:val="20"/>
                <w:lang w:eastAsia="ko-KR"/>
              </w:rPr>
              <w:tab/>
            </w:r>
            <w:r>
              <w:rPr>
                <w:rFonts w:ascii="Times New Roman" w:hAnsi="Times New Roman"/>
                <w:sz w:val="20"/>
                <w:lang w:eastAsia="ko-KR"/>
              </w:rPr>
              <w:t>if a UE is scheduled with one codeword and assigned with the antenna port mapping with indices of {2, 9, 10, 11 or 30} in Table 7.3.1.2.2-1 and Table 7.3.1.2.2-2 of Clause 7.3.1.2 of [5, TS 38.212], or</w:t>
            </w:r>
          </w:p>
          <w:p>
            <w:pPr>
              <w:pStyle w:val="136"/>
              <w:spacing w:before="0" w:line="280" w:lineRule="atLeast"/>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14:textFill>
                  <w14:solidFill>
                    <w14:schemeClr w14:val="tx1"/>
                  </w14:solidFill>
                </w14:textFill>
              </w:rPr>
              <w:tab/>
            </w:r>
            <w:r>
              <w:rPr>
                <w:rFonts w:ascii="Times New Roman" w:hAnsi="Times New Roman"/>
                <w:color w:val="000000" w:themeColor="text1"/>
                <w:sz w:val="20"/>
                <w:lang w:eastAsia="ko-KR"/>
                <w14:textFill>
                  <w14:solidFill>
                    <w14:schemeClr w14:val="tx1"/>
                  </w14:solidFill>
                </w14:textFill>
              </w:rPr>
              <w:t>if a UE is scheduled with one codeword and assigned with the antenna port mapping with indices of {2, 9, 10, 11 or 12} in Table 7.3.1.2.2-1A and {2, 9, 10, 11, 30 or 31} in Table 7.3.1.2.2-2A of Clause 7.3.1.2 of [5, TS 38.212], or</w:t>
            </w:r>
          </w:p>
          <w:p>
            <w:pPr>
              <w:pStyle w:val="136"/>
              <w:spacing w:before="0" w:line="280" w:lineRule="atLeast"/>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r>
            <w:r>
              <w:rPr>
                <w:rFonts w:ascii="Times New Roman" w:hAnsi="Times New Roman"/>
                <w:sz w:val="20"/>
                <w:lang w:eastAsia="ko-KR"/>
              </w:rPr>
              <w:t xml:space="preserve">if a UE is scheduled with two codewords, </w:t>
            </w:r>
          </w:p>
          <w:p>
            <w:pPr>
              <w:spacing w:before="0" w:line="280" w:lineRule="atLeast"/>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pPr>
              <w:spacing w:before="0" w:line="280" w:lineRule="atLeast"/>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pPr>
              <w:pStyle w:val="136"/>
              <w:spacing w:before="0" w:line="280" w:lineRule="atLeast"/>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r>
            <w:r>
              <w:rPr>
                <w:rFonts w:ascii="Times New Roman" w:hAnsi="Times New Roman"/>
                <w:sz w:val="20"/>
                <w:lang w:eastAsia="ko-KR"/>
              </w:rPr>
              <w:t>if a UE is scheduled with one codeword and assigned with the antenna port mapping with indices of {2, 10 or 23} in Table 7.3.1.2.2-3 and Table 7.3.1.2.2-4 of Clause 7.3.1.2 of [5, TS38.212], or</w:t>
            </w:r>
          </w:p>
          <w:p>
            <w:pPr>
              <w:pStyle w:val="136"/>
              <w:spacing w:before="0" w:line="280" w:lineRule="atLeast"/>
              <w:textAlignment w:val="baseline"/>
              <w:rPr>
                <w:rFonts w:ascii="Times New Roman" w:hAnsi="Times New Roman"/>
                <w:sz w:val="20"/>
                <w:lang w:eastAsia="ko-KR"/>
              </w:rPr>
            </w:pPr>
            <w:r>
              <w:rPr>
                <w:rFonts w:ascii="Times New Roman" w:hAnsi="Times New Roman"/>
                <w:color w:val="000000" w:themeColor="text1"/>
                <w:sz w:val="20"/>
                <w:lang w:eastAsia="ko-KR"/>
                <w14:textFill>
                  <w14:solidFill>
                    <w14:schemeClr w14:val="tx1"/>
                  </w14:solidFill>
                </w14:textFill>
              </w:rPr>
              <w:t>-</w:t>
            </w:r>
            <w:r>
              <w:rPr>
                <w:rFonts w:ascii="Times New Roman" w:hAnsi="Times New Roman"/>
                <w:color w:val="000000" w:themeColor="text1"/>
                <w:sz w:val="20"/>
                <w:lang w:eastAsia="ko-KR"/>
                <w14:textFill>
                  <w14:solidFill>
                    <w14:schemeClr w14:val="tx1"/>
                  </w14:solidFill>
                </w14:textFill>
              </w:rPr>
              <w:tab/>
            </w:r>
            <w:r>
              <w:rPr>
                <w:rFonts w:ascii="Times New Roman" w:hAnsi="Times New Roman"/>
                <w:color w:val="000000" w:themeColor="text1"/>
                <w:sz w:val="20"/>
                <w:lang w:eastAsia="ko-KR"/>
                <w14:textFill>
                  <w14:solidFill>
                    <w14:schemeClr w14:val="tx1"/>
                  </w14:solidFill>
                </w14:textFill>
              </w:rPr>
              <w:t>if a UE is scheduled with one codeword and assigned with the antenna port mapping with indices of {2, 10, 23 or 24} in Table 7.3.1.2.2-3A and {2, 10, 23 or 58} in Table 7.3.1.2.2-4A of Clause 7.3.1.2 of [5, TS 38.212], or</w:t>
            </w:r>
          </w:p>
          <w:p>
            <w:pPr>
              <w:pStyle w:val="136"/>
              <w:spacing w:before="0" w:line="280" w:lineRule="atLeast"/>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r>
            <w:r>
              <w:rPr>
                <w:rFonts w:ascii="Times New Roman" w:hAnsi="Times New Roman"/>
                <w:sz w:val="20"/>
                <w:lang w:eastAsia="ko-KR"/>
              </w:rPr>
              <w:t xml:space="preserve">if a UE is scheduled with two codewords, </w:t>
            </w:r>
          </w:p>
          <w:p>
            <w:pPr>
              <w:spacing w:before="0" w:line="280" w:lineRule="atLeast"/>
              <w:textAlignment w:val="baseline"/>
              <w:rPr>
                <w:rFonts w:ascii="Times New Roman" w:hAnsi="Times New Roman" w:eastAsia="Malgun Gothic"/>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pPr>
        <w:spacing w:after="180" w:afterLines="5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Adopt the following MU scheduling restriction for Rel.18 DMRS ports for PDSCH:</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If the DMRS ports of a UE are in more than one CDM groups, the UE does not expect DMRS ports from a co-scheduled UE in a same CDM group as the UE.</w:t>
      </w:r>
    </w:p>
    <w:p>
      <w:pPr>
        <w:pStyle w:val="87"/>
        <w:numPr>
          <w:ilvl w:val="2"/>
          <w:numId w:val="36"/>
        </w:numPr>
        <w:rPr>
          <w:rFonts w:ascii="Times New Roman" w:hAnsi="Times New Roman" w:cs="Times New Roman" w:eastAsiaTheme="minorEastAsia"/>
          <w:b/>
          <w:bCs/>
        </w:rPr>
      </w:pPr>
      <w:r>
        <w:rPr>
          <w:rFonts w:ascii="Times New Roman" w:hAnsi="Times New Roman" w:cs="Times New Roman" w:eastAsiaTheme="minorEastAsia"/>
          <w:b/>
          <w:bCs/>
        </w:rPr>
        <w:t xml:space="preserve">The above applies to both single symbol and dual symbol DMRS. </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Furthermore, for dual symbol DMRS, if the DMRS ports of a UE are associated with more than one TD-OCC codes in one CDM group, the UE does not expect DMRS ports from a co-scheduled UE in a same CDM group as the UE.</w:t>
      </w:r>
    </w:p>
    <w:p>
      <w:pPr>
        <w:rPr>
          <w:rFonts w:ascii="Times New Roman" w:hAnsi="Times New Roman" w:cs="Times New Roman"/>
          <w:sz w:val="22"/>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lang w:eastAsia="zh-CN"/>
              </w:rPr>
            </w:pPr>
            <w:r>
              <w:rPr>
                <w:rFonts w:ascii="Times New Roman" w:hAnsi="Times New Roman"/>
                <w:lang w:eastAsia="zh-CN"/>
              </w:rPr>
              <w:t>We failed to see the benefit for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Futurewei</w:t>
            </w:r>
          </w:p>
        </w:tc>
        <w:tc>
          <w:tcPr>
            <w:tcW w:w="8647" w:type="dxa"/>
          </w:tcPr>
          <w:p>
            <w:pPr>
              <w:tabs>
                <w:tab w:val="left" w:pos="720"/>
              </w:tabs>
              <w:spacing w:before="0" w:line="280" w:lineRule="atLeast"/>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tabs>
                <w:tab w:val="left" w:pos="720"/>
              </w:tabs>
              <w:spacing w:before="0" w:line="280" w:lineRule="atLeast"/>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 xml:space="preserve">We are fine with the first bullet.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CATT</w:t>
            </w:r>
          </w:p>
        </w:tc>
        <w:tc>
          <w:tcPr>
            <w:tcW w:w="8647" w:type="dxa"/>
          </w:tcPr>
          <w:p>
            <w:pPr>
              <w:tabs>
                <w:tab w:val="left" w:pos="720"/>
              </w:tabs>
              <w:spacing w:before="0" w:line="280" w:lineRule="atLeast"/>
              <w:rPr>
                <w:rFonts w:ascii="Times New Roman" w:hAnsi="Times New Roman"/>
                <w:lang w:eastAsia="zh-CN"/>
              </w:rPr>
            </w:pPr>
            <w:r>
              <w:rPr>
                <w:rFonts w:hint="eastAsia" w:ascii="Times New Roman" w:hAnsi="Times New Roman" w:eastAsia="等线"/>
                <w:bCs/>
                <w:lang w:eastAsia="zh-CN"/>
              </w:rPr>
              <w:t>Not support. The number of orthogonal ports in one CDM is doubled in Rel.18 and the restriction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H</w:t>
            </w:r>
            <w:r>
              <w:rPr>
                <w:rFonts w:ascii="Times New Roman" w:hAnsi="Times New Roman"/>
                <w:sz w:val="22"/>
                <w:lang w:eastAsia="zh-CN"/>
              </w:rPr>
              <w:t>uawei, HiSilicon</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N</w:t>
            </w:r>
            <w:r>
              <w:rPr>
                <w:rFonts w:ascii="Times New Roman" w:hAnsi="Times New Roman"/>
                <w:sz w:val="22"/>
                <w:lang w:eastAsia="zh-CN"/>
              </w:rPr>
              <w:t xml:space="preserve">ot support. Considering the </w:t>
            </w:r>
            <w:r>
              <w:rPr>
                <w:rFonts w:ascii="Times New Roman" w:hAnsi="Times New Roman" w:eastAsia="等线"/>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hint="eastAsia" w:ascii="Times New Roman" w:hAnsi="Times New Roman"/>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Intel</w:t>
            </w:r>
          </w:p>
        </w:tc>
        <w:tc>
          <w:tcPr>
            <w:tcW w:w="8647" w:type="dxa"/>
          </w:tcPr>
          <w:p>
            <w:pPr>
              <w:spacing w:before="0" w:line="280" w:lineRule="atLeast"/>
              <w:rPr>
                <w:rFonts w:ascii="Times New Roman" w:hAnsi="Times New Roman"/>
                <w:sz w:val="22"/>
              </w:rPr>
            </w:pPr>
            <w:r>
              <w:rPr>
                <w:rFonts w:ascii="Times New Roman" w:hAnsi="Times New Roman"/>
                <w:sz w:val="22"/>
              </w:rPr>
              <w:t>Such restriction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QC</w:t>
            </w:r>
          </w:p>
        </w:tc>
        <w:tc>
          <w:tcPr>
            <w:tcW w:w="8647" w:type="dxa"/>
          </w:tcPr>
          <w:p>
            <w:pPr>
              <w:spacing w:before="0" w:line="280" w:lineRule="atLeast"/>
              <w:rPr>
                <w:rFonts w:ascii="Times New Roman" w:hAnsi="Times New Roman"/>
                <w:lang w:eastAsia="zh-CN"/>
              </w:rPr>
            </w:pPr>
            <w:r>
              <w:rPr>
                <w:rFonts w:ascii="Times New Roman" w:hAnsi="Times New Roman"/>
                <w:lang w:eastAsia="zh-CN"/>
              </w:rPr>
              <w:t xml:space="preserve">We support the proposal. </w:t>
            </w:r>
          </w:p>
          <w:p>
            <w:pPr>
              <w:spacing w:before="0" w:line="280" w:lineRule="atLeast"/>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pPr>
              <w:pStyle w:val="87"/>
              <w:numPr>
                <w:ilvl w:val="0"/>
                <w:numId w:val="47"/>
              </w:numPr>
              <w:spacing w:before="120" w:line="280" w:lineRule="atLeast"/>
              <w:rPr>
                <w:rFonts w:ascii="Times New Roman" w:hAnsi="Times New Roman" w:eastAsia="宋体"/>
                <w:lang w:eastAsia="zh-CN"/>
              </w:rPr>
            </w:pPr>
            <w:r>
              <w:rPr>
                <w:rFonts w:ascii="Times New Roman" w:hAnsi="Times New Roman" w:eastAsia="宋体"/>
                <w:lang w:eastAsia="zh-CN"/>
              </w:rPr>
              <w:t>DMRS ports distributed into two CDM groups, for both single symbol and dual symbol DMRS</w:t>
            </w:r>
          </w:p>
          <w:p>
            <w:pPr>
              <w:pStyle w:val="87"/>
              <w:numPr>
                <w:ilvl w:val="0"/>
                <w:numId w:val="47"/>
              </w:numPr>
              <w:spacing w:before="120" w:line="280" w:lineRule="atLeast"/>
              <w:rPr>
                <w:rFonts w:ascii="Times New Roman" w:hAnsi="Times New Roman" w:eastAsia="宋体"/>
                <w:lang w:eastAsia="zh-CN"/>
              </w:rPr>
            </w:pPr>
            <w:r>
              <w:rPr>
                <w:rFonts w:ascii="Times New Roman" w:hAnsi="Times New Roman" w:eastAsia="宋体"/>
                <w:lang w:eastAsia="zh-CN"/>
              </w:rPr>
              <w:t>DMRS ports distributed into two TD-OCC codes, for dual symbol DMRS.</w:t>
            </w:r>
          </w:p>
          <w:p>
            <w:pPr>
              <w:spacing w:before="0" w:line="280" w:lineRule="atLeast"/>
              <w:rPr>
                <w:rFonts w:ascii="Times New Roman" w:hAnsi="Times New Roman" w:eastAsia="Malgun Gothic"/>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MediaTek</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Do NOT support.</w:t>
            </w:r>
          </w:p>
          <w:p>
            <w:pPr>
              <w:spacing w:before="0" w:line="280" w:lineRule="atLeast"/>
              <w:rPr>
                <w:rFonts w:ascii="Times New Roman" w:hAnsi="Times New Roman"/>
                <w:sz w:val="22"/>
                <w:lang w:eastAsia="zh-CN"/>
              </w:rPr>
            </w:pPr>
            <w:r>
              <w:rPr>
                <w:rFonts w:hint="eastAsia" w:ascii="Times New Roman" w:hAnsi="Times New Roman"/>
                <w:sz w:val="22"/>
                <w:lang w:eastAsia="zh-CN"/>
              </w:rPr>
              <w:t>This proposal does not accurately reflect the legacy MU-MIMO restriction as mentioned by companies. Several rows in the legacy are in line with the first and second bullets but not restricted in MU-MIMO scenario, i.e.:</w:t>
            </w:r>
          </w:p>
          <w:p>
            <w:pPr>
              <w:numPr>
                <w:ilvl w:val="0"/>
                <w:numId w:val="48"/>
              </w:numPr>
              <w:spacing w:before="0" w:line="280" w:lineRule="atLeast"/>
              <w:rPr>
                <w:rFonts w:ascii="Times New Roman" w:hAnsi="Times New Roman"/>
                <w:sz w:val="22"/>
                <w:lang w:eastAsia="zh-CN"/>
              </w:rPr>
            </w:pPr>
            <w:r>
              <w:rPr>
                <w:rFonts w:hint="eastAsia" w:ascii="Times New Roman" w:hAnsi="Times New Roman"/>
                <w:sz w:val="22"/>
                <w:lang w:eastAsia="zh-CN"/>
              </w:rPr>
              <w:t>For the first bullet,</w:t>
            </w:r>
          </w:p>
          <w:p>
            <w:pPr>
              <w:numPr>
                <w:ilvl w:val="0"/>
                <w:numId w:val="49"/>
              </w:numPr>
              <w:spacing w:before="0" w:line="280" w:lineRule="atLeast"/>
              <w:rPr>
                <w:rFonts w:ascii="Times New Roman" w:hAnsi="Times New Roman"/>
                <w:sz w:val="22"/>
                <w:lang w:eastAsia="zh-CN"/>
              </w:rPr>
            </w:pPr>
            <w:r>
              <w:rPr>
                <w:rFonts w:hint="eastAsia" w:ascii="Times New Roman" w:hAnsi="Times New Roman"/>
                <w:sz w:val="22"/>
                <w:lang w:eastAsia="zh-CN"/>
              </w:rPr>
              <w:t xml:space="preserve">Rows 9 and 20-22 when Type2 + maxlength1 </w:t>
            </w:r>
            <w:r>
              <w:rPr>
                <w:rFonts w:hint="eastAsia" w:ascii="Times New Roman" w:hAnsi="Times New Roman"/>
                <w:sz w:val="22"/>
                <w:lang w:eastAsia="ko-KR"/>
              </w:rPr>
              <w:t>in Table 7.3.1.2.2-3 and Table 7.3.1.2.2-</w:t>
            </w:r>
            <w:r>
              <w:rPr>
                <w:rFonts w:hint="eastAsia" w:ascii="Times New Roman" w:hAnsi="Times New Roman"/>
                <w:sz w:val="22"/>
                <w:lang w:eastAsia="zh-CN"/>
              </w:rPr>
              <w:t>3A of TS 38.212.</w:t>
            </w:r>
          </w:p>
          <w:p>
            <w:pPr>
              <w:numPr>
                <w:ilvl w:val="0"/>
                <w:numId w:val="49"/>
              </w:numPr>
              <w:spacing w:before="0" w:line="280" w:lineRule="atLeast"/>
              <w:rPr>
                <w:rFonts w:ascii="Times New Roman" w:hAnsi="Times New Roman"/>
                <w:sz w:val="22"/>
                <w:lang w:eastAsia="zh-CN"/>
              </w:rPr>
            </w:pPr>
            <w:r>
              <w:rPr>
                <w:rFonts w:hint="eastAsia" w:ascii="Times New Roman" w:hAnsi="Times New Roman"/>
                <w:sz w:val="22"/>
                <w:lang w:eastAsia="zh-CN"/>
              </w:rPr>
              <w:t xml:space="preserve">Rows 9 and 20-22 when Type2 + maxlength2 </w:t>
            </w:r>
            <w:r>
              <w:rPr>
                <w:rFonts w:hint="eastAsia" w:ascii="Times New Roman" w:hAnsi="Times New Roman"/>
                <w:sz w:val="22"/>
                <w:lang w:eastAsia="ko-KR"/>
              </w:rPr>
              <w:t>in Table 7.3.1.2.2-</w:t>
            </w:r>
            <w:r>
              <w:rPr>
                <w:rFonts w:hint="eastAsia" w:ascii="Times New Roman" w:hAnsi="Times New Roman"/>
                <w:sz w:val="22"/>
                <w:lang w:eastAsia="zh-CN"/>
              </w:rPr>
              <w:t>4</w:t>
            </w:r>
            <w:r>
              <w:rPr>
                <w:rFonts w:hint="eastAsia" w:ascii="Times New Roman" w:hAnsi="Times New Roman"/>
                <w:sz w:val="22"/>
                <w:lang w:eastAsia="ko-KR"/>
              </w:rPr>
              <w:t xml:space="preserve"> and Table 7.3.1.2.2-</w:t>
            </w:r>
            <w:r>
              <w:rPr>
                <w:rFonts w:hint="eastAsia" w:ascii="Times New Roman" w:hAnsi="Times New Roman"/>
                <w:sz w:val="22"/>
                <w:lang w:eastAsia="zh-CN"/>
              </w:rPr>
              <w:t>4A of TS 38.212.</w:t>
            </w:r>
          </w:p>
          <w:p>
            <w:pPr>
              <w:numPr>
                <w:ilvl w:val="0"/>
                <w:numId w:val="50"/>
              </w:numPr>
              <w:spacing w:before="0" w:line="280" w:lineRule="atLeast"/>
              <w:rPr>
                <w:rFonts w:ascii="Times New Roman" w:hAnsi="Times New Roman"/>
                <w:sz w:val="22"/>
                <w:lang w:eastAsia="zh-CN"/>
              </w:rPr>
            </w:pPr>
            <w:r>
              <w:rPr>
                <w:rFonts w:hint="eastAsia" w:ascii="Times New Roman" w:hAnsi="Times New Roman"/>
                <w:sz w:val="22"/>
                <w:lang w:eastAsia="zh-CN"/>
              </w:rPr>
              <w:t>For the second bullet,</w:t>
            </w:r>
          </w:p>
          <w:p>
            <w:pPr>
              <w:numPr>
                <w:ilvl w:val="0"/>
                <w:numId w:val="49"/>
              </w:numPr>
              <w:spacing w:before="0" w:line="280" w:lineRule="atLeast"/>
              <w:rPr>
                <w:rFonts w:ascii="Times New Roman" w:hAnsi="Times New Roman"/>
                <w:sz w:val="22"/>
                <w:lang w:eastAsia="zh-CN"/>
              </w:rPr>
            </w:pPr>
            <w:r>
              <w:rPr>
                <w:rFonts w:hint="eastAsia" w:ascii="Times New Roman" w:hAnsi="Times New Roman"/>
                <w:sz w:val="22"/>
                <w:lang w:eastAsia="zh-CN"/>
              </w:rPr>
              <w:t xml:space="preserve">Rows 26-29 when Type2 + maxlength1 </w:t>
            </w:r>
            <w:r>
              <w:rPr>
                <w:rFonts w:hint="eastAsia" w:ascii="Times New Roman" w:hAnsi="Times New Roman"/>
                <w:sz w:val="22"/>
                <w:lang w:eastAsia="ko-KR"/>
              </w:rPr>
              <w:t>in Table 7.3.1.2.2-3 and Table 7.3.1.2.2-</w:t>
            </w:r>
            <w:r>
              <w:rPr>
                <w:rFonts w:hint="eastAsia" w:ascii="Times New Roman" w:hAnsi="Times New Roman"/>
                <w:sz w:val="22"/>
                <w:lang w:eastAsia="zh-CN"/>
              </w:rPr>
              <w:t>3A of TS 38.212.</w:t>
            </w:r>
          </w:p>
          <w:p>
            <w:pPr>
              <w:numPr>
                <w:ilvl w:val="0"/>
                <w:numId w:val="49"/>
              </w:numPr>
              <w:spacing w:before="0" w:line="280" w:lineRule="atLeast"/>
              <w:rPr>
                <w:rFonts w:ascii="Times New Roman" w:hAnsi="Times New Roman"/>
                <w:sz w:val="22"/>
                <w:lang w:eastAsia="zh-CN"/>
              </w:rPr>
            </w:pPr>
            <w:r>
              <w:rPr>
                <w:rFonts w:hint="eastAsia" w:ascii="Times New Roman" w:hAnsi="Times New Roman"/>
                <w:sz w:val="22"/>
                <w:lang w:eastAsia="zh-CN"/>
              </w:rPr>
              <w:t xml:space="preserve">Rows 26-29 when Type2 + maxlength2 </w:t>
            </w:r>
            <w:r>
              <w:rPr>
                <w:rFonts w:hint="eastAsia" w:ascii="Times New Roman" w:hAnsi="Times New Roman"/>
                <w:sz w:val="22"/>
                <w:lang w:eastAsia="ko-KR"/>
              </w:rPr>
              <w:t>in Table 7.3.1.2.2-</w:t>
            </w:r>
            <w:r>
              <w:rPr>
                <w:rFonts w:hint="eastAsia" w:ascii="Times New Roman" w:hAnsi="Times New Roman"/>
                <w:sz w:val="22"/>
                <w:lang w:eastAsia="zh-CN"/>
              </w:rPr>
              <w:t>4</w:t>
            </w:r>
            <w:r>
              <w:rPr>
                <w:rFonts w:hint="eastAsia" w:ascii="Times New Roman" w:hAnsi="Times New Roman"/>
                <w:sz w:val="22"/>
                <w:lang w:eastAsia="ko-KR"/>
              </w:rPr>
              <w:t xml:space="preserve"> and Table 7.3.1.2.2-</w:t>
            </w:r>
            <w:r>
              <w:rPr>
                <w:rFonts w:hint="eastAsia" w:ascii="Times New Roman" w:hAnsi="Times New Roman"/>
                <w:sz w:val="22"/>
                <w:lang w:eastAsia="zh-CN"/>
              </w:rPr>
              <w:t>4A of TS 38.212.</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hint="eastAsia" w:ascii="Times New Roman" w:hAnsi="Times New Roman"/>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pPr>
              <w:spacing w:before="0" w:line="280" w:lineRule="atLeast"/>
              <w:rPr>
                <w:rFonts w:ascii="Times New Roman" w:hAnsi="Times New Roman"/>
                <w:sz w:val="22"/>
                <w:lang w:eastAsia="zh-CN"/>
              </w:rPr>
            </w:pPr>
            <w:r>
              <w:rPr>
                <w:rFonts w:hint="eastAsia" w:ascii="Times New Roman" w:hAnsi="Times New Roman"/>
                <w:b/>
                <w:bCs/>
                <w:sz w:val="22"/>
                <w:lang w:eastAsia="zh-CN"/>
              </w:rPr>
              <w:t>TS 38.214, section 5.1.6.2</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tcPr>
                <w:p>
                  <w:pPr>
                    <w:spacing w:before="0" w:line="280" w:lineRule="atLeast"/>
                    <w:rPr>
                      <w:rFonts w:ascii="Times New Roman" w:hAnsi="Times New Roman"/>
                      <w:sz w:val="22"/>
                      <w:lang w:eastAsia="ko-KR"/>
                    </w:rPr>
                  </w:pPr>
                  <w:r>
                    <w:rPr>
                      <w:rFonts w:hint="eastAsia" w:ascii="Times New Roman" w:hAnsi="Times New Roman"/>
                      <w:sz w:val="22"/>
                      <w:lang w:eastAsia="ko-KR"/>
                    </w:rPr>
                    <w:t xml:space="preserve">For DM-RS configuration type 1, </w:t>
                  </w:r>
                </w:p>
                <w:p>
                  <w:pPr>
                    <w:spacing w:before="0" w:line="280" w:lineRule="atLeast"/>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one codeword and assigned with the antenna port mapping with indices of </w:t>
                  </w:r>
                  <w:r>
                    <w:rPr>
                      <w:rFonts w:hint="eastAsia" w:ascii="Times New Roman" w:hAnsi="Times New Roman"/>
                      <w:sz w:val="22"/>
                      <w:highlight w:val="red"/>
                      <w:lang w:eastAsia="ko-KR"/>
                    </w:rPr>
                    <w:t>{2, 9, 10, 11 or 30}</w:t>
                  </w:r>
                  <w:r>
                    <w:rPr>
                      <w:rFonts w:hint="eastAsia" w:ascii="Times New Roman" w:hAnsi="Times New Roman"/>
                      <w:sz w:val="22"/>
                      <w:lang w:eastAsia="ko-KR"/>
                    </w:rPr>
                    <w:t xml:space="preserve"> in Table 7.3.1.2.2-1 and Table 7.3.1.2.2-2 of Clause 7.3.1.2 of [5, TS 38.212], or</w:t>
                  </w:r>
                </w:p>
                <w:p>
                  <w:pPr>
                    <w:spacing w:before="0" w:line="280" w:lineRule="atLeast"/>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one codeword and assigned with the antenna port mapping with indices of </w:t>
                  </w:r>
                  <w:r>
                    <w:rPr>
                      <w:rFonts w:hint="eastAsia" w:ascii="Times New Roman" w:hAnsi="Times New Roman"/>
                      <w:sz w:val="22"/>
                      <w:highlight w:val="red"/>
                      <w:lang w:eastAsia="ko-KR"/>
                    </w:rPr>
                    <w:t>{2, 9, 10, 11 or 12}</w:t>
                  </w:r>
                  <w:r>
                    <w:rPr>
                      <w:rFonts w:hint="eastAsia" w:ascii="Times New Roman" w:hAnsi="Times New Roman"/>
                      <w:sz w:val="22"/>
                      <w:lang w:eastAsia="ko-KR"/>
                    </w:rPr>
                    <w:t xml:space="preserve"> in Table 7.3.1.2.2-1A and {2, 9, 10, 11, 30 or 31} in Table 7.3.1.2.2-2A of Clause 7.3.1.2 of [5, TS 38.212], or</w:t>
                  </w:r>
                </w:p>
                <w:p>
                  <w:pPr>
                    <w:spacing w:before="0" w:line="280" w:lineRule="atLeast"/>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two codewords, </w:t>
                  </w:r>
                </w:p>
                <w:p>
                  <w:pPr>
                    <w:spacing w:before="0" w:line="280" w:lineRule="atLeast"/>
                    <w:rPr>
                      <w:rFonts w:ascii="Times New Roman" w:hAnsi="Times New Roman"/>
                      <w:sz w:val="22"/>
                      <w:lang w:eastAsia="ko-KR"/>
                    </w:rPr>
                  </w:pPr>
                  <w:r>
                    <w:rPr>
                      <w:rFonts w:hint="eastAsia" w:ascii="Times New Roman" w:hAnsi="Times New Roman"/>
                      <w:sz w:val="22"/>
                      <w:lang w:eastAsia="ko-KR"/>
                    </w:rPr>
                    <w:t>the UE may assume that all the remaining orthogonal antenna ports are not associated with transmission of PDSCH to another UE.</w:t>
                  </w:r>
                </w:p>
                <w:p>
                  <w:pPr>
                    <w:spacing w:before="0" w:line="280" w:lineRule="atLeast"/>
                    <w:rPr>
                      <w:rFonts w:ascii="Times New Roman" w:hAnsi="Times New Roman"/>
                      <w:sz w:val="22"/>
                      <w:lang w:eastAsia="ko-KR"/>
                    </w:rPr>
                  </w:pPr>
                </w:p>
                <w:p>
                  <w:pPr>
                    <w:spacing w:before="0" w:line="280" w:lineRule="atLeast"/>
                    <w:rPr>
                      <w:rFonts w:ascii="Times New Roman" w:hAnsi="Times New Roman"/>
                      <w:sz w:val="22"/>
                      <w:lang w:eastAsia="ko-KR"/>
                    </w:rPr>
                  </w:pPr>
                  <w:r>
                    <w:rPr>
                      <w:rFonts w:hint="eastAsia" w:ascii="Times New Roman" w:hAnsi="Times New Roman"/>
                      <w:sz w:val="22"/>
                      <w:lang w:eastAsia="ko-KR"/>
                    </w:rPr>
                    <w:t xml:space="preserve">For DM-RS configuration type 2, </w:t>
                  </w:r>
                </w:p>
                <w:p>
                  <w:pPr>
                    <w:spacing w:before="0" w:line="280" w:lineRule="atLeast"/>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one codeword and assigned with the antenna port mapping with indices of </w:t>
                  </w:r>
                  <w:r>
                    <w:rPr>
                      <w:rFonts w:hint="eastAsia" w:ascii="Times New Roman" w:hAnsi="Times New Roman"/>
                      <w:sz w:val="22"/>
                      <w:highlight w:val="red"/>
                      <w:lang w:eastAsia="ko-KR"/>
                    </w:rPr>
                    <w:t>{2, 10 or 23}</w:t>
                  </w:r>
                  <w:r>
                    <w:rPr>
                      <w:rFonts w:hint="eastAsia" w:ascii="Times New Roman" w:hAnsi="Times New Roman"/>
                      <w:sz w:val="22"/>
                      <w:lang w:eastAsia="ko-KR"/>
                    </w:rPr>
                    <w:t xml:space="preserve"> in Table 7.3.1.2.2-3 and Table 7.3.1.2.2-4 of Clause 7.3.1.2 of [5, TS38.212], or</w:t>
                  </w:r>
                </w:p>
                <w:p>
                  <w:pPr>
                    <w:spacing w:before="0" w:line="280" w:lineRule="atLeast"/>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one codeword and assigned with the antenna port mapping with indices of </w:t>
                  </w:r>
                  <w:r>
                    <w:rPr>
                      <w:rFonts w:hint="eastAsia" w:ascii="Times New Roman" w:hAnsi="Times New Roman"/>
                      <w:sz w:val="22"/>
                      <w:highlight w:val="red"/>
                      <w:lang w:eastAsia="ko-KR"/>
                    </w:rPr>
                    <w:t>{2, 10, 23 or 24}</w:t>
                  </w:r>
                  <w:r>
                    <w:rPr>
                      <w:rFonts w:hint="eastAsia" w:ascii="Times New Roman" w:hAnsi="Times New Roman"/>
                      <w:sz w:val="22"/>
                      <w:lang w:eastAsia="ko-KR"/>
                    </w:rPr>
                    <w:t xml:space="preserve"> in Table 7.3.1.2.2-3A and {2, 10, 23 or 58} in Table 7.3.1.2.2-4A of Clause 7.3.1.2 of [5, TS 38.212], or</w:t>
                  </w:r>
                </w:p>
                <w:p>
                  <w:pPr>
                    <w:spacing w:before="0" w:line="280" w:lineRule="atLeast"/>
                    <w:rPr>
                      <w:rFonts w:ascii="Times New Roman" w:hAnsi="Times New Roman"/>
                      <w:sz w:val="22"/>
                      <w:lang w:eastAsia="ko-KR"/>
                    </w:rPr>
                  </w:pPr>
                  <w:r>
                    <w:rPr>
                      <w:rFonts w:hint="eastAsia" w:ascii="Times New Roman" w:hAnsi="Times New Roman"/>
                      <w:sz w:val="22"/>
                      <w:lang w:eastAsia="ko-KR"/>
                    </w:rPr>
                    <w:t>-</w:t>
                  </w:r>
                  <w:r>
                    <w:rPr>
                      <w:rFonts w:hint="eastAsia" w:ascii="Times New Roman" w:hAnsi="Times New Roman"/>
                      <w:sz w:val="22"/>
                      <w:lang w:eastAsia="ko-KR"/>
                    </w:rPr>
                    <w:tab/>
                  </w:r>
                  <w:r>
                    <w:rPr>
                      <w:rFonts w:hint="eastAsia" w:ascii="Times New Roman" w:hAnsi="Times New Roman"/>
                      <w:sz w:val="22"/>
                      <w:lang w:eastAsia="ko-KR"/>
                    </w:rPr>
                    <w:t xml:space="preserve">if a UE is scheduled with two codewords, </w:t>
                  </w:r>
                </w:p>
                <w:p>
                  <w:pPr>
                    <w:spacing w:before="0" w:line="280" w:lineRule="atLeast"/>
                    <w:rPr>
                      <w:rFonts w:ascii="Times New Roman" w:hAnsi="Times New Roman"/>
                      <w:sz w:val="22"/>
                      <w:lang w:eastAsia="zh-CN"/>
                    </w:rPr>
                  </w:pPr>
                  <w:r>
                    <w:rPr>
                      <w:rFonts w:hint="eastAsia" w:ascii="Times New Roman" w:hAnsi="Times New Roman"/>
                      <w:sz w:val="22"/>
                      <w:lang w:eastAsia="ko-KR"/>
                    </w:rPr>
                    <w:t>the UE may assume that all the remaining orthogonal antenna ports are not associated with transmission of PDSCH to another UE.</w:t>
                  </w:r>
                </w:p>
              </w:tc>
            </w:tr>
          </w:tbl>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Ericsson</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QC2</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pPr>
              <w:spacing w:before="0" w:line="280" w:lineRule="atLeast"/>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pPr>
              <w:spacing w:before="0" w:line="280" w:lineRule="atLeast"/>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pPr>
              <w:spacing w:before="0" w:line="280" w:lineRule="atLeast"/>
            </w:pPr>
            <w:r>
              <w:rPr>
                <w:rFonts w:asciiTheme="minorHAnsi" w:hAnsiTheme="minorHAnsi" w:eastAsiaTheme="minorEastAsia" w:cstheme="minorBidi"/>
              </w:rPr>
              <w:object>
                <v:shape id="_x0000_i1027" o:spt="75" type="#_x0000_t75" style="height:133.1pt;width:301.25pt;" o:ole="t" filled="f" o:preferrelative="t" stroked="f" coordsize="21600,21600">
                  <v:path/>
                  <v:fill on="f" focussize="0,0"/>
                  <v:stroke on="f" joinstyle="miter"/>
                  <v:imagedata r:id="rId17" o:title=""/>
                  <o:lock v:ext="edit" aspectratio="t"/>
                  <w10:wrap type="none"/>
                  <w10:anchorlock/>
                </v:shape>
                <o:OLEObject Type="Embed" ProgID="PBrush" ShapeID="_x0000_i1027" DrawAspect="Content" ObjectID="_1468075727" r:id="rId16">
                  <o:LockedField>false</o:LockedField>
                </o:OLEObject>
              </w:object>
            </w:r>
          </w:p>
          <w:p>
            <w:pPr>
              <w:spacing w:before="0" w:line="280" w:lineRule="atLeast"/>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Not support.</w:t>
            </w:r>
          </w:p>
          <w:p>
            <w:pPr>
              <w:spacing w:before="0" w:line="280" w:lineRule="atLeast"/>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Apple</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Support the first bullet and are also fine with second bullet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New H3C</w:t>
            </w:r>
          </w:p>
        </w:tc>
        <w:tc>
          <w:tcPr>
            <w:tcW w:w="8647" w:type="dxa"/>
          </w:tcPr>
          <w:p>
            <w:pPr>
              <w:spacing w:before="120" w:line="280" w:lineRule="atLeast"/>
              <w:rPr>
                <w:rFonts w:ascii="Times New Roman" w:hAnsi="Times New Roman"/>
                <w:lang w:eastAsia="zh-CN"/>
              </w:rPr>
            </w:pPr>
            <w:r>
              <w:rPr>
                <w:rFonts w:ascii="Times New Roman" w:hAnsi="Times New Roman"/>
                <w:lang w:eastAsia="zh-CN"/>
              </w:rPr>
              <w:t>This restriction isn’t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w:t>
            </w:r>
            <w:r>
              <w:rPr>
                <w:rFonts w:ascii="Times New Roman" w:hAnsi="Times New Roman" w:eastAsia="等线"/>
                <w:sz w:val="22"/>
                <w:lang w:eastAsia="zh-CN"/>
              </w:rPr>
              <w:t>hi</w:t>
            </w:r>
            <w:r>
              <w:rPr>
                <w:rFonts w:hint="eastAsia" w:ascii="Times New Roman" w:hAnsi="Times New Roman" w:eastAsia="等线"/>
                <w:sz w:val="22"/>
                <w:lang w:eastAsia="zh-CN"/>
              </w:rPr>
              <w:t>n</w:t>
            </w:r>
            <w:r>
              <w:rPr>
                <w:rFonts w:ascii="Times New Roman" w:hAnsi="Times New Roman" w:eastAsia="等线"/>
                <w:sz w:val="22"/>
                <w:lang w:eastAsia="zh-CN"/>
              </w:rPr>
              <w:t>a Telecom</w:t>
            </w:r>
          </w:p>
        </w:tc>
        <w:tc>
          <w:tcPr>
            <w:tcW w:w="8647"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Not support. We don’t understand why the restrictions are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We don</w:t>
            </w:r>
            <w:r>
              <w:rPr>
                <w:rFonts w:ascii="Times New Roman" w:hAnsi="Times New Roman" w:eastAsia="Malgun Gothic"/>
                <w:sz w:val="22"/>
                <w:lang w:eastAsia="ko-KR"/>
              </w:rPr>
              <w:t>’t support additional MU scheduling restriction within a CDM group. The purpose of this agenda item is to increase the number of MU-MIMO layer.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Fraunhofer</w:t>
            </w:r>
          </w:p>
        </w:tc>
        <w:tc>
          <w:tcPr>
            <w:tcW w:w="8647" w:type="dxa"/>
          </w:tcPr>
          <w:p>
            <w:pPr>
              <w:spacing w:before="0" w:line="280" w:lineRule="atLeast"/>
              <w:rPr>
                <w:rFonts w:ascii="Times New Roman" w:hAnsi="Times New Roman" w:eastAsia="等线"/>
                <w:lang w:eastAsia="zh-CN"/>
              </w:rPr>
            </w:pPr>
            <w:r>
              <w:rPr>
                <w:rFonts w:ascii="Times New Roman" w:hAnsi="Times New Roman" w:eastAsia="等线"/>
                <w:lang w:eastAsia="zh-CN"/>
              </w:rPr>
              <w:t xml:space="preserve">We fail to see the benefit of this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preadtrum</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S</w:t>
            </w:r>
            <w:r>
              <w:rPr>
                <w:rFonts w:ascii="Times New Roman" w:hAnsi="Times New Roman"/>
                <w:sz w:val="22"/>
                <w:lang w:eastAsia="zh-CN"/>
              </w:rPr>
              <w:t>upport. MU scheduling restriction is important to reduce UE complexity.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ascii="Times New Roman" w:hAnsi="Times New Roman"/>
                <w:sz w:val="22"/>
                <w:lang w:eastAsia="zh-CN"/>
              </w:rPr>
              <w:t>CMCC</w:t>
            </w:r>
          </w:p>
        </w:tc>
        <w:tc>
          <w:tcPr>
            <w:tcW w:w="8647" w:type="dxa"/>
          </w:tcPr>
          <w:p>
            <w:pPr>
              <w:spacing w:before="0" w:line="280" w:lineRule="atLeast"/>
              <w:rPr>
                <w:rFonts w:ascii="Times New Roman" w:hAnsi="Times New Roman" w:eastAsia="Malgun Gothic"/>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LGE</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v</w:t>
            </w:r>
            <w:r>
              <w:rPr>
                <w:rFonts w:ascii="Times New Roman" w:hAnsi="Times New Roman"/>
                <w:sz w:val="22"/>
                <w:lang w:eastAsia="zh-CN"/>
              </w:rPr>
              <w:t>ivo</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ZTE2</w:t>
            </w:r>
          </w:p>
        </w:tc>
        <w:tc>
          <w:tcPr>
            <w:tcW w:w="8647" w:type="dxa"/>
          </w:tcPr>
          <w:p>
            <w:pPr>
              <w:spacing w:before="0" w:line="280" w:lineRule="atLeast"/>
              <w:rPr>
                <w:rFonts w:ascii="Times New Roman" w:hAnsi="Times New Roman"/>
                <w:sz w:val="22"/>
                <w:lang w:eastAsia="zh-CN"/>
              </w:rPr>
            </w:pPr>
            <w:r>
              <w:rPr>
                <w:rFonts w:hint="eastAsia" w:ascii="Times New Roman" w:hAnsi="Times New Roman" w:eastAsia="宋体" w:cs="Times New Roman"/>
                <w:sz w:val="22"/>
                <w:lang w:eastAsia="zh-CN"/>
              </w:rPr>
              <w:t>To QC: Why this kind of restriction you emphasized is specially needed to Rel-18 UE but not for Rel-15 UE? Notably, the current spec does NOT have such restriction as we pointed out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QC3</w:t>
            </w:r>
          </w:p>
        </w:tc>
        <w:tc>
          <w:tcPr>
            <w:tcW w:w="8647" w:type="dxa"/>
          </w:tcPr>
          <w:p>
            <w:pPr>
              <w:spacing w:before="0" w:line="280" w:lineRule="atLeast"/>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ZTE3</w:t>
            </w:r>
          </w:p>
        </w:tc>
        <w:tc>
          <w:tcPr>
            <w:tcW w:w="8647" w:type="dxa"/>
          </w:tcPr>
          <w:p>
            <w:pPr>
              <w:spacing w:before="0" w:line="280" w:lineRule="atLeast"/>
              <w:rPr>
                <w:rFonts w:ascii="Times New Roman" w:hAnsi="Times New Roman" w:eastAsia="宋体"/>
                <w:sz w:val="22"/>
                <w:lang w:eastAsia="zh-CN"/>
              </w:rPr>
            </w:pPr>
            <w:r>
              <w:rPr>
                <w:rFonts w:hint="eastAsia" w:ascii="Times New Roman" w:hAnsi="Times New Roman" w:eastAsia="宋体"/>
                <w:sz w:val="22"/>
                <w:lang w:eastAsia="zh-CN"/>
              </w:rPr>
              <w:t xml:space="preserve">@QC, according to comments input so far, I do NOT see the issue </w:t>
            </w:r>
            <w:r>
              <w:rPr>
                <w:rFonts w:hint="eastAsia" w:ascii="Times New Roman" w:hAnsi="Times New Roman" w:eastAsia="宋体" w:cs="Times New Roman"/>
                <w:sz w:val="22"/>
                <w:lang w:eastAsia="zh-CN"/>
              </w:rPr>
              <w:t>you emphasized</w:t>
            </w:r>
            <w:r>
              <w:rPr>
                <w:rFonts w:hint="eastAsia" w:ascii="Times New Roman" w:hAnsi="Times New Roman" w:eastAsia="宋体"/>
                <w:sz w:val="22"/>
                <w:lang w:eastAsia="zh-CN"/>
              </w:rPr>
              <w:t xml:space="preserve"> is general to Rel-15&amp;onwards UE in the current NR network, Why is this question so special to you???</w:t>
            </w:r>
          </w:p>
          <w:p>
            <w:pPr>
              <w:spacing w:before="0" w:line="280" w:lineRule="atLeast"/>
              <w:rPr>
                <w:rFonts w:ascii="Times New Roman" w:hAnsi="Times New Roman" w:eastAsia="宋体"/>
                <w:sz w:val="22"/>
                <w:lang w:eastAsia="zh-CN"/>
              </w:rPr>
            </w:pPr>
          </w:p>
          <w:p>
            <w:pPr>
              <w:spacing w:before="0" w:line="280" w:lineRule="atLeast"/>
              <w:rPr>
                <w:rFonts w:ascii="Times New Roman" w:hAnsi="Times New Roman" w:eastAsia="宋体"/>
                <w:sz w:val="22"/>
                <w:lang w:eastAsia="zh-CN"/>
              </w:rPr>
            </w:pPr>
            <w:r>
              <w:rPr>
                <w:rFonts w:hint="eastAsia" w:ascii="Times New Roman" w:hAnsi="Times New Roman" w:eastAsia="宋体"/>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pPr>
        <w:rPr>
          <w:rFonts w:ascii="Times New Roman" w:hAnsi="Times New Roman" w:eastAsia="PMingLiU" w:cs="Times New Roman"/>
          <w:sz w:val="22"/>
          <w:szCs w:val="18"/>
        </w:rPr>
      </w:pPr>
    </w:p>
    <w:p>
      <w:pPr>
        <w:pStyle w:val="4"/>
        <w:ind w:left="800" w:leftChars="0"/>
        <w:rPr>
          <w:rFonts w:eastAsiaTheme="minorEastAsia"/>
          <w:b/>
          <w:bCs/>
          <w:sz w:val="22"/>
        </w:rPr>
      </w:pPr>
      <w:r>
        <w:rPr>
          <w:rFonts w:hint="eastAsia" w:eastAsiaTheme="minorEastAsia"/>
          <w:b/>
          <w:bCs/>
          <w:sz w:val="22"/>
        </w:rPr>
        <w:t>ROUND-2</w:t>
      </w:r>
    </w:p>
    <w:p>
      <w:pPr>
        <w:rPr>
          <w:rFonts w:ascii="Times New Roman" w:hAnsi="Times New Roman" w:cs="Times New Roman" w:eastAsiaTheme="minorEastAsia"/>
          <w:sz w:val="22"/>
          <w:lang w:eastAsia="ja-JP"/>
        </w:rPr>
      </w:pPr>
      <w:r>
        <w:rPr>
          <w:rFonts w:hint="eastAsia" w:ascii="Times New Roman" w:hAnsi="Times New Roman" w:cs="Times New Roman" w:eastAsiaTheme="minorEastAsia"/>
          <w:sz w:val="22"/>
          <w:lang w:eastAsia="ja-JP"/>
        </w:rPr>
        <w:t>P</w:t>
      </w:r>
      <w:r>
        <w:rPr>
          <w:rFonts w:ascii="Times New Roman" w:hAnsi="Times New Roman" w:cs="Times New Roman" w:eastAsiaTheme="minorEastAsia"/>
          <w:sz w:val="22"/>
          <w:lang w:eastAsia="ja-JP"/>
        </w:rPr>
        <w:t>lease continue the discussion.</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@ZTE, your statement “</w:t>
            </w:r>
            <w:r>
              <w:rPr>
                <w:rFonts w:hint="eastAsia" w:ascii="Times New Roman" w:hAnsi="Times New Roman" w:eastAsia="宋体"/>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statement. I don’t know from where you draw such a misleading conclusion. Rel-18 functionality (even with MU restrictions on some rows in DMRS table) of course is stronger than Rel-15, because there are much more rows in the table for gNB to use. </w:t>
            </w:r>
          </w:p>
          <w:p>
            <w:pPr>
              <w:spacing w:before="0" w:line="280" w:lineRule="atLeast"/>
              <w:rPr>
                <w:rFonts w:ascii="Times New Roman" w:hAnsi="Times New Roman"/>
                <w:sz w:val="22"/>
                <w:lang w:eastAsia="zh-CN"/>
              </w:rPr>
            </w:pPr>
            <w:r>
              <w:rPr>
                <w:rFonts w:ascii="Times New Roman" w:hAnsi="Times New Roman"/>
                <w:sz w:val="22"/>
                <w:lang w:eastAsia="zh-CN"/>
              </w:rPr>
              <w:t xml:space="preserve">The following is our explanation why Rel-18 needs new MU restriction on certain rows, which is essentially because Rel-18 doubling # DMRS ports per CDM group. We have provided this explanation multiple times. But for the convenience of the discussion, we copy it below. </w:t>
            </w:r>
          </w:p>
          <w:p>
            <w:pPr>
              <w:spacing w:before="0" w:line="280" w:lineRule="atLeast"/>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pPr>
              <w:spacing w:before="0" w:line="280" w:lineRule="atLeast"/>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pPr>
              <w:spacing w:before="0" w:line="280" w:lineRule="atLeast"/>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pPr>
              <w:spacing w:before="0" w:line="280" w:lineRule="atLeast"/>
            </w:pPr>
            <w:r>
              <w:rPr>
                <w:rFonts w:asciiTheme="minorHAnsi" w:hAnsiTheme="minorHAnsi" w:eastAsiaTheme="minorEastAsia" w:cstheme="minorBidi"/>
              </w:rPr>
              <w:object>
                <v:shape id="_x0000_i1028" o:spt="75" type="#_x0000_t75" style="height:133.1pt;width:301.25pt;" o:ole="t" filled="f" o:preferrelative="t" stroked="f" coordsize="21600,21600">
                  <v:path/>
                  <v:fill on="f" focussize="0,0"/>
                  <v:stroke on="f" joinstyle="miter"/>
                  <v:imagedata r:id="rId17" o:title=""/>
                  <o:lock v:ext="edit" aspectratio="t"/>
                  <w10:wrap type="none"/>
                  <w10:anchorlock/>
                </v:shape>
                <o:OLEObject Type="Embed" ProgID="PBrush" ShapeID="_x0000_i1028" DrawAspect="Content" ObjectID="_1468075728" r:id="rId18">
                  <o:LockedField>false</o:LockedField>
                </o:OLEObject>
              </w:object>
            </w:r>
          </w:p>
          <w:p>
            <w:pPr>
              <w:spacing w:before="0" w:after="0" w:line="240" w:lineRule="auto"/>
              <w:rPr>
                <w:rFonts w:ascii="Times New Roman" w:hAnsi="Times New Roman" w:cs="Times New Roman"/>
                <w:sz w:val="22"/>
                <w:szCs w:val="22"/>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r>
              <w:rPr>
                <w:rFonts w:hint="eastAsia" w:ascii="等线" w:hAnsi="等线" w:eastAsia="等线" w:cs="Times New Roman"/>
                <w:sz w:val="22"/>
                <w:szCs w:val="22"/>
                <w:lang w:eastAsia="zh-CN"/>
              </w:rPr>
              <w:t>OPPO</w:t>
            </w:r>
          </w:p>
        </w:tc>
        <w:tc>
          <w:tcPr>
            <w:tcW w:w="8647"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W</w:t>
            </w:r>
            <w:r>
              <w:rPr>
                <w:rFonts w:ascii="Times New Roman" w:hAnsi="Times New Roman" w:eastAsia="等线" w:cs="Times New Roman"/>
                <w:sz w:val="22"/>
                <w:szCs w:val="22"/>
                <w:lang w:eastAsia="zh-CN"/>
              </w:rPr>
              <w:t xml:space="preserve">e share similar view as QC and we also think the MU-restriction is much more necessary in Rel-18 than in Rel-15 since more ports are introduced in one CDM group. </w:t>
            </w:r>
          </w:p>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For DMRS ports in more than one CDM groups, or associated with more than one TD-OCC codes in one CDM group, we have the following observations:</w:t>
            </w:r>
          </w:p>
          <w:p>
            <w:pPr>
              <w:pStyle w:val="87"/>
              <w:numPr>
                <w:ilvl w:val="0"/>
                <w:numId w:val="43"/>
              </w:numPr>
              <w:spacing w:before="120" w:after="0" w:line="240" w:lineRule="auto"/>
              <w:rPr>
                <w:rFonts w:ascii="Times New Roman" w:hAnsi="Times New Roman" w:eastAsia="等线" w:cs="Times New Roman"/>
                <w:szCs w:val="22"/>
                <w:lang w:eastAsia="zh-CN"/>
              </w:rPr>
            </w:pPr>
            <w:r>
              <w:rPr>
                <w:rFonts w:ascii="Times New Roman" w:hAnsi="Times New Roman" w:eastAsia="等线" w:cs="Times New Roman"/>
                <w:szCs w:val="22"/>
                <w:lang w:eastAsia="zh-CN"/>
              </w:rPr>
              <w:t xml:space="preserve">Case 1: </w:t>
            </w:r>
            <w:r>
              <w:rPr>
                <w:rFonts w:hint="eastAsia" w:ascii="Times New Roman" w:hAnsi="Times New Roman" w:eastAsia="等线" w:cs="Times New Roman"/>
                <w:szCs w:val="22"/>
                <w:lang w:eastAsia="zh-CN"/>
              </w:rPr>
              <w:t>I</w:t>
            </w:r>
            <w:r>
              <w:rPr>
                <w:rFonts w:ascii="Times New Roman" w:hAnsi="Times New Roman" w:eastAsia="等线" w:cs="Times New Roman"/>
                <w:szCs w:val="22"/>
                <w:lang w:eastAsia="zh-CN"/>
              </w:rPr>
              <w:t xml:space="preserve">f the DMRS ports are legacy ports with MU-restriction in Rel-15, the </w:t>
            </w:r>
            <w:r>
              <w:rPr>
                <w:rFonts w:hint="eastAsia" w:ascii="Times New Roman" w:hAnsi="Times New Roman" w:eastAsia="等线" w:cs="Times New Roman"/>
                <w:szCs w:val="22"/>
                <w:lang w:eastAsia="zh-CN"/>
              </w:rPr>
              <w:t>MU</w:t>
            </w:r>
            <w:r>
              <w:rPr>
                <w:rFonts w:ascii="Times New Roman" w:hAnsi="Times New Roman" w:eastAsia="等线" w:cs="Times New Roman"/>
                <w:szCs w:val="22"/>
                <w:lang w:eastAsia="zh-CN"/>
              </w:rPr>
              <w:t>-restriction should be maintained in Rel-18.</w:t>
            </w:r>
          </w:p>
          <w:p>
            <w:pPr>
              <w:pStyle w:val="87"/>
              <w:numPr>
                <w:ilvl w:val="0"/>
                <w:numId w:val="43"/>
              </w:numPr>
              <w:spacing w:before="120" w:after="0" w:line="240" w:lineRule="auto"/>
              <w:rPr>
                <w:rFonts w:ascii="Times New Roman" w:hAnsi="Times New Roman" w:eastAsia="等线" w:cs="Times New Roman"/>
                <w:szCs w:val="22"/>
                <w:lang w:eastAsia="zh-CN"/>
              </w:rPr>
            </w:pPr>
            <w:r>
              <w:rPr>
                <w:rFonts w:ascii="Times New Roman" w:hAnsi="Times New Roman" w:eastAsia="等线" w:cs="Times New Roman"/>
                <w:szCs w:val="22"/>
                <w:lang w:eastAsia="zh-CN"/>
              </w:rPr>
              <w:t xml:space="preserve">Case 2: </w:t>
            </w:r>
            <w:r>
              <w:rPr>
                <w:rFonts w:hint="eastAsia" w:ascii="Times New Roman" w:hAnsi="Times New Roman" w:eastAsia="等线" w:cs="Times New Roman"/>
                <w:szCs w:val="22"/>
                <w:lang w:eastAsia="zh-CN"/>
              </w:rPr>
              <w:t>I</w:t>
            </w:r>
            <w:r>
              <w:rPr>
                <w:rFonts w:ascii="Times New Roman" w:hAnsi="Times New Roman" w:eastAsia="等线" w:cs="Times New Roman"/>
                <w:szCs w:val="22"/>
                <w:lang w:eastAsia="zh-CN"/>
              </w:rPr>
              <w:t xml:space="preserve">f the DMRS ports are legacy ports without MU-restriction in Rel-15, additional </w:t>
            </w:r>
            <w:r>
              <w:rPr>
                <w:rFonts w:hint="eastAsia" w:ascii="Times New Roman" w:hAnsi="Times New Roman" w:eastAsia="等线" w:cs="Times New Roman"/>
                <w:szCs w:val="22"/>
                <w:lang w:eastAsia="zh-CN"/>
              </w:rPr>
              <w:t>MU</w:t>
            </w:r>
            <w:r>
              <w:rPr>
                <w:rFonts w:ascii="Times New Roman" w:hAnsi="Times New Roman" w:eastAsia="等线" w:cs="Times New Roman"/>
                <w:szCs w:val="22"/>
                <w:lang w:eastAsia="zh-CN"/>
              </w:rPr>
              <w:t>-restriction similar to Case 1 can be specified in Rel-18.</w:t>
            </w:r>
          </w:p>
          <w:p>
            <w:pPr>
              <w:pStyle w:val="87"/>
              <w:numPr>
                <w:ilvl w:val="0"/>
                <w:numId w:val="43"/>
              </w:numPr>
              <w:spacing w:before="120" w:after="0" w:line="240" w:lineRule="auto"/>
              <w:rPr>
                <w:rFonts w:ascii="Times New Roman" w:hAnsi="Times New Roman" w:eastAsia="等线" w:cs="Times New Roman"/>
                <w:szCs w:val="22"/>
                <w:lang w:eastAsia="zh-CN"/>
              </w:rPr>
            </w:pPr>
            <w:r>
              <w:rPr>
                <w:rFonts w:hint="eastAsia" w:ascii="Times New Roman" w:hAnsi="Times New Roman" w:eastAsia="等线" w:cs="Times New Roman"/>
                <w:szCs w:val="22"/>
                <w:lang w:eastAsia="zh-CN"/>
              </w:rPr>
              <w:t>C</w:t>
            </w:r>
            <w:r>
              <w:rPr>
                <w:rFonts w:ascii="Times New Roman" w:hAnsi="Times New Roman" w:eastAsia="等线" w:cs="Times New Roman"/>
                <w:szCs w:val="22"/>
                <w:lang w:eastAsia="zh-CN"/>
              </w:rPr>
              <w:t xml:space="preserve">ase 3: If the DMRS ports are new DMRS ports in Rel-18, MU-restriction is also preferred. </w:t>
            </w:r>
            <w:r>
              <w:rPr>
                <w:rFonts w:hint="eastAsia" w:ascii="Times New Roman" w:hAnsi="Times New Roman" w:eastAsia="等线" w:cs="Times New Roman"/>
                <w:szCs w:val="22"/>
                <w:lang w:eastAsia="zh-CN"/>
              </w:rPr>
              <w:t>If</w:t>
            </w:r>
            <w:r>
              <w:rPr>
                <w:rFonts w:ascii="Times New Roman" w:hAnsi="Times New Roman" w:eastAsia="等线" w:cs="Times New Roman"/>
                <w:szCs w:val="22"/>
                <w:lang w:eastAsia="zh-CN"/>
              </w:rPr>
              <w:t xml:space="preserve"> companies have concern on the restriction on new ports, we could accept to introduce UE capability for these port combinations, since they introduce significant UE complexity.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Nokia, NSB</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In case when [9,11] is supported, UE may assume MU-MIMO always happening. For other case, we are fine with re-using Rel-15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Ericsson</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One possible way out for this debate is to take the restriction as UE capability. We don’t support if such restriction being applied for all Rel-18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hint="default" w:ascii="Times New Roman" w:hAnsi="Times New Roman" w:eastAsia="等线" w:cs="Times New Roman"/>
                <w:sz w:val="22"/>
                <w:szCs w:val="22"/>
                <w:lang w:val="en-US" w:eastAsia="zh-CN"/>
              </w:rPr>
            </w:pPr>
            <w:r>
              <w:rPr>
                <w:rFonts w:hint="eastAsia" w:ascii="Times New Roman" w:hAnsi="Times New Roman" w:eastAsia="等线" w:cs="Times New Roman"/>
                <w:sz w:val="22"/>
                <w:szCs w:val="22"/>
                <w:lang w:val="en-US" w:eastAsia="zh-CN"/>
              </w:rPr>
              <w:t>ZTE</w:t>
            </w:r>
          </w:p>
        </w:tc>
        <w:tc>
          <w:tcPr>
            <w:tcW w:w="8647" w:type="dxa"/>
          </w:tcPr>
          <w:p>
            <w:pPr>
              <w:spacing w:before="0" w:after="0" w:line="240" w:lineRule="auto"/>
              <w:rPr>
                <w:rFonts w:hint="eastAsia" w:ascii="Times New Roman" w:hAnsi="Times New Roman" w:eastAsia="等线" w:cs="Times New Roman"/>
                <w:sz w:val="22"/>
                <w:szCs w:val="22"/>
                <w:lang w:val="en-US" w:eastAsia="zh-CN"/>
              </w:rPr>
            </w:pPr>
            <w:r>
              <w:rPr>
                <w:rFonts w:hint="eastAsia" w:ascii="Times New Roman" w:hAnsi="Times New Roman" w:eastAsia="等线" w:cs="Times New Roman"/>
                <w:sz w:val="22"/>
                <w:szCs w:val="22"/>
                <w:lang w:val="en-US" w:eastAsia="zh-CN"/>
              </w:rPr>
              <w:t>Do not support FL Proposal 2.6A</w:t>
            </w:r>
            <w:r>
              <w:rPr>
                <w:rFonts w:hint="eastAsia" w:ascii="Times New Roman" w:hAnsi="Times New Roman" w:eastAsia="等线" w:cs="Times New Roman"/>
                <w:sz w:val="22"/>
                <w:szCs w:val="22"/>
                <w:lang w:val="en-US" w:eastAsia="zh-CN"/>
              </w:rPr>
              <w:t>.</w:t>
            </w:r>
          </w:p>
          <w:p>
            <w:pPr>
              <w:spacing w:before="0" w:after="0" w:line="240" w:lineRule="auto"/>
              <w:rPr>
                <w:rFonts w:hint="eastAsia" w:ascii="Times New Roman" w:hAnsi="Times New Roman" w:eastAsia="等线" w:cs="Times New Roman"/>
                <w:sz w:val="22"/>
                <w:szCs w:val="22"/>
                <w:lang w:val="en-US" w:eastAsia="zh-CN"/>
              </w:rPr>
            </w:pPr>
          </w:p>
          <w:p>
            <w:pPr>
              <w:spacing w:before="0" w:after="0" w:line="240" w:lineRule="auto"/>
              <w:rPr>
                <w:rFonts w:hint="eastAsia" w:ascii="Times New Roman" w:hAnsi="Times New Roman" w:eastAsia="等线" w:cs="Times New Roman"/>
                <w:sz w:val="22"/>
                <w:szCs w:val="22"/>
                <w:lang w:val="en-US" w:eastAsia="zh-CN"/>
              </w:rPr>
            </w:pPr>
            <w:r>
              <w:rPr>
                <w:rFonts w:hint="eastAsia" w:ascii="Times New Roman" w:hAnsi="Times New Roman" w:eastAsia="等线" w:cs="Times New Roman"/>
                <w:sz w:val="22"/>
                <w:szCs w:val="22"/>
                <w:lang w:val="en-US" w:eastAsia="zh-CN"/>
              </w:rPr>
              <w:t>Re QC</w:t>
            </w:r>
            <w:r>
              <w:rPr>
                <w:rFonts w:hint="default" w:ascii="Times New Roman" w:hAnsi="Times New Roman" w:eastAsia="等线" w:cs="Times New Roman"/>
                <w:sz w:val="22"/>
                <w:szCs w:val="22"/>
                <w:lang w:val="en-US" w:eastAsia="zh-CN"/>
              </w:rPr>
              <w:t>’</w:t>
            </w:r>
            <w:r>
              <w:rPr>
                <w:rFonts w:hint="eastAsia" w:ascii="Times New Roman" w:hAnsi="Times New Roman" w:eastAsia="等线" w:cs="Times New Roman"/>
                <w:sz w:val="22"/>
                <w:szCs w:val="22"/>
                <w:lang w:val="en-US" w:eastAsia="zh-CN"/>
              </w:rPr>
              <w:t xml:space="preserve">s comment </w:t>
            </w:r>
            <w:r>
              <w:rPr>
                <w:rFonts w:hint="default" w:ascii="Times New Roman" w:hAnsi="Times New Roman" w:eastAsia="等线" w:cs="Times New Roman"/>
                <w:sz w:val="22"/>
                <w:szCs w:val="22"/>
                <w:lang w:val="en-US" w:eastAsia="zh-CN"/>
              </w:rPr>
              <w:t>“</w:t>
            </w:r>
            <w:r>
              <w:rPr>
                <w:rFonts w:ascii="Times New Roman" w:hAnsi="Times New Roman"/>
                <w:b/>
                <w:bCs/>
                <w:i/>
                <w:iCs/>
                <w:color w:val="auto"/>
                <w:sz w:val="22"/>
                <w:lang w:eastAsia="zh-CN"/>
              </w:rPr>
              <w:t>Rel-15 spec only allows at most 4 DMRS ports with two CDM groups (for 1-symbol DMRS) or two TD-OCC codes in one CDM group (for 2-symbol DMRS). UE only need to estimate at most 4 MU ports for MU detection and noise/interference estimation.</w:t>
            </w:r>
            <w:r>
              <w:rPr>
                <w:rFonts w:hint="default" w:ascii="Times New Roman" w:hAnsi="Times New Roman" w:eastAsia="等线" w:cs="Times New Roman"/>
                <w:sz w:val="22"/>
                <w:szCs w:val="22"/>
                <w:lang w:val="en-US" w:eastAsia="zh-CN"/>
              </w:rPr>
              <w:t>”</w:t>
            </w:r>
            <w:r>
              <w:rPr>
                <w:rFonts w:hint="eastAsia" w:ascii="Times New Roman" w:hAnsi="Times New Roman" w:eastAsia="等线" w:cs="Times New Roman"/>
                <w:sz w:val="22"/>
                <w:szCs w:val="22"/>
                <w:lang w:val="en-US" w:eastAsia="zh-CN"/>
              </w:rPr>
              <w:t>, it is NOT correct. As per the legacy MU-MIMO restriction in the current TS 38.214, the following rows can be definitely used in MU-MIMO scenario but also more that 4 DMRS ports need to be detected and estimated for noise/interference in MU-MIMO.</w:t>
            </w:r>
          </w:p>
          <w:p>
            <w:pPr>
              <w:numPr>
                <w:ilvl w:val="0"/>
                <w:numId w:val="51"/>
              </w:numPr>
              <w:spacing w:before="0" w:after="0" w:line="240" w:lineRule="auto"/>
              <w:ind w:left="420" w:leftChars="0" w:hanging="420" w:firstLineChars="0"/>
              <w:rPr>
                <w:rFonts w:hint="default" w:ascii="Times New Roman" w:hAnsi="Times New Roman" w:eastAsia="等线" w:cs="Times New Roman"/>
                <w:sz w:val="22"/>
                <w:szCs w:val="22"/>
                <w:lang w:val="en-US" w:eastAsia="zh-CN"/>
              </w:rPr>
            </w:pPr>
            <w:r>
              <w:rPr>
                <w:rFonts w:hint="eastAsia" w:ascii="Times New Roman" w:hAnsi="Times New Roman" w:eastAsia="等线" w:cs="Times New Roman"/>
                <w:sz w:val="22"/>
                <w:szCs w:val="22"/>
                <w:lang w:val="en-US" w:eastAsia="zh-CN"/>
              </w:rPr>
              <w:t xml:space="preserve">When type1 + maxlength2 of 1CW, rows 12-29 by two CDM groups without data and 2-symbol DMRS </w:t>
            </w:r>
            <w:r>
              <w:rPr>
                <w:rFonts w:hint="eastAsia" w:ascii="Times New Roman" w:hAnsi="Times New Roman" w:eastAsia="等线" w:cs="Times New Roman"/>
                <w:color w:val="FF0000"/>
                <w:sz w:val="22"/>
                <w:szCs w:val="22"/>
                <w:lang w:val="en-US" w:eastAsia="zh-CN"/>
              </w:rPr>
              <w:t xml:space="preserve">(up to </w:t>
            </w:r>
            <w:r>
              <w:rPr>
                <w:rFonts w:hint="eastAsia" w:ascii="Times New Roman" w:hAnsi="Times New Roman" w:eastAsia="等线" w:cs="Times New Roman"/>
                <w:b/>
                <w:bCs/>
                <w:color w:val="FF0000"/>
                <w:sz w:val="22"/>
                <w:szCs w:val="22"/>
                <w:lang w:val="en-US" w:eastAsia="zh-CN"/>
              </w:rPr>
              <w:t xml:space="preserve">8 </w:t>
            </w:r>
            <w:r>
              <w:rPr>
                <w:rFonts w:hint="eastAsia" w:ascii="Times New Roman" w:hAnsi="Times New Roman" w:eastAsia="等线" w:cs="Times New Roman"/>
                <w:color w:val="FF0000"/>
                <w:sz w:val="22"/>
                <w:szCs w:val="22"/>
                <w:lang w:val="en-US" w:eastAsia="zh-CN"/>
              </w:rPr>
              <w:t>DMRS ports need to be detected and estimated)</w:t>
            </w:r>
            <w:r>
              <w:rPr>
                <w:rFonts w:hint="eastAsia" w:ascii="Times New Roman" w:hAnsi="Times New Roman" w:eastAsia="等线" w:cs="Times New Roman"/>
                <w:sz w:val="22"/>
                <w:szCs w:val="22"/>
                <w:lang w:val="en-US" w:eastAsia="zh-CN"/>
              </w:rPr>
              <w:t>.</w:t>
            </w:r>
          </w:p>
          <w:p>
            <w:pPr>
              <w:numPr>
                <w:ilvl w:val="0"/>
                <w:numId w:val="51"/>
              </w:numPr>
              <w:spacing w:before="0" w:after="0" w:line="240" w:lineRule="auto"/>
              <w:ind w:left="420" w:leftChars="0" w:hanging="420" w:firstLineChars="0"/>
              <w:rPr>
                <w:rFonts w:hint="default" w:ascii="Times New Roman" w:hAnsi="Times New Roman" w:eastAsia="等线" w:cs="Times New Roman"/>
                <w:sz w:val="22"/>
                <w:szCs w:val="22"/>
                <w:lang w:val="en-US" w:eastAsia="zh-CN"/>
              </w:rPr>
            </w:pPr>
            <w:r>
              <w:rPr>
                <w:rFonts w:hint="eastAsia" w:ascii="Times New Roman" w:hAnsi="Times New Roman" w:eastAsia="等线" w:cs="Times New Roman"/>
                <w:sz w:val="22"/>
                <w:szCs w:val="22"/>
                <w:lang w:val="en-US" w:eastAsia="zh-CN"/>
              </w:rPr>
              <w:t xml:space="preserve">When type2 + maxlength1 of 1CW, rows 11-22 by three CDM groups without data and 1-symbol DMRS </w:t>
            </w:r>
            <w:r>
              <w:rPr>
                <w:rFonts w:hint="eastAsia" w:ascii="Times New Roman" w:hAnsi="Times New Roman" w:eastAsia="等线" w:cs="Times New Roman"/>
                <w:color w:val="FF0000"/>
                <w:sz w:val="22"/>
                <w:szCs w:val="22"/>
                <w:lang w:val="en-US" w:eastAsia="zh-CN"/>
              </w:rPr>
              <w:t xml:space="preserve">(up to </w:t>
            </w:r>
            <w:r>
              <w:rPr>
                <w:rFonts w:hint="eastAsia" w:ascii="Times New Roman" w:hAnsi="Times New Roman" w:eastAsia="等线" w:cs="Times New Roman"/>
                <w:b/>
                <w:bCs/>
                <w:color w:val="FF0000"/>
                <w:sz w:val="22"/>
                <w:szCs w:val="22"/>
                <w:lang w:val="en-US" w:eastAsia="zh-CN"/>
              </w:rPr>
              <w:t xml:space="preserve">6 </w:t>
            </w:r>
            <w:r>
              <w:rPr>
                <w:rFonts w:hint="eastAsia" w:ascii="Times New Roman" w:hAnsi="Times New Roman" w:eastAsia="等线" w:cs="Times New Roman"/>
                <w:color w:val="FF0000"/>
                <w:sz w:val="22"/>
                <w:szCs w:val="22"/>
                <w:lang w:val="en-US" w:eastAsia="zh-CN"/>
              </w:rPr>
              <w:t>DMRS ports need to be detected and estimated)</w:t>
            </w:r>
            <w:r>
              <w:rPr>
                <w:rFonts w:hint="eastAsia" w:ascii="Times New Roman" w:hAnsi="Times New Roman" w:eastAsia="等线" w:cs="Times New Roman"/>
                <w:sz w:val="22"/>
                <w:szCs w:val="22"/>
                <w:lang w:val="en-US" w:eastAsia="zh-CN"/>
              </w:rPr>
              <w:t>.</w:t>
            </w:r>
          </w:p>
          <w:p>
            <w:pPr>
              <w:numPr>
                <w:ilvl w:val="0"/>
                <w:numId w:val="51"/>
              </w:numPr>
              <w:spacing w:before="0" w:after="0" w:line="240" w:lineRule="auto"/>
              <w:ind w:left="420" w:leftChars="0" w:hanging="420" w:firstLineChars="0"/>
              <w:rPr>
                <w:rFonts w:hint="default" w:ascii="Times New Roman" w:hAnsi="Times New Roman" w:eastAsia="等线" w:cs="Times New Roman"/>
                <w:sz w:val="22"/>
                <w:szCs w:val="22"/>
                <w:lang w:val="en-US" w:eastAsia="zh-CN"/>
              </w:rPr>
            </w:pPr>
            <w:r>
              <w:rPr>
                <w:rFonts w:hint="eastAsia" w:ascii="Times New Roman" w:hAnsi="Times New Roman" w:eastAsia="等线" w:cs="Times New Roman"/>
                <w:sz w:val="22"/>
                <w:szCs w:val="22"/>
                <w:lang w:val="en-US" w:eastAsia="zh-CN"/>
              </w:rPr>
              <w:t xml:space="preserve">When type2 + maxlength2 of 1CW, rows 11-22 by three CDM groups without data and 1-symbol DMRS </w:t>
            </w:r>
            <w:r>
              <w:rPr>
                <w:rFonts w:hint="eastAsia" w:ascii="Times New Roman" w:hAnsi="Times New Roman" w:eastAsia="等线" w:cs="Times New Roman"/>
                <w:color w:val="FF0000"/>
                <w:sz w:val="22"/>
                <w:szCs w:val="22"/>
                <w:lang w:val="en-US" w:eastAsia="zh-CN"/>
              </w:rPr>
              <w:t xml:space="preserve">(up to </w:t>
            </w:r>
            <w:r>
              <w:rPr>
                <w:rFonts w:hint="eastAsia" w:ascii="Times New Roman" w:hAnsi="Times New Roman" w:eastAsia="等线" w:cs="Times New Roman"/>
                <w:b/>
                <w:bCs/>
                <w:color w:val="FF0000"/>
                <w:sz w:val="22"/>
                <w:szCs w:val="22"/>
                <w:lang w:val="en-US" w:eastAsia="zh-CN"/>
              </w:rPr>
              <w:t xml:space="preserve">6 </w:t>
            </w:r>
            <w:r>
              <w:rPr>
                <w:rFonts w:hint="eastAsia" w:ascii="Times New Roman" w:hAnsi="Times New Roman" w:eastAsia="等线" w:cs="Times New Roman"/>
                <w:color w:val="FF0000"/>
                <w:sz w:val="22"/>
                <w:szCs w:val="22"/>
                <w:lang w:val="en-US" w:eastAsia="zh-CN"/>
              </w:rPr>
              <w:t>DMRS ports need to be detected and estimated)</w:t>
            </w:r>
            <w:r>
              <w:rPr>
                <w:rFonts w:hint="eastAsia" w:ascii="Times New Roman" w:hAnsi="Times New Roman" w:eastAsia="等线" w:cs="Times New Roman"/>
                <w:color w:val="auto"/>
                <w:sz w:val="22"/>
                <w:szCs w:val="22"/>
                <w:lang w:val="en-US" w:eastAsia="zh-CN"/>
              </w:rPr>
              <w:t xml:space="preserve">, </w:t>
            </w:r>
            <w:r>
              <w:rPr>
                <w:rFonts w:hint="eastAsia" w:ascii="Times New Roman" w:hAnsi="Times New Roman" w:eastAsia="等线" w:cs="Times New Roman"/>
                <w:sz w:val="22"/>
                <w:szCs w:val="22"/>
                <w:lang w:val="en-US" w:eastAsia="zh-CN"/>
              </w:rPr>
              <w:t xml:space="preserve">rows 24-57 by three CDM groups without data and 2-symbol DMRS </w:t>
            </w:r>
            <w:r>
              <w:rPr>
                <w:rFonts w:hint="eastAsia" w:ascii="Times New Roman" w:hAnsi="Times New Roman" w:eastAsia="等线" w:cs="Times New Roman"/>
                <w:color w:val="FF0000"/>
                <w:sz w:val="22"/>
                <w:szCs w:val="22"/>
                <w:lang w:val="en-US" w:eastAsia="zh-CN"/>
              </w:rPr>
              <w:t xml:space="preserve">(up to </w:t>
            </w:r>
            <w:r>
              <w:rPr>
                <w:rFonts w:hint="eastAsia" w:ascii="Times New Roman" w:hAnsi="Times New Roman" w:eastAsia="等线" w:cs="Times New Roman"/>
                <w:b/>
                <w:bCs/>
                <w:color w:val="FF0000"/>
                <w:sz w:val="22"/>
                <w:szCs w:val="22"/>
                <w:lang w:val="en-US" w:eastAsia="zh-CN"/>
              </w:rPr>
              <w:t xml:space="preserve">12 </w:t>
            </w:r>
            <w:r>
              <w:rPr>
                <w:rFonts w:hint="eastAsia" w:ascii="Times New Roman" w:hAnsi="Times New Roman" w:eastAsia="等线" w:cs="Times New Roman"/>
                <w:color w:val="FF0000"/>
                <w:sz w:val="22"/>
                <w:szCs w:val="22"/>
                <w:lang w:val="en-US" w:eastAsia="zh-CN"/>
              </w:rPr>
              <w:t>DMRS ports need to be detected and estimated)</w:t>
            </w:r>
            <w:r>
              <w:rPr>
                <w:rFonts w:hint="eastAsia" w:ascii="Times New Roman" w:hAnsi="Times New Roman" w:eastAsia="等线" w:cs="Times New Roman"/>
                <w:sz w:val="22"/>
                <w:szCs w:val="22"/>
                <w:lang w:val="en-US" w:eastAsia="zh-CN"/>
              </w:rPr>
              <w:t>.</w:t>
            </w:r>
          </w:p>
          <w:p>
            <w:pPr>
              <w:numPr>
                <w:numId w:val="0"/>
              </w:numPr>
              <w:spacing w:before="0" w:after="0" w:line="240" w:lineRule="auto"/>
              <w:ind w:leftChars="0"/>
              <w:rPr>
                <w:rFonts w:hint="eastAsia" w:ascii="Times New Roman" w:hAnsi="Times New Roman" w:eastAsia="等线" w:cs="Times New Roman"/>
                <w:sz w:val="22"/>
                <w:szCs w:val="22"/>
                <w:lang w:val="en-US" w:eastAsia="zh-CN"/>
              </w:rPr>
            </w:pPr>
          </w:p>
          <w:p>
            <w:pPr>
              <w:numPr>
                <w:numId w:val="0"/>
              </w:numPr>
              <w:spacing w:before="0" w:after="0" w:line="240" w:lineRule="auto"/>
              <w:ind w:leftChars="0"/>
              <w:rPr>
                <w:rFonts w:hint="default" w:ascii="Times New Roman" w:hAnsi="Times New Roman" w:eastAsia="等线" w:cs="Times New Roman"/>
                <w:sz w:val="22"/>
                <w:szCs w:val="22"/>
                <w:lang w:val="en-US" w:eastAsia="zh-CN"/>
              </w:rPr>
            </w:pPr>
            <w:r>
              <w:rPr>
                <w:rFonts w:hint="eastAsia" w:ascii="Times New Roman" w:hAnsi="Times New Roman" w:eastAsia="等线" w:cs="Times New Roman"/>
                <w:sz w:val="22"/>
                <w:szCs w:val="22"/>
                <w:lang w:val="en-US" w:eastAsia="zh-CN"/>
              </w:rPr>
              <w:t>Based on my above elaborati</w:t>
            </w:r>
            <w:bookmarkStart w:id="10" w:name="_GoBack"/>
            <w:bookmarkEnd w:id="10"/>
            <w:r>
              <w:rPr>
                <w:rFonts w:hint="eastAsia" w:ascii="Times New Roman" w:hAnsi="Times New Roman" w:eastAsia="等线" w:cs="Times New Roman"/>
                <w:sz w:val="22"/>
                <w:szCs w:val="22"/>
                <w:lang w:val="en-US" w:eastAsia="zh-CN"/>
              </w:rPr>
              <w:t>on, QC</w:t>
            </w:r>
            <w:r>
              <w:rPr>
                <w:rFonts w:hint="default" w:ascii="Times New Roman" w:hAnsi="Times New Roman" w:eastAsia="等线" w:cs="Times New Roman"/>
                <w:sz w:val="22"/>
                <w:szCs w:val="22"/>
                <w:lang w:val="en-US" w:eastAsia="zh-CN"/>
              </w:rPr>
              <w:t>’</w:t>
            </w:r>
            <w:r>
              <w:rPr>
                <w:rFonts w:hint="eastAsia" w:ascii="Times New Roman" w:hAnsi="Times New Roman" w:eastAsia="等线" w:cs="Times New Roman"/>
                <w:sz w:val="22"/>
                <w:szCs w:val="22"/>
                <w:lang w:val="en-US" w:eastAsia="zh-CN"/>
              </w:rPr>
              <w:t xml:space="preserve">s assessment </w:t>
            </w:r>
            <w:r>
              <w:rPr>
                <w:rFonts w:hint="default" w:ascii="Times New Roman" w:hAnsi="Times New Roman" w:eastAsia="等线" w:cs="Times New Roman"/>
                <w:sz w:val="22"/>
                <w:szCs w:val="22"/>
                <w:lang w:val="en-US" w:eastAsia="zh-CN"/>
              </w:rPr>
              <w:t>“</w:t>
            </w:r>
            <w:r>
              <w:rPr>
                <w:rFonts w:ascii="Times New Roman" w:hAnsi="Times New Roman"/>
                <w:i/>
                <w:iCs/>
                <w:sz w:val="22"/>
                <w:lang w:eastAsia="zh-CN"/>
              </w:rPr>
              <w:t>In Rel-18, in the same scenarios, Rel-18 specs might allow up to 8 DMRS ports, A UE with capability of decoding 1 CW can only estimate up to 4 DMRS ports, hence cannot handle these MU scenarios, as shown in the figure below.</w:t>
            </w:r>
            <w:r>
              <w:rPr>
                <w:rFonts w:hint="default" w:ascii="Times New Roman" w:hAnsi="Times New Roman" w:eastAsia="等线" w:cs="Times New Roman"/>
                <w:sz w:val="22"/>
                <w:szCs w:val="22"/>
                <w:lang w:val="en-US" w:eastAsia="zh-CN"/>
              </w:rPr>
              <w:t>”</w:t>
            </w:r>
            <w:r>
              <w:rPr>
                <w:rFonts w:hint="eastAsia" w:ascii="Times New Roman" w:hAnsi="Times New Roman" w:eastAsia="等线" w:cs="Times New Roman"/>
                <w:sz w:val="22"/>
                <w:szCs w:val="22"/>
                <w:lang w:val="en-US" w:eastAsia="zh-CN"/>
              </w:rPr>
              <w:t xml:space="preserve"> is invalid.</w:t>
            </w:r>
          </w:p>
          <w:p>
            <w:pPr>
              <w:numPr>
                <w:numId w:val="0"/>
              </w:numPr>
              <w:spacing w:before="0" w:after="0" w:line="240" w:lineRule="auto"/>
              <w:ind w:leftChars="0"/>
              <w:rPr>
                <w:rFonts w:hint="eastAsia" w:ascii="Times New Roman" w:hAnsi="Times New Roman" w:eastAsia="等线" w:cs="Times New Roman"/>
                <w:sz w:val="22"/>
                <w:szCs w:val="22"/>
                <w:lang w:val="en-US" w:eastAsia="zh-CN"/>
              </w:rPr>
            </w:pPr>
          </w:p>
          <w:p>
            <w:pPr>
              <w:numPr>
                <w:numId w:val="0"/>
              </w:numPr>
              <w:spacing w:before="0" w:after="0" w:line="240" w:lineRule="auto"/>
              <w:ind w:leftChars="0"/>
              <w:rPr>
                <w:rFonts w:hint="eastAsia" w:ascii="Times New Roman" w:hAnsi="Times New Roman"/>
                <w:sz w:val="22"/>
                <w:lang w:val="en-US" w:eastAsia="zh-CN"/>
              </w:rPr>
            </w:pPr>
            <w:r>
              <w:rPr>
                <w:rFonts w:hint="eastAsia" w:ascii="Times New Roman" w:hAnsi="Times New Roman" w:eastAsia="等线" w:cs="Times New Roman"/>
                <w:sz w:val="22"/>
                <w:szCs w:val="22"/>
                <w:lang w:val="en-US" w:eastAsia="zh-CN"/>
              </w:rPr>
              <w:t>Re QC</w:t>
            </w:r>
            <w:r>
              <w:rPr>
                <w:rFonts w:hint="default" w:ascii="Times New Roman" w:hAnsi="Times New Roman" w:eastAsia="等线" w:cs="Times New Roman"/>
                <w:sz w:val="22"/>
                <w:szCs w:val="22"/>
                <w:lang w:val="en-US" w:eastAsia="zh-CN"/>
              </w:rPr>
              <w:t>’</w:t>
            </w:r>
            <w:r>
              <w:rPr>
                <w:rFonts w:hint="eastAsia" w:ascii="Times New Roman" w:hAnsi="Times New Roman" w:eastAsia="等线" w:cs="Times New Roman"/>
                <w:sz w:val="22"/>
                <w:szCs w:val="22"/>
                <w:lang w:val="en-US" w:eastAsia="zh-CN"/>
              </w:rPr>
              <w:t xml:space="preserve">s comment that </w:t>
            </w:r>
            <w:r>
              <w:rPr>
                <w:rFonts w:hint="default" w:ascii="Times New Roman" w:hAnsi="Times New Roman" w:eastAsia="等线" w:cs="Times New Roman"/>
                <w:sz w:val="22"/>
                <w:szCs w:val="22"/>
                <w:lang w:val="en-US" w:eastAsia="zh-CN"/>
              </w:rPr>
              <w:t>“</w:t>
            </w:r>
            <w:r>
              <w:rPr>
                <w:rFonts w:ascii="Times New Roman" w:hAnsi="Times New Roman"/>
                <w:b/>
                <w:bCs/>
                <w:i/>
                <w:iCs/>
                <w:sz w:val="22"/>
                <w:lang w:eastAsia="zh-CN"/>
              </w:rPr>
              <w:t xml:space="preserve">Rel-18 functionality (even with MU restrictions on some rows in DMRS table) of course is stronger than Rel-15, because there are much more rows in the table for gNB to use. </w:t>
            </w:r>
            <w:r>
              <w:rPr>
                <w:rFonts w:hint="default" w:ascii="Times New Roman" w:hAnsi="Times New Roman" w:eastAsia="等线" w:cs="Times New Roman"/>
                <w:sz w:val="22"/>
                <w:szCs w:val="22"/>
                <w:lang w:val="en-US" w:eastAsia="zh-CN"/>
              </w:rPr>
              <w:t>”</w:t>
            </w:r>
            <w:r>
              <w:rPr>
                <w:rFonts w:hint="eastAsia" w:ascii="Times New Roman" w:hAnsi="Times New Roman" w:eastAsia="等线" w:cs="Times New Roman"/>
                <w:sz w:val="22"/>
                <w:szCs w:val="22"/>
                <w:lang w:val="en-US" w:eastAsia="zh-CN"/>
              </w:rPr>
              <w:t xml:space="preserve">, it is fortunate we are on the same page now. As per above instances of Rel-15 DMRS, it is crystal clear that the issue your keep emphasizing is NOT existing. So I think you now can share the my feeling that </w:t>
            </w:r>
            <w:r>
              <w:rPr>
                <w:rFonts w:hint="default" w:ascii="Times New Roman" w:hAnsi="Times New Roman" w:eastAsia="等线" w:cs="Times New Roman"/>
                <w:sz w:val="22"/>
                <w:szCs w:val="22"/>
                <w:lang w:val="en-US" w:eastAsia="zh-CN"/>
              </w:rPr>
              <w:t>“</w:t>
            </w:r>
            <w:r>
              <w:rPr>
                <w:rFonts w:hint="eastAsia" w:ascii="Times New Roman" w:hAnsi="Times New Roman" w:eastAsia="宋体"/>
                <w:i/>
                <w:iCs/>
                <w:sz w:val="22"/>
                <w:lang w:eastAsia="zh-CN"/>
              </w:rPr>
              <w:t>It is very confusing to see the logic that the functionality (in terms of MU-MIMO scenario) of Rel-18 UE will be worse than that of Rel-15 UE!!!</w:t>
            </w:r>
            <w:r>
              <w:rPr>
                <w:rFonts w:ascii="Times New Roman" w:hAnsi="Times New Roman"/>
                <w:sz w:val="22"/>
                <w:lang w:eastAsia="zh-CN"/>
              </w:rPr>
              <w:t>”</w:t>
            </w:r>
            <w:r>
              <w:rPr>
                <w:rFonts w:hint="eastAsia" w:ascii="Times New Roman" w:hAnsi="Times New Roman"/>
                <w:sz w:val="22"/>
                <w:lang w:val="en-US" w:eastAsia="zh-CN"/>
              </w:rPr>
              <w:t>.</w:t>
            </w:r>
          </w:p>
          <w:p>
            <w:pPr>
              <w:numPr>
                <w:numId w:val="0"/>
              </w:numPr>
              <w:spacing w:before="0" w:after="0" w:line="240" w:lineRule="auto"/>
              <w:ind w:leftChars="0"/>
              <w:rPr>
                <w:rFonts w:hint="eastAsia" w:ascii="Times New Roman" w:hAnsi="Times New Roman"/>
                <w:sz w:val="22"/>
                <w:lang w:val="en-US" w:eastAsia="zh-CN"/>
              </w:rPr>
            </w:pPr>
          </w:p>
          <w:p>
            <w:pPr>
              <w:numPr>
                <w:numId w:val="0"/>
              </w:numPr>
              <w:spacing w:before="0" w:after="0" w:line="240" w:lineRule="auto"/>
              <w:ind w:leftChars="0"/>
              <w:rPr>
                <w:rFonts w:hint="default" w:ascii="Times New Roman" w:hAnsi="Times New Roman"/>
                <w:sz w:val="22"/>
                <w:lang w:val="en-US" w:eastAsia="zh-CN"/>
              </w:rPr>
            </w:pPr>
            <w:r>
              <w:rPr>
                <w:rFonts w:hint="eastAsia" w:ascii="Times New Roman" w:hAnsi="Times New Roman"/>
                <w:sz w:val="22"/>
                <w:lang w:val="en-US" w:eastAsia="zh-CN"/>
              </w:rPr>
              <w:t xml:space="preserve">Again, we </w:t>
            </w:r>
            <w:r>
              <w:rPr>
                <w:rFonts w:hint="eastAsia" w:ascii="Times New Roman" w:hAnsi="Times New Roman" w:eastAsia="宋体"/>
                <w:sz w:val="22"/>
                <w:lang w:val="en-US" w:eastAsia="zh-CN"/>
              </w:rPr>
              <w:t>do NOT agree</w:t>
            </w:r>
            <w:r>
              <w:rPr>
                <w:rFonts w:hint="eastAsia" w:ascii="Times New Roman" w:hAnsi="Times New Roman" w:eastAsia="宋体"/>
                <w:sz w:val="22"/>
                <w:lang w:eastAsia="zh-CN"/>
              </w:rPr>
              <w:t xml:space="preserve"> to make </w:t>
            </w:r>
            <w:r>
              <w:rPr>
                <w:rFonts w:hint="eastAsia" w:ascii="Times New Roman" w:hAnsi="Times New Roman" w:eastAsia="宋体"/>
                <w:sz w:val="22"/>
                <w:lang w:val="en-US" w:eastAsia="zh-CN"/>
              </w:rPr>
              <w:t xml:space="preserve">any </w:t>
            </w:r>
            <w:r>
              <w:rPr>
                <w:rFonts w:hint="eastAsia" w:ascii="Times New Roman" w:hAnsi="Times New Roman" w:eastAsia="宋体"/>
                <w:sz w:val="22"/>
                <w:lang w:eastAsia="zh-CN"/>
              </w:rPr>
              <w:t xml:space="preserve">further MU-MIMO restriction </w:t>
            </w:r>
            <w:r>
              <w:rPr>
                <w:rFonts w:hint="eastAsia" w:ascii="Times New Roman" w:hAnsi="Times New Roman" w:eastAsia="宋体"/>
                <w:sz w:val="22"/>
                <w:lang w:val="en-US" w:eastAsia="zh-CN"/>
              </w:rPr>
              <w:t xml:space="preserve">of Rel-18 DMRS that </w:t>
            </w:r>
            <w:r>
              <w:rPr>
                <w:rFonts w:hint="eastAsia" w:ascii="Times New Roman" w:hAnsi="Times New Roman" w:eastAsia="宋体"/>
                <w:sz w:val="22"/>
                <w:lang w:eastAsia="zh-CN"/>
              </w:rPr>
              <w:t>beyond the legacy</w:t>
            </w:r>
            <w:r>
              <w:rPr>
                <w:rFonts w:hint="eastAsia" w:ascii="Times New Roman" w:hAnsi="Times New Roman" w:eastAsia="宋体"/>
                <w:sz w:val="22"/>
                <w:lang w:val="en-US" w:eastAsia="zh-CN"/>
              </w:rPr>
              <w:t xml:space="preserve"> unless technical and also true justification can be provided.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 xml:space="preserve"> </w:t>
            </w: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Malgun Gothic"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p>
        </w:tc>
        <w:tc>
          <w:tcPr>
            <w:tcW w:w="8647" w:type="dxa"/>
          </w:tcPr>
          <w:p>
            <w:pPr>
              <w:spacing w:before="0" w:after="0" w:line="240" w:lineRule="auto"/>
              <w:rPr>
                <w:rFonts w:ascii="Times New Roman" w:hAnsi="Times New Roman" w:eastAsia="Malgun Gothic"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p>
        </w:tc>
        <w:tc>
          <w:tcPr>
            <w:tcW w:w="8647" w:type="dxa"/>
          </w:tcPr>
          <w:p>
            <w:pPr>
              <w:spacing w:before="0" w:after="0" w:line="240" w:lineRule="auto"/>
              <w:rPr>
                <w:rFonts w:ascii="Times New Roman" w:hAnsi="Times New Roman" w:eastAsia="Malgun Gothic"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after="0" w:line="240" w:lineRule="auto"/>
              <w:rPr>
                <w:rFonts w:ascii="Times New Roman" w:hAnsi="Times New Roman" w:eastAsia="等线" w:cs="Times New Roman"/>
                <w:sz w:val="22"/>
                <w:szCs w:val="22"/>
                <w:lang w:eastAsia="ko-KR"/>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ko-KR"/>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ja-JP"/>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jc w:val="center"/>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宋体" w:cs="Times New Roman"/>
                <w:sz w:val="22"/>
                <w:szCs w:val="22"/>
                <w:lang w:eastAsia="zh-CN"/>
              </w:rPr>
            </w:pPr>
          </w:p>
        </w:tc>
        <w:tc>
          <w:tcPr>
            <w:tcW w:w="8647" w:type="dxa"/>
          </w:tcPr>
          <w:p>
            <w:pPr>
              <w:spacing w:before="0" w:after="0" w:line="240" w:lineRule="auto"/>
              <w:rPr>
                <w:rFonts w:ascii="Times New Roman" w:hAnsi="Times New Roman" w:eastAsia="宋体"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bl>
    <w:p>
      <w:pPr>
        <w:pStyle w:val="3"/>
        <w:numPr>
          <w:ilvl w:val="1"/>
          <w:numId w:val="29"/>
        </w:numPr>
        <w:tabs>
          <w:tab w:val="left" w:pos="360"/>
        </w:tabs>
        <w:ind w:left="360" w:hanging="360"/>
        <w:rPr>
          <w:lang w:val="en-US"/>
        </w:rPr>
      </w:pPr>
      <w:r>
        <w:rPr>
          <w:lang w:val="en-US"/>
        </w:rPr>
        <w:t>Sequence mapping</w:t>
      </w:r>
    </w:p>
    <w:p>
      <w:pPr>
        <w:rPr>
          <w:rFonts w:ascii="Times New Roman" w:hAnsi="Times New Roman" w:cs="Times New Roman"/>
          <w:sz w:val="22"/>
        </w:rPr>
      </w:pPr>
      <w:r>
        <w:rPr>
          <w:rFonts w:ascii="Times New Roman" w:hAnsi="Times New Roman" w:cs="Times New Roman"/>
          <w:sz w:val="22"/>
        </w:rPr>
        <w:t>CATT [10] discuss the following issue:</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120" w:after="180" w:afterLines="50" w:line="280" w:lineRule="atLeast"/>
              <w:rPr>
                <w:sz w:val="20"/>
                <w:szCs w:val="24"/>
                <w:lang w:eastAsia="zh-CN"/>
              </w:rPr>
            </w:pPr>
            <w:r>
              <w:rPr>
                <w:lang w:eastAsia="zh-CN"/>
              </w:rPr>
              <w:t>With length 4 FD-OCC, patterns of Rel.18 eType 1 DMRS and eType 2 DMRS can be designed as same as that in Rel.15 type 1 DMRS and type 2 DMRS.</w:t>
            </w:r>
          </w:p>
          <w:p>
            <w:pPr>
              <w:spacing w:before="120" w:after="180" w:afterLines="50" w:line="280" w:lineRule="atLeast"/>
              <w:rPr>
                <w:lang w:eastAsia="zh-CN"/>
              </w:rPr>
            </w:pPr>
            <w:r>
              <w:rPr>
                <w:lang w:eastAsia="zh-CN"/>
              </w:rPr>
              <w:t xml:space="preserve">In Rel.15 DMRS, sequence </w:t>
            </w:r>
            <m:oMath>
              <m:r>
                <w:rPr>
                  <w:rFonts w:ascii="Cambria Math" w:hAnsi="Cambria Math" w:eastAsia="MS Mincho"/>
                  <w:color w:val="000000"/>
                  <w:szCs w:val="20"/>
                  <w:lang w:eastAsia="zh-CN"/>
                </w:rPr>
                <m:t>r</m:t>
              </m:r>
              <m:d>
                <m:dPr>
                  <m:ctrlPr>
                    <w:rPr>
                      <w:rFonts w:ascii="Cambria Math" w:hAnsi="Cambria Math" w:eastAsia="MS Mincho"/>
                      <w:i/>
                      <w:color w:val="000000"/>
                      <w:lang w:eastAsia="zh-CN"/>
                    </w:rPr>
                  </m:ctrlPr>
                </m:dPr>
                <m:e>
                  <m:r>
                    <w:rPr>
                      <w:rFonts w:ascii="Cambria Math" w:hAnsi="Cambria Math" w:eastAsia="MS Mincho"/>
                      <w:color w:val="000000"/>
                      <w:szCs w:val="20"/>
                      <w:lang w:eastAsia="zh-CN"/>
                    </w:rPr>
                    <m:t>m</m:t>
                  </m:r>
                  <m:ctrlPr>
                    <w:rPr>
                      <w:rFonts w:ascii="Cambria Math" w:hAnsi="Cambria Math" w:eastAsia="MS Mincho"/>
                      <w:i/>
                      <w:color w:val="000000"/>
                      <w:lang w:eastAsia="zh-CN"/>
                    </w:rPr>
                  </m:ctrlPr>
                </m:e>
              </m:d>
            </m:oMath>
            <w:r>
              <w:rPr>
                <w:lang w:eastAsia="zh-CN"/>
              </w:rPr>
              <w:t xml:space="preserve"> is mapped </w:t>
            </w:r>
            <w:r>
              <w:rPr>
                <w:rFonts w:eastAsia="MS Mincho"/>
                <w:lang w:eastAsia="zh-CN"/>
              </w:rPr>
              <w:t xml:space="preserve">to resource elements </w:t>
            </w:r>
            <m:oMath>
              <m:sSub>
                <m:sSubPr>
                  <m:ctrlPr>
                    <w:rPr>
                      <w:rFonts w:ascii="Cambria Math" w:hAnsi="Cambria Math" w:eastAsia="MS Mincho"/>
                      <w:i/>
                      <w:szCs w:val="24"/>
                      <w:lang w:eastAsia="zh-CN"/>
                    </w:rPr>
                  </m:ctrlPr>
                </m:sSubPr>
                <m:e>
                  <m:d>
                    <m:dPr>
                      <m:ctrlPr>
                        <w:rPr>
                          <w:rFonts w:ascii="Cambria Math" w:hAnsi="Cambria Math" w:eastAsia="MS Mincho"/>
                          <w:i/>
                          <w:szCs w:val="24"/>
                          <w:lang w:eastAsia="zh-CN"/>
                        </w:rPr>
                      </m:ctrlPr>
                    </m:dPr>
                    <m:e>
                      <m:r>
                        <w:rPr>
                          <w:rFonts w:ascii="Cambria Math" w:hAnsi="Cambria Math" w:eastAsia="MS Mincho"/>
                          <w:lang w:eastAsia="zh-CN"/>
                        </w:rPr>
                        <m:t>k,l</m:t>
                      </m:r>
                      <m:ctrlPr>
                        <w:rPr>
                          <w:rFonts w:ascii="Cambria Math" w:hAnsi="Cambria Math" w:eastAsia="MS Mincho"/>
                          <w:i/>
                          <w:szCs w:val="24"/>
                          <w:lang w:eastAsia="zh-CN"/>
                        </w:rPr>
                      </m:ctrlPr>
                    </m:e>
                  </m:d>
                  <m:ctrlPr>
                    <w:rPr>
                      <w:rFonts w:ascii="Cambria Math" w:hAnsi="Cambria Math" w:eastAsia="MS Mincho"/>
                      <w:i/>
                      <w:szCs w:val="24"/>
                      <w:lang w:eastAsia="zh-CN"/>
                    </w:rPr>
                  </m:ctrlPr>
                </m:e>
                <m:sub>
                  <m:r>
                    <w:rPr>
                      <w:rFonts w:ascii="Cambria Math" w:hAnsi="Cambria Math" w:eastAsia="MS Mincho"/>
                      <w:lang w:eastAsia="zh-CN"/>
                    </w:rPr>
                    <m:t>p,μ</m:t>
                  </m:r>
                  <m:ctrlPr>
                    <w:rPr>
                      <w:rFonts w:ascii="Cambria Math" w:hAnsi="Cambria Math" w:eastAsia="MS Mincho"/>
                      <w:i/>
                      <w:szCs w:val="24"/>
                      <w:lang w:eastAsia="zh-CN"/>
                    </w:rPr>
                  </m:ctrlPr>
                </m:sub>
              </m:sSub>
            </m:oMath>
            <w:r>
              <w:rPr>
                <w:rFonts w:eastAsia="MS Mincho"/>
                <w:lang w:eastAsia="zh-CN"/>
              </w:rPr>
              <w:t xml:space="preserve"> according to</w:t>
            </w:r>
            <w:r>
              <w:rPr>
                <w:lang w:eastAsia="zh-CN"/>
              </w:rPr>
              <w:t xml:space="preserve"> equation (1):</w:t>
            </w:r>
          </w:p>
          <w:p>
            <w:pPr>
              <w:spacing w:before="120" w:after="180" w:afterLines="50" w:line="312" w:lineRule="auto"/>
              <w:ind w:firstLine="420" w:firstLineChars="200"/>
              <w:jc w:val="right"/>
              <w:rPr>
                <w:szCs w:val="20"/>
                <w:lang w:eastAsia="zh-CN"/>
              </w:rPr>
            </w:pPr>
            <m:oMath>
              <m:m>
                <m:mPr>
                  <m:mcs>
                    <m:mc>
                      <m:mcPr>
                        <m:count m:val="1"/>
                        <m:mcJc m:val="center"/>
                      </m:mcPr>
                    </m:mc>
                  </m:mcs>
                  <m:ctrlPr>
                    <w:rPr>
                      <w:rFonts w:ascii="Cambria Math" w:hAnsi="Cambria Math" w:eastAsia="Times New Roman"/>
                      <w:i/>
                      <w:lang w:eastAsia="en-US"/>
                    </w:rPr>
                  </m:ctrlPr>
                </m:mPr>
                <m:mr>
                  <m:e>
                    <m:sSubSup>
                      <m:sSubSupPr>
                        <m:ctrlPr>
                          <w:rPr>
                            <w:rFonts w:ascii="Cambria Math" w:hAnsi="Cambria Math" w:eastAsia="Times New Roman"/>
                            <w:i/>
                            <w:lang w:eastAsia="en-US"/>
                          </w:rPr>
                        </m:ctrlPr>
                      </m:sSubSupPr>
                      <m:e>
                        <m:r>
                          <w:rPr>
                            <w:rFonts w:ascii="Cambria Math" w:hAnsi="Cambria Math"/>
                            <w:szCs w:val="20"/>
                          </w:rPr>
                          <m:t>α</m:t>
                        </m:r>
                        <m:ctrlPr>
                          <w:rPr>
                            <w:rFonts w:ascii="Cambria Math" w:hAnsi="Cambria Math" w:eastAsia="Times New Roman"/>
                            <w:i/>
                            <w:lang w:eastAsia="en-US"/>
                          </w:rPr>
                        </m:ctrlPr>
                      </m:e>
                      <m:sub>
                        <m:r>
                          <w:rPr>
                            <w:rFonts w:ascii="Cambria Math" w:hAnsi="Cambria Math"/>
                            <w:szCs w:val="20"/>
                          </w:rPr>
                          <m:t>k,l</m:t>
                        </m:r>
                        <m:ctrlPr>
                          <w:rPr>
                            <w:rFonts w:ascii="Cambria Math" w:hAnsi="Cambria Math" w:eastAsia="Times New Roman"/>
                            <w:i/>
                            <w:lang w:eastAsia="en-US"/>
                          </w:rPr>
                        </m:ctrlPr>
                      </m:sub>
                      <m:sup>
                        <m:d>
                          <m:dPr>
                            <m:ctrlPr>
                              <w:rPr>
                                <w:rFonts w:ascii="Cambria Math" w:hAnsi="Cambria Math" w:eastAsia="Times New Roman"/>
                                <w:i/>
                                <w:lang w:eastAsia="en-US"/>
                              </w:rPr>
                            </m:ctrlPr>
                          </m:dPr>
                          <m:e>
                            <m:r>
                              <w:rPr>
                                <w:rFonts w:ascii="Cambria Math" w:hAnsi="Cambria Math"/>
                                <w:szCs w:val="20"/>
                              </w:rPr>
                              <m:t>p,μ</m:t>
                            </m:r>
                            <m:ctrlPr>
                              <w:rPr>
                                <w:rFonts w:ascii="Cambria Math" w:hAnsi="Cambria Math" w:eastAsia="Times New Roman"/>
                                <w:i/>
                                <w:lang w:eastAsia="en-US"/>
                              </w:rPr>
                            </m:ctrlPr>
                          </m:e>
                        </m:d>
                        <m:ctrlPr>
                          <w:rPr>
                            <w:rFonts w:ascii="Cambria Math" w:hAnsi="Cambria Math" w:eastAsia="Times New Roman"/>
                            <w:i/>
                            <w:lang w:eastAsia="en-US"/>
                          </w:rPr>
                        </m:ctrlPr>
                      </m:sup>
                    </m:sSubSup>
                    <m:r>
                      <w:rPr>
                        <w:rFonts w:ascii="Cambria Math" w:hAnsi="Cambria Math"/>
                        <w:szCs w:val="20"/>
                      </w:rPr>
                      <m:t>=</m:t>
                    </m:r>
                    <m:sSubSup>
                      <m:sSubSupPr>
                        <m:ctrlPr>
                          <w:rPr>
                            <w:rFonts w:ascii="Cambria Math" w:hAnsi="Cambria Math" w:eastAsia="Times New Roman"/>
                            <w:i/>
                            <w:color w:val="000000"/>
                            <w:lang w:eastAsia="en-US"/>
                          </w:rPr>
                        </m:ctrlPr>
                      </m:sSubSupPr>
                      <m:e>
                        <m:r>
                          <w:rPr>
                            <w:rFonts w:ascii="Cambria Math" w:hAnsi="Cambria Math"/>
                            <w:color w:val="000000"/>
                            <w:szCs w:val="20"/>
                          </w:rPr>
                          <m:t>β</m:t>
                        </m:r>
                        <m:ctrlPr>
                          <w:rPr>
                            <w:rFonts w:ascii="Cambria Math" w:hAnsi="Cambria Math" w:eastAsia="Times New Roman"/>
                            <w:i/>
                            <w:color w:val="000000"/>
                            <w:lang w:eastAsia="en-US"/>
                          </w:rPr>
                        </m:ctrlPr>
                      </m:e>
                      <m:sub>
                        <m:r>
                          <w:rPr>
                            <w:rFonts w:ascii="Cambria Math" w:hAnsi="Cambria Math"/>
                            <w:color w:val="000000"/>
                            <w:szCs w:val="20"/>
                          </w:rPr>
                          <m:t>P</m:t>
                        </m:r>
                        <m:r>
                          <m:rPr>
                            <m:sty m:val="p"/>
                          </m:rPr>
                          <w:rPr>
                            <w:rFonts w:ascii="Cambria Math" w:hAnsi="Cambria Math"/>
                            <w:color w:val="000000"/>
                            <w:szCs w:val="20"/>
                          </w:rPr>
                          <m:t>DSCH</m:t>
                        </m:r>
                        <m:ctrlPr>
                          <w:rPr>
                            <w:rFonts w:ascii="Cambria Math" w:hAnsi="Cambria Math" w:eastAsia="Times New Roman"/>
                            <w:i/>
                            <w:color w:val="000000"/>
                            <w:lang w:eastAsia="en-US"/>
                          </w:rPr>
                        </m:ctrlPr>
                      </m:sub>
                      <m:sup>
                        <m:r>
                          <w:rPr>
                            <w:rFonts w:ascii="Cambria Math" w:hAnsi="Cambria Math"/>
                            <w:color w:val="000000"/>
                            <w:szCs w:val="20"/>
                          </w:rPr>
                          <m:t>D</m:t>
                        </m:r>
                        <m:r>
                          <m:rPr>
                            <m:sty m:val="p"/>
                          </m:rPr>
                          <w:rPr>
                            <w:rFonts w:ascii="Cambria Math" w:hAnsi="Cambria Math"/>
                            <w:color w:val="000000"/>
                            <w:szCs w:val="20"/>
                          </w:rPr>
                          <m:t>MRS</m:t>
                        </m:r>
                        <m:ctrlPr>
                          <w:rPr>
                            <w:rFonts w:ascii="Cambria Math" w:hAnsi="Cambria Math" w:eastAsia="Times New Roman"/>
                            <w:i/>
                            <w:color w:val="000000"/>
                            <w:lang w:eastAsia="en-US"/>
                          </w:rPr>
                        </m:ctrlPr>
                      </m:sup>
                    </m:sSubSup>
                    <m:sSub>
                      <m:sSubPr>
                        <m:ctrlPr>
                          <w:rPr>
                            <w:rFonts w:ascii="Cambria Math" w:hAnsi="Cambria Math" w:eastAsia="Times New Roman"/>
                            <w:color w:val="000000"/>
                            <w:lang w:eastAsia="en-US"/>
                          </w:rPr>
                        </m:ctrlPr>
                      </m:sSubPr>
                      <m:e>
                        <m:r>
                          <w:rPr>
                            <w:rFonts w:ascii="Cambria Math" w:hAnsi="Cambria Math"/>
                            <w:color w:val="000000"/>
                            <w:szCs w:val="20"/>
                          </w:rPr>
                          <m:t>w</m:t>
                        </m:r>
                        <m:ctrlPr>
                          <w:rPr>
                            <w:rFonts w:ascii="Cambria Math" w:hAnsi="Cambria Math" w:eastAsia="Times New Roman"/>
                            <w:color w:val="000000"/>
                            <w:lang w:eastAsia="en-US"/>
                          </w:rPr>
                        </m:ctrlPr>
                      </m:e>
                      <m:sub>
                        <m:r>
                          <m:rPr>
                            <m:sty m:val="p"/>
                          </m:rPr>
                          <w:rPr>
                            <w:rFonts w:ascii="Cambria Math" w:hAnsi="Cambria Math"/>
                            <w:color w:val="000000"/>
                            <w:szCs w:val="20"/>
                          </w:rPr>
                          <m:t>f</m:t>
                        </m:r>
                        <m:ctrlPr>
                          <w:rPr>
                            <w:rFonts w:ascii="Cambria Math" w:hAnsi="Cambria Math" w:eastAsia="Times New Roman"/>
                            <w:color w:val="000000"/>
                            <w:lang w:eastAsia="en-US"/>
                          </w:rPr>
                        </m:ctrlPr>
                      </m:sub>
                    </m:sSub>
                    <m:d>
                      <m:dPr>
                        <m:ctrlPr>
                          <w:rPr>
                            <w:rFonts w:ascii="Cambria Math" w:hAnsi="Cambria Math" w:eastAsia="Times New Roman"/>
                            <w:i/>
                            <w:color w:val="000000"/>
                            <w:lang w:eastAsia="en-US"/>
                          </w:rPr>
                        </m:ctrlPr>
                      </m:dPr>
                      <m:e>
                        <m:r>
                          <w:rPr>
                            <w:rFonts w:ascii="Cambria Math" w:hAnsi="Cambria Math"/>
                            <w:color w:val="000000"/>
                            <w:szCs w:val="20"/>
                          </w:rPr>
                          <m:t>k'</m:t>
                        </m:r>
                        <m:ctrlPr>
                          <w:rPr>
                            <w:rFonts w:ascii="Cambria Math" w:hAnsi="Cambria Math" w:eastAsia="Times New Roman"/>
                            <w:i/>
                            <w:color w:val="000000"/>
                            <w:lang w:eastAsia="en-US"/>
                          </w:rPr>
                        </m:ctrlPr>
                      </m:e>
                    </m:d>
                    <m:sSub>
                      <m:sSubPr>
                        <m:ctrlPr>
                          <w:rPr>
                            <w:rFonts w:ascii="Cambria Math" w:hAnsi="Cambria Math" w:eastAsia="Times New Roman"/>
                            <w:color w:val="000000"/>
                            <w:lang w:eastAsia="en-US"/>
                          </w:rPr>
                        </m:ctrlPr>
                      </m:sSubPr>
                      <m:e>
                        <m:r>
                          <w:rPr>
                            <w:rFonts w:ascii="Cambria Math" w:hAnsi="Cambria Math"/>
                            <w:color w:val="000000"/>
                            <w:szCs w:val="20"/>
                          </w:rPr>
                          <m:t>w</m:t>
                        </m:r>
                        <m:ctrlPr>
                          <w:rPr>
                            <w:rFonts w:ascii="Cambria Math" w:hAnsi="Cambria Math" w:eastAsia="Times New Roman"/>
                            <w:color w:val="000000"/>
                            <w:lang w:eastAsia="en-US"/>
                          </w:rPr>
                        </m:ctrlPr>
                      </m:e>
                      <m:sub>
                        <m:r>
                          <m:rPr>
                            <m:sty m:val="p"/>
                          </m:rPr>
                          <w:rPr>
                            <w:rFonts w:ascii="Cambria Math" w:hAnsi="Cambria Math"/>
                            <w:color w:val="000000"/>
                            <w:szCs w:val="20"/>
                          </w:rPr>
                          <m:t>t</m:t>
                        </m:r>
                        <m:ctrlPr>
                          <w:rPr>
                            <w:rFonts w:ascii="Cambria Math" w:hAnsi="Cambria Math" w:eastAsia="Times New Roman"/>
                            <w:color w:val="000000"/>
                            <w:lang w:eastAsia="en-US"/>
                          </w:rPr>
                        </m:ctrlPr>
                      </m:sub>
                    </m:sSub>
                    <m:d>
                      <m:dPr>
                        <m:ctrlPr>
                          <w:rPr>
                            <w:rFonts w:ascii="Cambria Math" w:hAnsi="Cambria Math" w:eastAsia="Times New Roman"/>
                            <w:i/>
                            <w:color w:val="000000"/>
                            <w:lang w:eastAsia="en-US"/>
                          </w:rPr>
                        </m:ctrlPr>
                      </m:dPr>
                      <m:e>
                        <m:r>
                          <w:rPr>
                            <w:rFonts w:ascii="Cambria Math" w:hAnsi="Cambria Math"/>
                            <w:color w:val="000000"/>
                            <w:szCs w:val="20"/>
                          </w:rPr>
                          <m:t>l'</m:t>
                        </m:r>
                        <m:ctrlPr>
                          <w:rPr>
                            <w:rFonts w:ascii="Cambria Math" w:hAnsi="Cambria Math" w:eastAsia="Times New Roman"/>
                            <w:i/>
                            <w:color w:val="000000"/>
                            <w:lang w:eastAsia="en-US"/>
                          </w:rPr>
                        </m:ctrlPr>
                      </m:e>
                    </m:d>
                    <m:r>
                      <w:rPr>
                        <w:rFonts w:ascii="Cambria Math" w:hAnsi="Cambria Math"/>
                        <w:color w:val="000000"/>
                        <w:szCs w:val="20"/>
                      </w:rPr>
                      <m:t>r</m:t>
                    </m:r>
                    <m:d>
                      <m:dPr>
                        <m:ctrlPr>
                          <w:rPr>
                            <w:rFonts w:ascii="Cambria Math" w:hAnsi="Cambria Math" w:eastAsia="Times New Roman"/>
                            <w:i/>
                            <w:color w:val="000000"/>
                            <w:lang w:eastAsia="en-US"/>
                          </w:rPr>
                        </m:ctrlPr>
                      </m:dPr>
                      <m:e>
                        <m:r>
                          <w:rPr>
                            <w:rFonts w:ascii="Cambria Math" w:hAnsi="Cambria Math"/>
                            <w:color w:val="000000"/>
                            <w:szCs w:val="20"/>
                          </w:rPr>
                          <m:t>2n+k'</m:t>
                        </m:r>
                        <m:ctrlPr>
                          <w:rPr>
                            <w:rFonts w:ascii="Cambria Math" w:hAnsi="Cambria Math" w:eastAsia="Times New Roman"/>
                            <w:i/>
                            <w:color w:val="000000"/>
                            <w:lang w:eastAsia="en-US"/>
                          </w:rPr>
                        </m:ctrlPr>
                      </m:e>
                    </m:d>
                    <m:ctrlPr>
                      <w:rPr>
                        <w:rFonts w:ascii="Cambria Math" w:hAnsi="Cambria Math" w:eastAsia="Times New Roman"/>
                        <w:i/>
                        <w:lang w:eastAsia="en-US"/>
                      </w:rPr>
                    </m:ctrlPr>
                  </m:e>
                </m:mr>
                <m:mr>
                  <m:e>
                    <m:r>
                      <w:rPr>
                        <w:rFonts w:ascii="Cambria Math" w:hAnsi="Cambria Math"/>
                        <w:szCs w:val="20"/>
                      </w:rPr>
                      <m:t>k=</m:t>
                    </m:r>
                    <m:d>
                      <m:dPr>
                        <m:begChr m:val="{"/>
                        <m:endChr m:val=""/>
                        <m:ctrlPr>
                          <w:rPr>
                            <w:rFonts w:ascii="Cambria Math" w:hAnsi="Cambria Math" w:eastAsia="Times New Roman"/>
                            <w:i/>
                            <w:lang w:eastAsia="en-US"/>
                          </w:rPr>
                        </m:ctrlPr>
                      </m:dPr>
                      <m:e>
                        <m:eqArr>
                          <m:eqArrPr>
                            <m:ctrlPr>
                              <w:rPr>
                                <w:rFonts w:ascii="Cambria Math" w:hAnsi="Cambria Math" w:eastAsia="Times New Roman"/>
                                <w:i/>
                                <w:lang w:eastAsia="en-US"/>
                              </w:rPr>
                            </m:ctrlPr>
                          </m:eqArrPr>
                          <m:e>
                            <m:r>
                              <w:rPr>
                                <w:rFonts w:ascii="Cambria Math" w:hAnsi="Cambria Math"/>
                                <w:szCs w:val="20"/>
                              </w:rPr>
                              <m:t>4n+2</m:t>
                            </m:r>
                            <m:sSup>
                              <m:sSupPr>
                                <m:ctrlPr>
                                  <w:rPr>
                                    <w:rFonts w:ascii="Cambria Math" w:hAnsi="Cambria Math" w:eastAsia="Times New Roman"/>
                                    <w:i/>
                                    <w:lang w:eastAsia="en-US"/>
                                  </w:rPr>
                                </m:ctrlPr>
                              </m:sSupPr>
                              <m:e>
                                <m:r>
                                  <w:rPr>
                                    <w:rFonts w:ascii="Cambria Math" w:hAnsi="Cambria Math"/>
                                    <w:szCs w:val="20"/>
                                  </w:rPr>
                                  <m:t>k</m:t>
                                </m:r>
                                <m:ctrlPr>
                                  <w:rPr>
                                    <w:rFonts w:ascii="Cambria Math" w:hAnsi="Cambria Math" w:eastAsia="Times New Roman"/>
                                    <w:i/>
                                    <w:lang w:eastAsia="en-US"/>
                                  </w:rPr>
                                </m:ctrlPr>
                              </m:e>
                              <m:sup>
                                <m:r>
                                  <w:rPr>
                                    <w:rFonts w:ascii="Cambria Math" w:hAnsi="Cambria Math"/>
                                    <w:szCs w:val="20"/>
                                  </w:rPr>
                                  <m:t>'</m:t>
                                </m:r>
                                <m:ctrlPr>
                                  <w:rPr>
                                    <w:rFonts w:ascii="Cambria Math" w:hAnsi="Cambria Math" w:eastAsia="Times New Roman"/>
                                    <w:i/>
                                    <w:lang w:eastAsia="en-US"/>
                                  </w:rPr>
                                </m:ctrlP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ctrlPr>
                              <w:rPr>
                                <w:rFonts w:ascii="Cambria Math" w:hAnsi="Cambria Math" w:eastAsia="Times New Roman"/>
                                <w:i/>
                                <w:lang w:eastAsia="en-US"/>
                              </w:rPr>
                            </m:ctrlPr>
                          </m:e>
                          <m:e>
                            <m:r>
                              <w:rPr>
                                <w:rFonts w:ascii="Cambria Math" w:hAnsi="Cambria Math"/>
                                <w:szCs w:val="20"/>
                              </w:rPr>
                              <m:t>6n+</m:t>
                            </m:r>
                            <m:sSup>
                              <m:sSupPr>
                                <m:ctrlPr>
                                  <w:rPr>
                                    <w:rFonts w:ascii="Cambria Math" w:hAnsi="Cambria Math" w:eastAsia="Times New Roman"/>
                                    <w:i/>
                                    <w:lang w:eastAsia="en-US"/>
                                  </w:rPr>
                                </m:ctrlPr>
                              </m:sSupPr>
                              <m:e>
                                <m:r>
                                  <w:rPr>
                                    <w:rFonts w:ascii="Cambria Math" w:hAnsi="Cambria Math"/>
                                    <w:szCs w:val="20"/>
                                  </w:rPr>
                                  <m:t>k</m:t>
                                </m:r>
                                <m:ctrlPr>
                                  <w:rPr>
                                    <w:rFonts w:ascii="Cambria Math" w:hAnsi="Cambria Math" w:eastAsia="Times New Roman"/>
                                    <w:i/>
                                    <w:lang w:eastAsia="en-US"/>
                                  </w:rPr>
                                </m:ctrlPr>
                              </m:e>
                              <m:sup>
                                <m:r>
                                  <w:rPr>
                                    <w:rFonts w:ascii="Cambria Math" w:hAnsi="Cambria Math"/>
                                    <w:szCs w:val="20"/>
                                  </w:rPr>
                                  <m:t>'</m:t>
                                </m:r>
                                <m:ctrlPr>
                                  <w:rPr>
                                    <w:rFonts w:ascii="Cambria Math" w:hAnsi="Cambria Math" w:eastAsia="Times New Roman"/>
                                    <w:i/>
                                    <w:lang w:eastAsia="en-US"/>
                                  </w:rPr>
                                </m:ctrlPr>
                              </m:sup>
                            </m:sSup>
                            <m:r>
                              <w:rPr>
                                <w:rFonts w:ascii="Cambria Math" w:hAnsi="Cambria Math"/>
                                <w:szCs w:val="20"/>
                              </w:rPr>
                              <m:t xml:space="preserve">+∆ </m:t>
                            </m:r>
                            <m:r>
                              <m:rPr>
                                <m:sty m:val="p"/>
                              </m:rPr>
                              <w:rPr>
                                <w:rFonts w:ascii="Cambria Math" w:hAnsi="Cambria Math"/>
                              </w:rPr>
                              <m:t>Configuration type 2</m:t>
                            </m:r>
                            <m:ctrlPr>
                              <w:rPr>
                                <w:rFonts w:ascii="Cambria Math" w:hAnsi="Cambria Math" w:eastAsia="Times New Roman"/>
                                <w:i/>
                                <w:lang w:eastAsia="en-US"/>
                              </w:rPr>
                            </m:ctrlPr>
                          </m:e>
                        </m:eqArr>
                        <m:ctrlPr>
                          <w:rPr>
                            <w:rFonts w:ascii="Cambria Math" w:hAnsi="Cambria Math" w:eastAsia="Times New Roman"/>
                            <w:i/>
                            <w:lang w:eastAsia="en-US"/>
                          </w:rPr>
                        </m:ctrlPr>
                      </m:e>
                    </m:d>
                    <m:ctrlPr>
                      <w:rPr>
                        <w:rFonts w:ascii="Cambria Math" w:hAnsi="Cambria Math" w:eastAsia="Times New Roman"/>
                        <w:i/>
                        <w:lang w:eastAsia="en-US"/>
                      </w:rPr>
                    </m:ctrlPr>
                  </m:e>
                </m:mr>
                <m:mr>
                  <m:e>
                    <m:r>
                      <w:rPr>
                        <w:rFonts w:ascii="Cambria Math" w:hAnsi="Cambria Math"/>
                        <w:szCs w:val="20"/>
                      </w:rPr>
                      <m:t>k'=0,1</m:t>
                    </m:r>
                    <m:ctrlPr>
                      <w:rPr>
                        <w:rFonts w:ascii="Cambria Math" w:hAnsi="Cambria Math" w:eastAsia="Times New Roman"/>
                        <w:i/>
                        <w:lang w:eastAsia="en-US"/>
                      </w:rPr>
                    </m:ctrlPr>
                  </m:e>
                </m:mr>
                <m:mr>
                  <m:e>
                    <m:r>
                      <w:rPr>
                        <w:rFonts w:ascii="Cambria Math" w:hAnsi="Cambria Math"/>
                        <w:szCs w:val="20"/>
                      </w:rPr>
                      <m:t>l=</m:t>
                    </m:r>
                    <m:acc>
                      <m:accPr>
                        <m:chr m:val="̅"/>
                        <m:ctrlPr>
                          <w:rPr>
                            <w:rFonts w:ascii="Cambria Math" w:hAnsi="Cambria Math" w:eastAsia="Times New Roman"/>
                            <w:i/>
                            <w:lang w:eastAsia="en-US"/>
                          </w:rPr>
                        </m:ctrlPr>
                      </m:accPr>
                      <m:e>
                        <m:r>
                          <w:rPr>
                            <w:rFonts w:ascii="Cambria Math" w:hAnsi="Cambria Math"/>
                            <w:szCs w:val="20"/>
                          </w:rPr>
                          <m:t>l</m:t>
                        </m:r>
                        <m:ctrlPr>
                          <w:rPr>
                            <w:rFonts w:ascii="Cambria Math" w:hAnsi="Cambria Math" w:eastAsia="Times New Roman"/>
                            <w:i/>
                            <w:lang w:eastAsia="en-US"/>
                          </w:rPr>
                        </m:ctrlPr>
                      </m:e>
                    </m:acc>
                    <m:r>
                      <w:rPr>
                        <w:rFonts w:ascii="Cambria Math" w:hAnsi="Cambria Math"/>
                        <w:szCs w:val="20"/>
                      </w:rPr>
                      <m:t>+</m:t>
                    </m:r>
                    <m:r>
                      <w:rPr>
                        <w:rFonts w:ascii="Cambria Math" w:hAnsi="Cambria Math"/>
                        <w:color w:val="000000"/>
                        <w:szCs w:val="20"/>
                      </w:rPr>
                      <m:t>l'</m:t>
                    </m:r>
                    <m:ctrlPr>
                      <w:rPr>
                        <w:rFonts w:ascii="Cambria Math" w:hAnsi="Cambria Math" w:eastAsia="Times New Roman"/>
                        <w:i/>
                        <w:lang w:eastAsia="en-US"/>
                      </w:rPr>
                    </m:ctrlPr>
                  </m:e>
                </m:mr>
                <m:mr>
                  <m:e>
                    <m:r>
                      <w:rPr>
                        <w:rFonts w:ascii="Cambria Math" w:hAnsi="Cambria Math"/>
                        <w:szCs w:val="20"/>
                      </w:rPr>
                      <m:t>n=0,1,…</m:t>
                    </m:r>
                    <m:ctrlPr>
                      <w:rPr>
                        <w:rFonts w:ascii="Cambria Math" w:hAnsi="Cambria Math" w:eastAsia="Times New Roman"/>
                        <w:i/>
                        <w:lang w:eastAsia="en-US"/>
                      </w:rPr>
                    </m:ctrlPr>
                  </m:e>
                </m:mr>
              </m:m>
            </m:oMath>
            <w:r>
              <w:rPr>
                <w:szCs w:val="20"/>
                <w:lang w:eastAsia="zh-CN"/>
              </w:rPr>
              <w:t xml:space="preserve">                                    </w:t>
            </w:r>
            <w:r>
              <w:rPr>
                <w:lang w:eastAsia="zh-CN"/>
              </w:rPr>
              <w:t>(1)</w:t>
            </w:r>
          </w:p>
          <w:p>
            <w:pPr>
              <w:spacing w:before="120" w:after="180" w:afterLines="50" w:line="280" w:lineRule="atLeast"/>
              <w:rPr>
                <w:szCs w:val="24"/>
                <w:lang w:eastAsia="zh-CN"/>
              </w:rPr>
            </w:pPr>
            <w:r>
              <w:rPr>
                <w:lang w:eastAsia="zh-CN"/>
              </w:rPr>
              <w:t xml:space="preserve">Parameter </w:t>
            </w:r>
            <m:oMath>
              <m:r>
                <w:rPr>
                  <w:rFonts w:ascii="Cambria Math" w:hAnsi="Cambria Math" w:eastAsia="MS Mincho"/>
                  <w:color w:val="000000"/>
                  <w:szCs w:val="20"/>
                  <w:lang w:eastAsia="zh-CN"/>
                </w:rPr>
                <m:t>k'</m:t>
              </m:r>
            </m:oMath>
            <w:r>
              <w:rPr>
                <w:lang w:eastAsia="zh-CN"/>
              </w:rPr>
              <w:t xml:space="preserve"> is included in </w:t>
            </w:r>
            <m:oMath>
              <m:sSub>
                <m:sSubPr>
                  <m:ctrlPr>
                    <w:rPr>
                      <w:rFonts w:ascii="Cambria Math" w:hAnsi="Cambria Math" w:eastAsia="MS Mincho"/>
                      <w:color w:val="000000"/>
                      <w:lang w:eastAsia="zh-CN"/>
                    </w:rPr>
                  </m:ctrlPr>
                </m:sSubPr>
                <m:e>
                  <m:r>
                    <w:rPr>
                      <w:rFonts w:ascii="Cambria Math" w:hAnsi="Cambria Math" w:eastAsia="MS Mincho"/>
                      <w:color w:val="000000"/>
                      <w:szCs w:val="20"/>
                      <w:lang w:eastAsia="zh-CN"/>
                    </w:rPr>
                    <m:t>w</m:t>
                  </m:r>
                  <m:ctrlPr>
                    <w:rPr>
                      <w:rFonts w:ascii="Cambria Math" w:hAnsi="Cambria Math" w:eastAsia="MS Mincho"/>
                      <w:color w:val="000000"/>
                      <w:lang w:eastAsia="zh-CN"/>
                    </w:rPr>
                  </m:ctrlPr>
                </m:e>
                <m:sub>
                  <m:r>
                    <m:rPr>
                      <m:sty m:val="p"/>
                    </m:rPr>
                    <w:rPr>
                      <w:rFonts w:ascii="Cambria Math" w:hAnsi="Cambria Math" w:eastAsia="MS Mincho"/>
                      <w:color w:val="000000"/>
                      <w:szCs w:val="20"/>
                      <w:lang w:eastAsia="zh-CN"/>
                    </w:rPr>
                    <m:t>f</m:t>
                  </m:r>
                  <m:ctrlPr>
                    <w:rPr>
                      <w:rFonts w:ascii="Cambria Math" w:hAnsi="Cambria Math" w:eastAsia="MS Mincho"/>
                      <w:color w:val="000000"/>
                      <w:lang w:eastAsia="zh-CN"/>
                    </w:rPr>
                  </m:ctrlPr>
                </m:sub>
              </m:sSub>
              <m:d>
                <m:dPr>
                  <m:ctrlPr>
                    <w:rPr>
                      <w:rFonts w:ascii="Cambria Math" w:hAnsi="Cambria Math" w:eastAsia="MS Mincho"/>
                      <w:i/>
                      <w:color w:val="000000"/>
                      <w:lang w:eastAsia="zh-CN"/>
                    </w:rPr>
                  </m:ctrlPr>
                </m:dPr>
                <m:e>
                  <m:r>
                    <w:rPr>
                      <w:rFonts w:ascii="Cambria Math" w:hAnsi="Cambria Math" w:eastAsia="MS Mincho"/>
                      <w:color w:val="000000"/>
                      <w:szCs w:val="20"/>
                      <w:lang w:eastAsia="zh-CN"/>
                    </w:rPr>
                    <m:t>k'</m:t>
                  </m:r>
                  <m:ctrlPr>
                    <w:rPr>
                      <w:rFonts w:ascii="Cambria Math" w:hAnsi="Cambria Math" w:eastAsia="MS Mincho"/>
                      <w:i/>
                      <w:color w:val="000000"/>
                      <w:lang w:eastAsia="zh-CN"/>
                    </w:rPr>
                  </m:ctrlPr>
                </m:e>
              </m:d>
            </m:oMath>
            <w:r>
              <w:rPr>
                <w:color w:val="000000"/>
                <w:szCs w:val="20"/>
                <w:lang w:eastAsia="zh-CN"/>
              </w:rPr>
              <w:t xml:space="preserve"> , </w:t>
            </w:r>
            <m:oMath>
              <m:r>
                <w:rPr>
                  <w:rFonts w:ascii="Cambria Math" w:hAnsi="Cambria Math" w:eastAsia="MS Mincho"/>
                  <w:szCs w:val="20"/>
                  <w:lang w:eastAsia="zh-CN"/>
                </w:rPr>
                <m:t>k</m:t>
              </m:r>
            </m:oMath>
            <w:r>
              <w:rPr>
                <w:color w:val="000000"/>
                <w:szCs w:val="20"/>
                <w:lang w:eastAsia="zh-CN"/>
              </w:rPr>
              <w:t xml:space="preserve"> and </w:t>
            </w:r>
            <m:oMath>
              <m:r>
                <w:rPr>
                  <w:rFonts w:ascii="Cambria Math" w:hAnsi="Cambria Math" w:eastAsia="MS Mincho"/>
                  <w:color w:val="000000"/>
                  <w:szCs w:val="20"/>
                  <w:lang w:eastAsia="zh-CN"/>
                </w:rPr>
                <m:t>r</m:t>
              </m:r>
              <m:d>
                <m:dPr>
                  <m:ctrlPr>
                    <w:rPr>
                      <w:rFonts w:ascii="Cambria Math" w:hAnsi="Cambria Math" w:eastAsia="MS Mincho"/>
                      <w:i/>
                      <w:color w:val="000000"/>
                      <w:lang w:eastAsia="zh-CN"/>
                    </w:rPr>
                  </m:ctrlPr>
                </m:dPr>
                <m:e>
                  <m:r>
                    <w:rPr>
                      <w:rFonts w:ascii="Cambria Math" w:hAnsi="Cambria Math" w:eastAsia="MS Mincho"/>
                      <w:color w:val="000000"/>
                      <w:szCs w:val="20"/>
                      <w:lang w:eastAsia="zh-CN"/>
                    </w:rPr>
                    <m:t>2n+k'</m:t>
                  </m:r>
                  <m:ctrlPr>
                    <w:rPr>
                      <w:rFonts w:ascii="Cambria Math" w:hAnsi="Cambria Math" w:eastAsia="MS Mincho"/>
                      <w:i/>
                      <w:color w:val="000000"/>
                      <w:lang w:eastAsia="zh-CN"/>
                    </w:rPr>
                  </m:ctrlPr>
                </m:e>
              </m:d>
            </m:oMath>
            <w:r>
              <w:rPr>
                <w:color w:val="000000"/>
                <w:szCs w:val="20"/>
                <w:lang w:eastAsia="zh-CN"/>
              </w:rPr>
              <w:t xml:space="preserve">. In </w:t>
            </w:r>
            <m:oMath>
              <m:sSub>
                <m:sSubPr>
                  <m:ctrlPr>
                    <w:rPr>
                      <w:rFonts w:ascii="Cambria Math" w:hAnsi="Cambria Math" w:eastAsia="MS Mincho"/>
                      <w:color w:val="000000"/>
                      <w:lang w:eastAsia="zh-CN"/>
                    </w:rPr>
                  </m:ctrlPr>
                </m:sSubPr>
                <m:e>
                  <m:r>
                    <w:rPr>
                      <w:rFonts w:ascii="Cambria Math" w:hAnsi="Cambria Math" w:eastAsia="MS Mincho"/>
                      <w:color w:val="000000"/>
                      <w:szCs w:val="20"/>
                      <w:lang w:eastAsia="zh-CN"/>
                    </w:rPr>
                    <m:t>w</m:t>
                  </m:r>
                  <m:ctrlPr>
                    <w:rPr>
                      <w:rFonts w:ascii="Cambria Math" w:hAnsi="Cambria Math" w:eastAsia="MS Mincho"/>
                      <w:color w:val="000000"/>
                      <w:lang w:eastAsia="zh-CN"/>
                    </w:rPr>
                  </m:ctrlPr>
                </m:e>
                <m:sub>
                  <m:r>
                    <m:rPr>
                      <m:sty m:val="p"/>
                    </m:rPr>
                    <w:rPr>
                      <w:rFonts w:ascii="Cambria Math" w:hAnsi="Cambria Math" w:eastAsia="MS Mincho"/>
                      <w:color w:val="000000"/>
                      <w:szCs w:val="20"/>
                      <w:lang w:eastAsia="zh-CN"/>
                    </w:rPr>
                    <m:t>f</m:t>
                  </m:r>
                  <m:ctrlPr>
                    <w:rPr>
                      <w:rFonts w:ascii="Cambria Math" w:hAnsi="Cambria Math" w:eastAsia="MS Mincho"/>
                      <w:color w:val="000000"/>
                      <w:lang w:eastAsia="zh-CN"/>
                    </w:rPr>
                  </m:ctrlPr>
                </m:sub>
              </m:sSub>
              <m:d>
                <m:dPr>
                  <m:ctrlPr>
                    <w:rPr>
                      <w:rFonts w:ascii="Cambria Math" w:hAnsi="Cambria Math" w:eastAsia="MS Mincho"/>
                      <w:i/>
                      <w:color w:val="000000"/>
                      <w:lang w:eastAsia="zh-CN"/>
                    </w:rPr>
                  </m:ctrlPr>
                </m:dPr>
                <m:e>
                  <m:r>
                    <w:rPr>
                      <w:rFonts w:ascii="Cambria Math" w:hAnsi="Cambria Math" w:eastAsia="MS Mincho"/>
                      <w:color w:val="000000"/>
                      <w:szCs w:val="20"/>
                      <w:lang w:eastAsia="zh-CN"/>
                    </w:rPr>
                    <m:t>k'</m:t>
                  </m:r>
                  <m:ctrlPr>
                    <w:rPr>
                      <w:rFonts w:ascii="Cambria Math" w:hAnsi="Cambria Math" w:eastAsia="MS Mincho"/>
                      <w:i/>
                      <w:color w:val="000000"/>
                      <w:lang w:eastAsia="zh-CN"/>
                    </w:rPr>
                  </m:ctrlPr>
                </m:e>
              </m:d>
            </m:oMath>
            <w:r>
              <w:rPr>
                <w:color w:val="000000"/>
                <w:szCs w:val="20"/>
                <w:lang w:eastAsia="zh-CN"/>
              </w:rPr>
              <w:t xml:space="preserve">, </w:t>
            </w:r>
            <m:oMath>
              <m:r>
                <w:rPr>
                  <w:rFonts w:ascii="Cambria Math" w:hAnsi="Cambria Math" w:eastAsia="MS Mincho"/>
                  <w:color w:val="000000"/>
                  <w:szCs w:val="20"/>
                  <w:lang w:eastAsia="zh-CN"/>
                </w:rPr>
                <m:t>k'</m:t>
              </m:r>
            </m:oMath>
            <w:r>
              <w:rPr>
                <w:color w:val="000000"/>
                <w:szCs w:val="20"/>
                <w:lang w:eastAsia="zh-CN"/>
              </w:rPr>
              <w:t xml:space="preserve"> is the index of OCC weighting. In parameter </w:t>
            </w:r>
            <m:oMath>
              <m:r>
                <w:rPr>
                  <w:rFonts w:ascii="Cambria Math" w:hAnsi="Cambria Math" w:eastAsia="MS Mincho"/>
                  <w:szCs w:val="20"/>
                  <w:lang w:eastAsia="zh-CN"/>
                </w:rPr>
                <m:t>k</m:t>
              </m:r>
            </m:oMath>
            <w:r>
              <w:rPr>
                <w:color w:val="000000"/>
                <w:szCs w:val="20"/>
                <w:lang w:eastAsia="zh-CN"/>
              </w:rPr>
              <w:t xml:space="preserve">, </w:t>
            </w:r>
            <m:oMath>
              <m:r>
                <w:rPr>
                  <w:rFonts w:ascii="Cambria Math" w:hAnsi="Cambria Math" w:eastAsia="MS Mincho"/>
                  <w:color w:val="000000"/>
                  <w:szCs w:val="20"/>
                  <w:lang w:eastAsia="zh-CN"/>
                </w:rPr>
                <m:t>k'</m:t>
              </m:r>
            </m:oMath>
            <w:r>
              <w:rPr>
                <w:lang w:eastAsia="zh-CN"/>
              </w:rPr>
              <w:t xml:space="preserve"> determines the frequency resources (subcarriers) used for DMRS transmission.</w:t>
            </w:r>
          </w:p>
          <w:p>
            <w:pPr>
              <w:spacing w:before="120" w:after="180" w:afterLines="50" w:line="280" w:lineRule="atLeast"/>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hAnsi="Cambria Math" w:eastAsia="MS Mincho"/>
                  <w:color w:val="000000"/>
                  <w:szCs w:val="20"/>
                  <w:lang w:eastAsia="zh-CN"/>
                </w:rPr>
                <m:t>k'</m:t>
              </m:r>
            </m:oMath>
            <w:r>
              <w:rPr>
                <w:color w:val="000000"/>
                <w:szCs w:val="20"/>
                <w:lang w:eastAsia="zh-CN"/>
              </w:rPr>
              <w:t xml:space="preserve">(e.g., </w:t>
            </w:r>
            <m:oMath>
              <m:sSub>
                <m:sSubPr>
                  <m:ctrlPr>
                    <w:rPr>
                      <w:rFonts w:ascii="Cambria Math" w:hAnsi="Cambria Math" w:eastAsia="MS Mincho"/>
                      <w:i/>
                      <w:color w:val="000000" w:themeColor="text1"/>
                      <w:szCs w:val="24"/>
                      <w:lang w:eastAsia="zh-CN"/>
                      <w14:textFill>
                        <w14:solidFill>
                          <w14:schemeClr w14:val="tx1"/>
                        </w14:solidFill>
                      </w14:textFill>
                    </w:rPr>
                  </m:ctrlPr>
                </m:sSubPr>
                <m:e>
                  <m:r>
                    <w:rPr>
                      <w:rFonts w:ascii="Cambria Math" w:hAnsi="Cambria Math" w:eastAsia="MS Mincho"/>
                      <w:color w:val="000000" w:themeColor="text1"/>
                      <w:lang w:eastAsia="zh-CN"/>
                      <w14:textFill>
                        <w14:solidFill>
                          <w14:schemeClr w14:val="tx1"/>
                        </w14:solidFill>
                      </w14:textFill>
                    </w:rPr>
                    <m:t>k</m:t>
                  </m:r>
                  <m:ctrlPr>
                    <w:rPr>
                      <w:rFonts w:ascii="Cambria Math" w:hAnsi="Cambria Math" w:eastAsia="MS Mincho"/>
                      <w:i/>
                      <w:color w:val="000000" w:themeColor="text1"/>
                      <w:szCs w:val="24"/>
                      <w:lang w:eastAsia="zh-CN"/>
                      <w14:textFill>
                        <w14:solidFill>
                          <w14:schemeClr w14:val="tx1"/>
                        </w14:solidFill>
                      </w14:textFill>
                    </w:rPr>
                  </m:ctrlPr>
                </m:e>
                <m:sub>
                  <m:r>
                    <w:rPr>
                      <w:rFonts w:ascii="Cambria Math" w:hAnsi="Cambria Math" w:eastAsia="MS Mincho"/>
                      <w:color w:val="000000" w:themeColor="text1"/>
                      <w:lang w:eastAsia="zh-CN"/>
                      <w14:textFill>
                        <w14:solidFill>
                          <w14:schemeClr w14:val="tx1"/>
                        </w14:solidFill>
                      </w14:textFill>
                    </w:rPr>
                    <m:t>0</m:t>
                  </m:r>
                  <m:ctrlPr>
                    <w:rPr>
                      <w:rFonts w:ascii="Cambria Math" w:hAnsi="Cambria Math" w:eastAsia="MS Mincho"/>
                      <w:i/>
                      <w:color w:val="000000" w:themeColor="text1"/>
                      <w:szCs w:val="24"/>
                      <w:lang w:eastAsia="zh-CN"/>
                      <w14:textFill>
                        <w14:solidFill>
                          <w14:schemeClr w14:val="tx1"/>
                        </w14:solidFill>
                      </w14:textFill>
                    </w:rPr>
                  </m:ctrlPr>
                </m:sub>
              </m:sSub>
            </m:oMath>
            <w:r>
              <w:rPr>
                <w:color w:val="000000" w:themeColor="text1"/>
                <w:lang w:eastAsia="zh-CN"/>
                <w14:textFill>
                  <w14:solidFill>
                    <w14:schemeClr w14:val="tx1"/>
                  </w14:solidFill>
                </w14:textFill>
              </w:rPr>
              <w:t>,</w:t>
            </w:r>
            <m:oMath>
              <m:r>
                <w:rPr>
                  <w:rFonts w:ascii="Cambria Math" w:hAnsi="Cambria Math" w:eastAsia="MS Mincho"/>
                  <w:color w:val="000000" w:themeColor="text1"/>
                  <w:lang w:eastAsia="zh-CN"/>
                  <w14:textFill>
                    <w14:solidFill>
                      <w14:schemeClr w14:val="tx1"/>
                    </w14:solidFill>
                  </w14:textFill>
                </w:rPr>
                <m:t xml:space="preserve"> </m:t>
              </m:r>
              <m:sSub>
                <m:sSubPr>
                  <m:ctrlPr>
                    <w:rPr>
                      <w:rFonts w:ascii="Cambria Math" w:hAnsi="Cambria Math" w:eastAsia="MS Mincho"/>
                      <w:i/>
                      <w:color w:val="000000" w:themeColor="text1"/>
                      <w:szCs w:val="24"/>
                      <w:lang w:eastAsia="zh-CN"/>
                      <w14:textFill>
                        <w14:solidFill>
                          <w14:schemeClr w14:val="tx1"/>
                        </w14:solidFill>
                      </w14:textFill>
                    </w:rPr>
                  </m:ctrlPr>
                </m:sSubPr>
                <m:e>
                  <m:r>
                    <w:rPr>
                      <w:rFonts w:ascii="Cambria Math" w:hAnsi="Cambria Math" w:eastAsia="MS Mincho"/>
                      <w:color w:val="000000" w:themeColor="text1"/>
                      <w:lang w:eastAsia="zh-CN"/>
                      <w14:textFill>
                        <w14:solidFill>
                          <w14:schemeClr w14:val="tx1"/>
                        </w14:solidFill>
                      </w14:textFill>
                    </w:rPr>
                    <m:t>k</m:t>
                  </m:r>
                  <m:ctrlPr>
                    <w:rPr>
                      <w:rFonts w:ascii="Cambria Math" w:hAnsi="Cambria Math" w:eastAsia="MS Mincho"/>
                      <w:i/>
                      <w:color w:val="000000" w:themeColor="text1"/>
                      <w:szCs w:val="24"/>
                      <w:lang w:eastAsia="zh-CN"/>
                      <w14:textFill>
                        <w14:solidFill>
                          <w14:schemeClr w14:val="tx1"/>
                        </w14:solidFill>
                      </w14:textFill>
                    </w:rPr>
                  </m:ctrlPr>
                </m:e>
                <m:sub>
                  <m:r>
                    <w:rPr>
                      <w:rFonts w:ascii="Cambria Math" w:hAnsi="Cambria Math" w:eastAsia="MS Mincho"/>
                      <w:color w:val="000000" w:themeColor="text1"/>
                      <w:lang w:eastAsia="zh-CN"/>
                      <w14:textFill>
                        <w14:solidFill>
                          <w14:schemeClr w14:val="tx1"/>
                        </w14:solidFill>
                      </w14:textFill>
                    </w:rPr>
                    <m:t>1</m:t>
                  </m:r>
                  <m:ctrlPr>
                    <w:rPr>
                      <w:rFonts w:ascii="Cambria Math" w:hAnsi="Cambria Math" w:eastAsia="MS Mincho"/>
                      <w:i/>
                      <w:color w:val="000000" w:themeColor="text1"/>
                      <w:szCs w:val="24"/>
                      <w:lang w:eastAsia="zh-CN"/>
                      <w14:textFill>
                        <w14:solidFill>
                          <w14:schemeClr w14:val="tx1"/>
                        </w14:solidFill>
                      </w14:textFill>
                    </w:rPr>
                  </m:ctrlPr>
                </m:sub>
              </m:sSub>
            </m:oMath>
            <w:r>
              <w:rPr>
                <w:color w:val="000000" w:themeColor="text1"/>
                <w:lang w:eastAsia="zh-CN"/>
                <w14:textFill>
                  <w14:solidFill>
                    <w14:schemeClr w14:val="tx1"/>
                  </w14:solidFill>
                </w14:textFill>
              </w:rPr>
              <w:t xml:space="preserve">, </w:t>
            </w:r>
            <m:oMath>
              <m:sSub>
                <m:sSubPr>
                  <m:ctrlPr>
                    <w:rPr>
                      <w:rFonts w:ascii="Cambria Math" w:hAnsi="Cambria Math" w:eastAsia="MS Mincho"/>
                      <w:i/>
                      <w:color w:val="000000" w:themeColor="text1"/>
                      <w:szCs w:val="24"/>
                      <w:lang w:eastAsia="zh-CN"/>
                      <w14:textFill>
                        <w14:solidFill>
                          <w14:schemeClr w14:val="tx1"/>
                        </w14:solidFill>
                      </w14:textFill>
                    </w:rPr>
                  </m:ctrlPr>
                </m:sSubPr>
                <m:e>
                  <m:r>
                    <w:rPr>
                      <w:rFonts w:ascii="Cambria Math" w:hAnsi="Cambria Math" w:eastAsia="MS Mincho"/>
                      <w:color w:val="000000" w:themeColor="text1"/>
                      <w:lang w:eastAsia="zh-CN"/>
                      <w14:textFill>
                        <w14:solidFill>
                          <w14:schemeClr w14:val="tx1"/>
                        </w14:solidFill>
                      </w14:textFill>
                    </w:rPr>
                    <m:t>k</m:t>
                  </m:r>
                  <m:ctrlPr>
                    <w:rPr>
                      <w:rFonts w:ascii="Cambria Math" w:hAnsi="Cambria Math" w:eastAsia="MS Mincho"/>
                      <w:i/>
                      <w:color w:val="000000" w:themeColor="text1"/>
                      <w:szCs w:val="24"/>
                      <w:lang w:eastAsia="zh-CN"/>
                      <w14:textFill>
                        <w14:solidFill>
                          <w14:schemeClr w14:val="tx1"/>
                        </w14:solidFill>
                      </w14:textFill>
                    </w:rPr>
                  </m:ctrlPr>
                </m:e>
                <m:sub>
                  <m:r>
                    <w:rPr>
                      <w:rFonts w:ascii="Cambria Math" w:hAnsi="Cambria Math" w:eastAsia="MS Mincho"/>
                      <w:color w:val="000000" w:themeColor="text1"/>
                      <w:lang w:eastAsia="zh-CN"/>
                      <w14:textFill>
                        <w14:solidFill>
                          <w14:schemeClr w14:val="tx1"/>
                        </w14:solidFill>
                      </w14:textFill>
                    </w:rPr>
                    <m:t>2</m:t>
                  </m:r>
                  <m:ctrlPr>
                    <w:rPr>
                      <w:rFonts w:ascii="Cambria Math" w:hAnsi="Cambria Math" w:eastAsia="MS Mincho"/>
                      <w:i/>
                      <w:color w:val="000000" w:themeColor="text1"/>
                      <w:szCs w:val="24"/>
                      <w:lang w:eastAsia="zh-CN"/>
                      <w14:textFill>
                        <w14:solidFill>
                          <w14:schemeClr w14:val="tx1"/>
                        </w14:solidFill>
                      </w14:textFill>
                    </w:rPr>
                  </m:ctrlPr>
                </m:sub>
              </m:sSub>
            </m:oMath>
            <w:r>
              <w:rPr>
                <w:color w:val="000000" w:themeColor="text1"/>
                <w:lang w:eastAsia="zh-CN"/>
                <w14:textFill>
                  <w14:solidFill>
                    <w14:schemeClr w14:val="tx1"/>
                  </w14:solidFill>
                </w14:textFill>
              </w:rPr>
              <w:t xml:space="preserve"> and </w:t>
            </w:r>
            <m:oMath>
              <m:sSub>
                <m:sSubPr>
                  <m:ctrlPr>
                    <w:rPr>
                      <w:rFonts w:ascii="Cambria Math" w:hAnsi="Cambria Math" w:eastAsia="MS Mincho"/>
                      <w:i/>
                      <w:color w:val="000000" w:themeColor="text1"/>
                      <w:szCs w:val="24"/>
                      <w:lang w:eastAsia="zh-CN"/>
                      <w14:textFill>
                        <w14:solidFill>
                          <w14:schemeClr w14:val="tx1"/>
                        </w14:solidFill>
                      </w14:textFill>
                    </w:rPr>
                  </m:ctrlPr>
                </m:sSubPr>
                <m:e>
                  <m:r>
                    <w:rPr>
                      <w:rFonts w:ascii="Cambria Math" w:hAnsi="Cambria Math" w:eastAsia="MS Mincho"/>
                      <w:color w:val="000000" w:themeColor="text1"/>
                      <w:lang w:eastAsia="zh-CN"/>
                      <w14:textFill>
                        <w14:solidFill>
                          <w14:schemeClr w14:val="tx1"/>
                        </w14:solidFill>
                      </w14:textFill>
                    </w:rPr>
                    <m:t>k</m:t>
                  </m:r>
                  <m:ctrlPr>
                    <w:rPr>
                      <w:rFonts w:ascii="Cambria Math" w:hAnsi="Cambria Math" w:eastAsia="MS Mincho"/>
                      <w:i/>
                      <w:color w:val="000000" w:themeColor="text1"/>
                      <w:szCs w:val="24"/>
                      <w:lang w:eastAsia="zh-CN"/>
                      <w14:textFill>
                        <w14:solidFill>
                          <w14:schemeClr w14:val="tx1"/>
                        </w14:solidFill>
                      </w14:textFill>
                    </w:rPr>
                  </m:ctrlPr>
                </m:e>
                <m:sub>
                  <m:r>
                    <w:rPr>
                      <w:rFonts w:ascii="Cambria Math" w:hAnsi="Cambria Math" w:eastAsia="MS Mincho"/>
                      <w:color w:val="000000" w:themeColor="text1"/>
                      <w:lang w:eastAsia="zh-CN"/>
                      <w14:textFill>
                        <w14:solidFill>
                          <w14:schemeClr w14:val="tx1"/>
                        </w14:solidFill>
                      </w14:textFill>
                    </w:rPr>
                    <m:t>3</m:t>
                  </m:r>
                  <m:ctrlPr>
                    <w:rPr>
                      <w:rFonts w:ascii="Cambria Math" w:hAnsi="Cambria Math" w:eastAsia="MS Mincho"/>
                      <w:i/>
                      <w:color w:val="000000" w:themeColor="text1"/>
                      <w:szCs w:val="24"/>
                      <w:lang w:eastAsia="zh-CN"/>
                      <w14:textFill>
                        <w14:solidFill>
                          <w14:schemeClr w14:val="tx1"/>
                        </w14:solidFill>
                      </w14:textFill>
                    </w:rPr>
                  </m:ctrlP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pPr>
              <w:spacing w:before="120" w:after="180" w:afterLines="50" w:line="280" w:lineRule="atLeast"/>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hAnsi="Cambria Math" w:eastAsia="MS Mincho"/>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hAnsi="Cambria Math" w:eastAsia="MS Mincho"/>
                  <w:color w:val="000000"/>
                  <w:szCs w:val="20"/>
                  <w:lang w:eastAsia="zh-CN"/>
                </w:rPr>
                <m:t xml:space="preserve"> k'</m:t>
              </m:r>
            </m:oMath>
            <w:r>
              <w:rPr>
                <w:color w:val="000000"/>
                <w:szCs w:val="20"/>
                <w:lang w:eastAsia="zh-CN"/>
              </w:rPr>
              <w:t xml:space="preserve">  will complicate sequence generation of </w:t>
            </w:r>
            <m:oMath>
              <m:r>
                <w:rPr>
                  <w:rFonts w:ascii="Cambria Math" w:hAnsi="Cambria Math" w:eastAsia="MS Mincho"/>
                  <w:color w:val="000000"/>
                  <w:szCs w:val="20"/>
                  <w:lang w:eastAsia="zh-CN"/>
                </w:rPr>
                <m:t>r</m:t>
              </m:r>
              <m:d>
                <m:dPr>
                  <m:ctrlPr>
                    <w:rPr>
                      <w:rFonts w:ascii="Cambria Math" w:hAnsi="Cambria Math" w:eastAsia="MS Mincho"/>
                      <w:i/>
                      <w:color w:val="000000"/>
                      <w:lang w:eastAsia="zh-CN"/>
                    </w:rPr>
                  </m:ctrlPr>
                </m:dPr>
                <m:e>
                  <m:r>
                    <w:rPr>
                      <w:rFonts w:ascii="Cambria Math" w:hAnsi="Cambria Math" w:eastAsia="MS Mincho"/>
                      <w:color w:val="000000"/>
                      <w:szCs w:val="20"/>
                      <w:lang w:eastAsia="zh-CN"/>
                    </w:rPr>
                    <m:t>m</m:t>
                  </m:r>
                  <m:ctrlPr>
                    <w:rPr>
                      <w:rFonts w:ascii="Cambria Math" w:hAnsi="Cambria Math" w:eastAsia="MS Mincho"/>
                      <w:i/>
                      <w:color w:val="000000"/>
                      <w:lang w:eastAsia="zh-CN"/>
                    </w:rPr>
                  </m:ctrlPr>
                </m:e>
              </m:d>
            </m:oMath>
            <w:r>
              <w:rPr>
                <w:color w:val="000000"/>
                <w:szCs w:val="20"/>
                <w:lang w:eastAsia="zh-CN"/>
              </w:rPr>
              <w:t xml:space="preserve">. For example, UE may need to generate longer PN sequence than needed if </w:t>
            </w:r>
            <m:oMath>
              <m:r>
                <w:rPr>
                  <w:rFonts w:ascii="Cambria Math" w:hAnsi="Cambria Math" w:eastAsia="MS Mincho"/>
                  <w:color w:val="000000"/>
                  <w:szCs w:val="20"/>
                  <w:lang w:eastAsia="zh-CN"/>
                </w:rPr>
                <m:t>r</m:t>
              </m:r>
              <m:d>
                <m:dPr>
                  <m:ctrlPr>
                    <w:rPr>
                      <w:rFonts w:ascii="Cambria Math" w:hAnsi="Cambria Math" w:eastAsia="MS Mincho"/>
                      <w:i/>
                      <w:color w:val="000000"/>
                      <w:lang w:eastAsia="zh-CN"/>
                    </w:rPr>
                  </m:ctrlPr>
                </m:dPr>
                <m:e>
                  <m:r>
                    <w:rPr>
                      <w:rFonts w:ascii="Cambria Math" w:hAnsi="Cambria Math" w:eastAsia="MS Mincho"/>
                      <w:color w:val="000000"/>
                      <w:szCs w:val="20"/>
                      <w:lang w:eastAsia="zh-CN"/>
                    </w:rPr>
                    <m:t>8n+k'</m:t>
                  </m:r>
                  <m:ctrlPr>
                    <w:rPr>
                      <w:rFonts w:ascii="Cambria Math" w:hAnsi="Cambria Math" w:eastAsia="MS Mincho"/>
                      <w:i/>
                      <w:color w:val="000000"/>
                      <w:lang w:eastAsia="zh-CN"/>
                    </w:rPr>
                  </m:ctrlP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pPr>
              <w:spacing w:before="120" w:after="180" w:afterLines="50" w:line="280" w:lineRule="atLeast"/>
              <w:rPr>
                <w:color w:val="000000"/>
                <w:szCs w:val="20"/>
                <w:lang w:eastAsia="zh-CN"/>
              </w:rPr>
            </w:pPr>
            <w:r>
              <w:rPr>
                <w:color w:val="000000"/>
                <w:szCs w:val="20"/>
                <w:lang w:eastAsia="zh-CN"/>
              </w:rPr>
              <w:t xml:space="preserve">Four values of </w:t>
            </w:r>
            <m:oMath>
              <m:r>
                <w:rPr>
                  <w:rFonts w:ascii="Cambria Math" w:hAnsi="Cambria Math" w:eastAsia="MS Mincho"/>
                  <w:color w:val="000000"/>
                  <w:szCs w:val="20"/>
                  <w:lang w:eastAsia="zh-CN"/>
                </w:rPr>
                <m:t>k'</m:t>
              </m:r>
            </m:oMath>
            <w:r>
              <w:rPr>
                <w:color w:val="000000"/>
                <w:szCs w:val="20"/>
                <w:lang w:eastAsia="zh-CN"/>
              </w:rPr>
              <w:t xml:space="preserve"> can also be 0, 1, 2 and 3 to simplify sequence generation, and </w:t>
            </w:r>
            <m:oMath>
              <m:r>
                <w:rPr>
                  <w:rFonts w:ascii="Cambria Math" w:hAnsi="Cambria Math" w:eastAsia="MS Mincho"/>
                  <w:color w:val="000000"/>
                  <w:szCs w:val="20"/>
                  <w:lang w:eastAsia="zh-CN"/>
                </w:rPr>
                <m:t>r</m:t>
              </m:r>
              <m:d>
                <m:dPr>
                  <m:ctrlPr>
                    <w:rPr>
                      <w:rFonts w:ascii="Cambria Math" w:hAnsi="Cambria Math" w:eastAsia="MS Mincho"/>
                      <w:i/>
                      <w:color w:val="000000"/>
                      <w:lang w:eastAsia="zh-CN"/>
                    </w:rPr>
                  </m:ctrlPr>
                </m:dPr>
                <m:e>
                  <m:r>
                    <w:rPr>
                      <w:rFonts w:ascii="Cambria Math" w:hAnsi="Cambria Math" w:eastAsia="MS Mincho"/>
                      <w:color w:val="000000"/>
                      <w:szCs w:val="20"/>
                      <w:lang w:eastAsia="zh-CN"/>
                    </w:rPr>
                    <m:t>4n+k'</m:t>
                  </m:r>
                  <m:ctrlPr>
                    <w:rPr>
                      <w:rFonts w:ascii="Cambria Math" w:hAnsi="Cambria Math" w:eastAsia="MS Mincho"/>
                      <w:i/>
                      <w:color w:val="000000"/>
                      <w:lang w:eastAsia="zh-CN"/>
                    </w:rPr>
                  </m:ctrlP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hAnsi="Cambria Math" w:eastAsia="MS Mincho"/>
                  <w:szCs w:val="20"/>
                  <w:lang w:eastAsia="zh-CN"/>
                </w:rPr>
                <m:t>k</m:t>
              </m:r>
            </m:oMath>
            <w:r>
              <w:rPr>
                <w:color w:val="000000"/>
                <w:szCs w:val="20"/>
                <w:lang w:eastAsia="zh-CN"/>
              </w:rPr>
              <w:t xml:space="preserve"> can be modified, and equation (2) is used in sequence mapping.</w:t>
            </w:r>
          </w:p>
          <w:p>
            <w:pPr>
              <w:spacing w:before="120" w:after="180" w:afterLines="50" w:line="280" w:lineRule="atLeast"/>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hAnsi="Cambria Math" w:eastAsia="MS Mincho"/>
                            <w:color w:val="000000"/>
                            <w:szCs w:val="20"/>
                            <w:lang w:eastAsia="zh-CN"/>
                          </w:rPr>
                          <m:t>α</m:t>
                        </m:r>
                        <m:ctrlPr>
                          <w:rPr>
                            <w:rFonts w:ascii="Cambria Math" w:hAnsi="Cambria Math"/>
                            <w:i/>
                            <w:iCs/>
                            <w:color w:val="000000"/>
                            <w:lang w:eastAsia="zh-CN"/>
                          </w:rPr>
                        </m:ctrlPr>
                      </m:e>
                      <m:sub>
                        <m:r>
                          <w:rPr>
                            <w:rFonts w:ascii="Cambria Math" w:hAnsi="Cambria Math" w:eastAsia="MS Mincho"/>
                            <w:color w:val="000000"/>
                            <w:szCs w:val="20"/>
                            <w:lang w:eastAsia="zh-CN"/>
                          </w:rPr>
                          <m:t>k,l</m:t>
                        </m:r>
                        <m:ctrlPr>
                          <w:rPr>
                            <w:rFonts w:ascii="Cambria Math" w:hAnsi="Cambria Math"/>
                            <w:i/>
                            <w:iCs/>
                            <w:color w:val="000000"/>
                            <w:lang w:eastAsia="zh-CN"/>
                          </w:rPr>
                        </m:ctrlPr>
                      </m:sub>
                      <m:sup>
                        <m:d>
                          <m:dPr>
                            <m:ctrlPr>
                              <w:rPr>
                                <w:rFonts w:ascii="Cambria Math" w:hAnsi="Cambria Math"/>
                                <w:i/>
                                <w:iCs/>
                                <w:color w:val="000000"/>
                                <w:lang w:eastAsia="zh-CN"/>
                              </w:rPr>
                            </m:ctrlPr>
                          </m:dPr>
                          <m:e>
                            <m:r>
                              <w:rPr>
                                <w:rFonts w:ascii="Cambria Math" w:hAnsi="Cambria Math" w:eastAsia="MS Mincho"/>
                                <w:color w:val="000000"/>
                                <w:szCs w:val="20"/>
                                <w:lang w:eastAsia="zh-CN"/>
                              </w:rPr>
                              <m:t>p,μ</m:t>
                            </m:r>
                            <m:ctrlPr>
                              <w:rPr>
                                <w:rFonts w:ascii="Cambria Math" w:hAnsi="Cambria Math"/>
                                <w:i/>
                                <w:iCs/>
                                <w:color w:val="000000"/>
                                <w:lang w:eastAsia="zh-CN"/>
                              </w:rPr>
                            </m:ctrlPr>
                          </m:e>
                        </m:d>
                        <m:ctrlPr>
                          <w:rPr>
                            <w:rFonts w:ascii="Cambria Math" w:hAnsi="Cambria Math"/>
                            <w:i/>
                            <w:iCs/>
                            <w:color w:val="000000"/>
                            <w:lang w:eastAsia="zh-CN"/>
                          </w:rPr>
                        </m:ctrlPr>
                      </m:sup>
                    </m:sSubSup>
                    <m:r>
                      <w:rPr>
                        <w:rFonts w:ascii="Cambria Math" w:hAnsi="Cambria Math" w:eastAsia="MS Mincho"/>
                        <w:color w:val="000000"/>
                        <w:szCs w:val="20"/>
                        <w:lang w:eastAsia="zh-CN"/>
                      </w:rPr>
                      <m:t>=</m:t>
                    </m:r>
                    <m:sSubSup>
                      <m:sSubSupPr>
                        <m:ctrlPr>
                          <w:rPr>
                            <w:rFonts w:ascii="Cambria Math" w:hAnsi="Cambria Math"/>
                            <w:i/>
                            <w:iCs/>
                            <w:color w:val="000000"/>
                            <w:lang w:eastAsia="zh-CN"/>
                          </w:rPr>
                        </m:ctrlPr>
                      </m:sSubSupPr>
                      <m:e>
                        <m:r>
                          <w:rPr>
                            <w:rFonts w:ascii="Cambria Math" w:hAnsi="Cambria Math" w:eastAsia="MS Mincho"/>
                            <w:color w:val="000000"/>
                            <w:szCs w:val="20"/>
                            <w:lang w:eastAsia="zh-CN"/>
                          </w:rPr>
                          <m:t>β</m:t>
                        </m:r>
                        <m:ctrlPr>
                          <w:rPr>
                            <w:rFonts w:ascii="Cambria Math" w:hAnsi="Cambria Math"/>
                            <w:i/>
                            <w:iCs/>
                            <w:color w:val="000000"/>
                            <w:lang w:eastAsia="zh-CN"/>
                          </w:rPr>
                        </m:ctrlPr>
                      </m:e>
                      <m:sub>
                        <m:r>
                          <w:rPr>
                            <w:rFonts w:ascii="Cambria Math" w:hAnsi="Cambria Math" w:eastAsia="MS Mincho"/>
                            <w:color w:val="000000"/>
                            <w:szCs w:val="20"/>
                            <w:lang w:eastAsia="zh-CN"/>
                          </w:rPr>
                          <m:t>P</m:t>
                        </m:r>
                        <m:r>
                          <m:rPr>
                            <m:sty m:val="p"/>
                          </m:rPr>
                          <w:rPr>
                            <w:rFonts w:ascii="Cambria Math" w:hAnsi="Cambria Math" w:eastAsia="MS Mincho"/>
                            <w:color w:val="000000"/>
                            <w:szCs w:val="20"/>
                            <w:lang w:eastAsia="zh-CN"/>
                          </w:rPr>
                          <m:t>DSCH</m:t>
                        </m:r>
                        <m:ctrlPr>
                          <w:rPr>
                            <w:rFonts w:ascii="Cambria Math" w:hAnsi="Cambria Math"/>
                            <w:i/>
                            <w:iCs/>
                            <w:color w:val="000000"/>
                            <w:lang w:eastAsia="zh-CN"/>
                          </w:rPr>
                        </m:ctrlPr>
                      </m:sub>
                      <m:sup>
                        <m:r>
                          <w:rPr>
                            <w:rFonts w:ascii="Cambria Math" w:hAnsi="Cambria Math" w:eastAsia="MS Mincho"/>
                            <w:color w:val="000000"/>
                            <w:szCs w:val="20"/>
                            <w:lang w:eastAsia="zh-CN"/>
                          </w:rPr>
                          <m:t>D</m:t>
                        </m:r>
                        <m:r>
                          <m:rPr>
                            <m:sty m:val="p"/>
                          </m:rPr>
                          <w:rPr>
                            <w:rFonts w:ascii="Cambria Math" w:hAnsi="Cambria Math" w:eastAsia="MS Mincho"/>
                            <w:color w:val="000000"/>
                            <w:szCs w:val="20"/>
                            <w:lang w:eastAsia="zh-CN"/>
                          </w:rPr>
                          <m:t>MRS</m:t>
                        </m:r>
                        <m:ctrlPr>
                          <w:rPr>
                            <w:rFonts w:ascii="Cambria Math" w:hAnsi="Cambria Math"/>
                            <w:i/>
                            <w:iCs/>
                            <w:color w:val="000000"/>
                            <w:lang w:eastAsia="zh-CN"/>
                          </w:rPr>
                        </m:ctrlPr>
                      </m:sup>
                    </m:sSubSup>
                    <m:sSub>
                      <m:sSubPr>
                        <m:ctrlPr>
                          <w:rPr>
                            <w:rFonts w:ascii="Cambria Math" w:hAnsi="Cambria Math"/>
                            <w:i/>
                            <w:iCs/>
                            <w:color w:val="000000"/>
                            <w:lang w:eastAsia="zh-CN"/>
                          </w:rPr>
                        </m:ctrlPr>
                      </m:sSubPr>
                      <m:e>
                        <m:r>
                          <w:rPr>
                            <w:rFonts w:ascii="Cambria Math" w:hAnsi="Cambria Math" w:eastAsia="MS Mincho"/>
                            <w:color w:val="000000"/>
                            <w:szCs w:val="20"/>
                            <w:lang w:eastAsia="zh-CN"/>
                          </w:rPr>
                          <m:t>w</m:t>
                        </m:r>
                        <m:ctrlPr>
                          <w:rPr>
                            <w:rFonts w:ascii="Cambria Math" w:hAnsi="Cambria Math"/>
                            <w:i/>
                            <w:iCs/>
                            <w:color w:val="000000"/>
                            <w:lang w:eastAsia="zh-CN"/>
                          </w:rPr>
                        </m:ctrlPr>
                      </m:e>
                      <m:sub>
                        <m:r>
                          <m:rPr>
                            <m:sty m:val="p"/>
                          </m:rPr>
                          <w:rPr>
                            <w:rFonts w:ascii="Cambria Math" w:hAnsi="Cambria Math" w:eastAsia="MS Mincho"/>
                            <w:color w:val="000000"/>
                            <w:szCs w:val="20"/>
                            <w:lang w:eastAsia="zh-CN"/>
                          </w:rPr>
                          <m:t>f</m:t>
                        </m:r>
                        <m:ctrlPr>
                          <w:rPr>
                            <w:rFonts w:ascii="Cambria Math" w:hAnsi="Cambria Math"/>
                            <w:i/>
                            <w:iCs/>
                            <w:color w:val="000000"/>
                            <w:lang w:eastAsia="zh-CN"/>
                          </w:rPr>
                        </m:ctrlPr>
                      </m:sub>
                    </m:sSub>
                    <m:d>
                      <m:dPr>
                        <m:ctrlPr>
                          <w:rPr>
                            <w:rFonts w:ascii="Cambria Math" w:hAnsi="Cambria Math"/>
                            <w:i/>
                            <w:iCs/>
                            <w:color w:val="000000"/>
                            <w:lang w:eastAsia="zh-CN"/>
                          </w:rPr>
                        </m:ctrlPr>
                      </m:dPr>
                      <m:e>
                        <m:r>
                          <w:rPr>
                            <w:rFonts w:ascii="Cambria Math" w:hAnsi="Cambria Math" w:eastAsia="MS Mincho"/>
                            <w:color w:val="000000"/>
                            <w:szCs w:val="20"/>
                            <w:lang w:eastAsia="zh-CN"/>
                          </w:rPr>
                          <m:t>k'</m:t>
                        </m:r>
                        <m:ctrlPr>
                          <w:rPr>
                            <w:rFonts w:ascii="Cambria Math" w:hAnsi="Cambria Math"/>
                            <w:i/>
                            <w:iCs/>
                            <w:color w:val="000000"/>
                            <w:lang w:eastAsia="zh-CN"/>
                          </w:rPr>
                        </m:ctrlPr>
                      </m:e>
                    </m:d>
                    <m:sSub>
                      <m:sSubPr>
                        <m:ctrlPr>
                          <w:rPr>
                            <w:rFonts w:ascii="Cambria Math" w:hAnsi="Cambria Math"/>
                            <w:i/>
                            <w:iCs/>
                            <w:color w:val="000000"/>
                            <w:lang w:eastAsia="zh-CN"/>
                          </w:rPr>
                        </m:ctrlPr>
                      </m:sSubPr>
                      <m:e>
                        <m:r>
                          <w:rPr>
                            <w:rFonts w:ascii="Cambria Math" w:hAnsi="Cambria Math" w:eastAsia="MS Mincho"/>
                            <w:color w:val="000000"/>
                            <w:szCs w:val="20"/>
                            <w:lang w:eastAsia="zh-CN"/>
                          </w:rPr>
                          <m:t>w</m:t>
                        </m:r>
                        <m:ctrlPr>
                          <w:rPr>
                            <w:rFonts w:ascii="Cambria Math" w:hAnsi="Cambria Math"/>
                            <w:i/>
                            <w:iCs/>
                            <w:color w:val="000000"/>
                            <w:lang w:eastAsia="zh-CN"/>
                          </w:rPr>
                        </m:ctrlPr>
                      </m:e>
                      <m:sub>
                        <m:r>
                          <m:rPr>
                            <m:sty m:val="p"/>
                          </m:rPr>
                          <w:rPr>
                            <w:rFonts w:ascii="Cambria Math" w:hAnsi="Cambria Math" w:eastAsia="MS Mincho"/>
                            <w:color w:val="000000"/>
                            <w:szCs w:val="20"/>
                            <w:lang w:eastAsia="zh-CN"/>
                          </w:rPr>
                          <m:t>t</m:t>
                        </m:r>
                        <m:ctrlPr>
                          <w:rPr>
                            <w:rFonts w:ascii="Cambria Math" w:hAnsi="Cambria Math"/>
                            <w:i/>
                            <w:iCs/>
                            <w:color w:val="000000"/>
                            <w:lang w:eastAsia="zh-CN"/>
                          </w:rPr>
                        </m:ctrlPr>
                      </m:sub>
                    </m:sSub>
                    <m:d>
                      <m:dPr>
                        <m:ctrlPr>
                          <w:rPr>
                            <w:rFonts w:ascii="Cambria Math" w:hAnsi="Cambria Math"/>
                            <w:i/>
                            <w:iCs/>
                            <w:color w:val="000000"/>
                            <w:lang w:eastAsia="zh-CN"/>
                          </w:rPr>
                        </m:ctrlPr>
                      </m:dPr>
                      <m:e>
                        <m:r>
                          <w:rPr>
                            <w:rFonts w:ascii="Cambria Math" w:hAnsi="Cambria Math" w:eastAsia="MS Mincho"/>
                            <w:color w:val="000000"/>
                            <w:szCs w:val="20"/>
                            <w:lang w:eastAsia="zh-CN"/>
                          </w:rPr>
                          <m:t>l'</m:t>
                        </m:r>
                        <m:ctrlPr>
                          <w:rPr>
                            <w:rFonts w:ascii="Cambria Math" w:hAnsi="Cambria Math"/>
                            <w:i/>
                            <w:iCs/>
                            <w:color w:val="000000"/>
                            <w:lang w:eastAsia="zh-CN"/>
                          </w:rPr>
                        </m:ctrlPr>
                      </m:e>
                    </m:d>
                    <m:r>
                      <w:rPr>
                        <w:rFonts w:ascii="Cambria Math" w:hAnsi="Cambria Math" w:eastAsia="MS Mincho"/>
                        <w:color w:val="000000"/>
                        <w:szCs w:val="20"/>
                        <w:lang w:eastAsia="zh-CN"/>
                      </w:rPr>
                      <m:t>r</m:t>
                    </m:r>
                    <m:d>
                      <m:dPr>
                        <m:ctrlPr>
                          <w:rPr>
                            <w:rFonts w:ascii="Cambria Math" w:hAnsi="Cambria Math"/>
                            <w:i/>
                            <w:iCs/>
                            <w:color w:val="000000"/>
                            <w:lang w:eastAsia="zh-CN"/>
                          </w:rPr>
                        </m:ctrlPr>
                      </m:dPr>
                      <m:e>
                        <m:r>
                          <w:rPr>
                            <w:rFonts w:ascii="Cambria Math" w:hAnsi="Cambria Math" w:eastAsia="MS Mincho"/>
                            <w:color w:val="000000"/>
                            <w:szCs w:val="20"/>
                            <w:lang w:eastAsia="zh-CN"/>
                          </w:rPr>
                          <m:t>4n+k'</m:t>
                        </m:r>
                        <m:ctrlPr>
                          <w:rPr>
                            <w:rFonts w:ascii="Cambria Math" w:hAnsi="Cambria Math"/>
                            <w:i/>
                            <w:iCs/>
                            <w:color w:val="000000"/>
                            <w:lang w:eastAsia="zh-CN"/>
                          </w:rPr>
                        </m:ctrlPr>
                      </m:e>
                    </m:d>
                    <m:ctrlPr>
                      <w:rPr>
                        <w:rFonts w:ascii="Cambria Math" w:hAnsi="Cambria Math"/>
                        <w:i/>
                        <w:iCs/>
                        <w:color w:val="000000"/>
                        <w:lang w:eastAsia="zh-CN"/>
                      </w:rPr>
                    </m:ctrlPr>
                  </m:e>
                </m:mr>
                <m:mr>
                  <m:e>
                    <m:r>
                      <w:rPr>
                        <w:rFonts w:ascii="Cambria Math" w:hAnsi="Cambria Math" w:eastAsia="MS Mincho"/>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hAnsi="Cambria Math" w:eastAsia="MS Mincho"/>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ctrlPr>
                                  <w:rPr>
                                    <w:rFonts w:ascii="Cambria Math" w:hAnsi="Cambria Math"/>
                                    <w:i/>
                                    <w:iCs/>
                                    <w:color w:val="000000"/>
                                    <w:lang w:eastAsia="zh-CN"/>
                                  </w:rPr>
                                </m:ctrlPr>
                              </m:e>
                              <m:sup>
                                <m:r>
                                  <w:rPr>
                                    <w:rFonts w:ascii="Cambria Math" w:hAnsi="Cambria Math"/>
                                    <w:color w:val="000000"/>
                                    <w:szCs w:val="20"/>
                                    <w:lang w:eastAsia="zh-CN"/>
                                  </w:rPr>
                                  <m:t>'</m:t>
                                </m:r>
                                <m:ctrlPr>
                                  <w:rPr>
                                    <w:rFonts w:ascii="Cambria Math" w:hAnsi="Cambria Math"/>
                                    <w:i/>
                                    <w:iCs/>
                                    <w:color w:val="000000"/>
                                    <w:lang w:eastAsia="zh-CN"/>
                                  </w:rPr>
                                </m:ctrlPr>
                              </m:sup>
                            </m:sSup>
                            <m:r>
                              <w:rPr>
                                <w:rFonts w:ascii="Cambria Math" w:hAnsi="Cambria Math" w:eastAsia="MS Mincho"/>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ctrlPr>
                                  <w:rPr>
                                    <w:rFonts w:ascii="Cambria Math" w:hAnsi="Cambria Math"/>
                                    <w:i/>
                                    <w:iCs/>
                                    <w:color w:val="000000"/>
                                    <w:lang w:eastAsia="zh-CN"/>
                                  </w:rPr>
                                </m:ctrlPr>
                              </m:e>
                              <m:sup>
                                <m:r>
                                  <w:rPr>
                                    <w:rFonts w:ascii="Cambria Math" w:hAnsi="Cambria Math"/>
                                    <w:color w:val="000000"/>
                                    <w:szCs w:val="20"/>
                                    <w:lang w:eastAsia="zh-CN"/>
                                  </w:rPr>
                                  <m:t>'</m:t>
                                </m:r>
                                <m:ctrlPr>
                                  <w:rPr>
                                    <w:rFonts w:ascii="Cambria Math" w:hAnsi="Cambria Math"/>
                                    <w:i/>
                                    <w:iCs/>
                                    <w:color w:val="000000"/>
                                    <w:lang w:eastAsia="zh-CN"/>
                                  </w:rPr>
                                </m:ctrlPr>
                              </m:sup>
                            </m:sSup>
                            <m:r>
                              <w:rPr>
                                <w:rFonts w:ascii="Cambria Math" w:hAnsi="Cambria Math"/>
                                <w:color w:val="000000"/>
                                <w:szCs w:val="20"/>
                                <w:lang w:eastAsia="zh-CN"/>
                              </w:rPr>
                              <m:t>=0,1 </m:t>
                            </m:r>
                            <m:ctrlPr>
                              <w:rPr>
                                <w:rFonts w:ascii="Cambria Math" w:hAnsi="Cambria Math"/>
                                <w:i/>
                                <w:iCs/>
                                <w:color w:val="000000"/>
                                <w:lang w:eastAsia="zh-CN"/>
                              </w:rPr>
                            </m:ctrlPr>
                          </m:e>
                          <m:e>
                            <m:r>
                              <w:rPr>
                                <w:rFonts w:ascii="Cambria Math" w:hAnsi="Cambria Math" w:eastAsia="MS Mincho"/>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ctrlPr>
                                  <w:rPr>
                                    <w:rFonts w:ascii="Cambria Math" w:hAnsi="Cambria Math"/>
                                    <w:i/>
                                    <w:iCs/>
                                    <w:color w:val="000000"/>
                                    <w:lang w:eastAsia="zh-CN"/>
                                  </w:rPr>
                                </m:ctrlPr>
                              </m:e>
                              <m:sup>
                                <m:r>
                                  <w:rPr>
                                    <w:rFonts w:ascii="Cambria Math" w:hAnsi="Cambria Math"/>
                                    <w:color w:val="000000"/>
                                    <w:szCs w:val="20"/>
                                    <w:lang w:eastAsia="zh-CN"/>
                                  </w:rPr>
                                  <m:t>'</m:t>
                                </m:r>
                                <m:ctrlPr>
                                  <w:rPr>
                                    <w:rFonts w:ascii="Cambria Math" w:hAnsi="Cambria Math"/>
                                    <w:i/>
                                    <w:iCs/>
                                    <w:color w:val="000000"/>
                                    <w:lang w:eastAsia="zh-CN"/>
                                  </w:rPr>
                                </m:ctrlPr>
                              </m:sup>
                            </m:sSup>
                            <m:r>
                              <w:rPr>
                                <w:rFonts w:ascii="Cambria Math" w:hAnsi="Cambria Math" w:eastAsia="MS Mincho"/>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ctrlPr>
                                  <w:rPr>
                                    <w:rFonts w:ascii="Cambria Math" w:hAnsi="Cambria Math"/>
                                    <w:i/>
                                    <w:iCs/>
                                    <w:color w:val="000000"/>
                                    <w:lang w:eastAsia="zh-CN"/>
                                  </w:rPr>
                                </m:ctrlPr>
                              </m:e>
                              <m:sup>
                                <m:r>
                                  <w:rPr>
                                    <w:rFonts w:ascii="Cambria Math" w:hAnsi="Cambria Math"/>
                                    <w:color w:val="000000"/>
                                    <w:szCs w:val="20"/>
                                    <w:lang w:eastAsia="zh-CN"/>
                                  </w:rPr>
                                  <m:t>'</m:t>
                                </m:r>
                                <m:ctrlPr>
                                  <w:rPr>
                                    <w:rFonts w:ascii="Cambria Math" w:hAnsi="Cambria Math"/>
                                    <w:i/>
                                    <w:iCs/>
                                    <w:color w:val="000000"/>
                                    <w:lang w:eastAsia="zh-CN"/>
                                  </w:rPr>
                                </m:ctrlPr>
                              </m:sup>
                            </m:sSup>
                            <m:r>
                              <w:rPr>
                                <w:rFonts w:ascii="Cambria Math" w:hAnsi="Cambria Math"/>
                                <w:color w:val="000000"/>
                                <w:szCs w:val="20"/>
                                <w:lang w:eastAsia="zh-CN"/>
                              </w:rPr>
                              <m:t>=2,3</m:t>
                            </m:r>
                            <m:ctrlPr>
                              <w:rPr>
                                <w:rFonts w:ascii="Cambria Math" w:hAnsi="Cambria Math"/>
                                <w:i/>
                                <w:iCs/>
                                <w:color w:val="000000"/>
                                <w:lang w:eastAsia="zh-CN"/>
                              </w:rPr>
                            </m:ctrlPr>
                          </m:e>
                        </m:eqArr>
                        <m:ctrlPr>
                          <w:rPr>
                            <w:rFonts w:ascii="Cambria Math" w:hAnsi="Cambria Math"/>
                            <w:i/>
                            <w:iCs/>
                            <w:color w:val="000000"/>
                            <w:lang w:eastAsia="zh-CN"/>
                          </w:rPr>
                        </m:ctrlPr>
                      </m:e>
                    </m:d>
                    <m:ctrlPr>
                      <w:rPr>
                        <w:rFonts w:ascii="Cambria Math" w:hAnsi="Cambria Math"/>
                        <w:i/>
                        <w:iCs/>
                        <w:color w:val="000000"/>
                        <w:lang w:eastAsia="zh-CN"/>
                      </w:rPr>
                    </m:ctrlPr>
                  </m:e>
                </m:mr>
                <m:mr>
                  <m:e>
                    <m:r>
                      <w:rPr>
                        <w:rFonts w:ascii="Cambria Math" w:hAnsi="Cambria Math" w:eastAsia="MS Mincho"/>
                        <w:color w:val="000000"/>
                        <w:szCs w:val="20"/>
                        <w:lang w:eastAsia="zh-CN"/>
                      </w:rPr>
                      <m:t>k'=0,1,2,3</m:t>
                    </m:r>
                    <m:ctrlPr>
                      <w:rPr>
                        <w:rFonts w:ascii="Cambria Math" w:hAnsi="Cambria Math"/>
                        <w:i/>
                        <w:iCs/>
                        <w:color w:val="000000"/>
                        <w:lang w:eastAsia="zh-CN"/>
                      </w:rPr>
                    </m:ctrlPr>
                  </m:e>
                </m:mr>
                <m:mr>
                  <m:e>
                    <m:r>
                      <w:rPr>
                        <w:rFonts w:ascii="Cambria Math" w:hAnsi="Cambria Math" w:eastAsia="MS Mincho"/>
                        <w:color w:val="000000"/>
                        <w:szCs w:val="20"/>
                        <w:lang w:eastAsia="zh-CN"/>
                      </w:rPr>
                      <m:t>l=</m:t>
                    </m:r>
                    <m:acc>
                      <m:accPr>
                        <m:chr m:val="̅"/>
                        <m:ctrlPr>
                          <w:rPr>
                            <w:rFonts w:ascii="Cambria Math" w:hAnsi="Cambria Math"/>
                            <w:i/>
                            <w:iCs/>
                            <w:color w:val="000000"/>
                            <w:lang w:eastAsia="zh-CN"/>
                          </w:rPr>
                        </m:ctrlPr>
                      </m:accPr>
                      <m:e>
                        <m:r>
                          <w:rPr>
                            <w:rFonts w:ascii="Cambria Math" w:hAnsi="Cambria Math" w:eastAsia="MS Mincho"/>
                            <w:color w:val="000000"/>
                            <w:szCs w:val="20"/>
                            <w:lang w:eastAsia="zh-CN"/>
                          </w:rPr>
                          <m:t>l</m:t>
                        </m:r>
                        <m:ctrlPr>
                          <w:rPr>
                            <w:rFonts w:ascii="Cambria Math" w:hAnsi="Cambria Math"/>
                            <w:i/>
                            <w:iCs/>
                            <w:color w:val="000000"/>
                            <w:lang w:eastAsia="zh-CN"/>
                          </w:rPr>
                        </m:ctrlPr>
                      </m:e>
                    </m:acc>
                    <m:r>
                      <w:rPr>
                        <w:rFonts w:ascii="Cambria Math" w:hAnsi="Cambria Math" w:eastAsia="MS Mincho"/>
                        <w:color w:val="000000"/>
                        <w:szCs w:val="20"/>
                        <w:lang w:eastAsia="zh-CN"/>
                      </w:rPr>
                      <m:t>+l'</m:t>
                    </m:r>
                    <m:ctrlPr>
                      <w:rPr>
                        <w:rFonts w:ascii="Cambria Math" w:hAnsi="Cambria Math"/>
                        <w:i/>
                        <w:iCs/>
                        <w:color w:val="000000"/>
                        <w:lang w:eastAsia="zh-CN"/>
                      </w:rPr>
                    </m:ctrlPr>
                  </m:e>
                </m:mr>
                <m:mr>
                  <m:e>
                    <m:r>
                      <w:rPr>
                        <w:rFonts w:ascii="Cambria Math" w:hAnsi="Cambria Math" w:eastAsia="MS Mincho"/>
                        <w:color w:val="000000"/>
                        <w:szCs w:val="20"/>
                        <w:lang w:eastAsia="zh-CN"/>
                      </w:rPr>
                      <m:t>n=0,1,…</m:t>
                    </m:r>
                    <m:ctrlPr>
                      <w:rPr>
                        <w:rFonts w:ascii="Cambria Math" w:hAnsi="Cambria Math"/>
                        <w:i/>
                        <w:iCs/>
                        <w:color w:val="000000"/>
                        <w:lang w:eastAsia="zh-CN"/>
                      </w:rPr>
                    </m:ctrlPr>
                  </m:e>
                </m:mr>
              </m:m>
            </m:oMath>
            <w:r>
              <w:rPr>
                <w:iCs/>
                <w:color w:val="000000"/>
                <w:szCs w:val="20"/>
                <w:lang w:eastAsia="zh-CN"/>
              </w:rPr>
              <w:t xml:space="preserve">                                        (2)</w:t>
            </w:r>
          </w:p>
          <w:p>
            <w:pPr>
              <w:spacing w:before="120" w:after="180" w:afterLines="50" w:line="280" w:lineRule="atLeast"/>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hAnsi="Cambria Math" w:eastAsia="MS Mincho"/>
                  <w:color w:val="000000"/>
                  <w:szCs w:val="20"/>
                  <w:lang w:eastAsia="zh-CN"/>
                </w:rPr>
                <m:t>k'</m:t>
              </m:r>
            </m:oMath>
            <w:r>
              <w:rPr>
                <w:color w:val="000000"/>
                <w:szCs w:val="20"/>
                <w:lang w:eastAsia="zh-CN"/>
              </w:rPr>
              <w:t xml:space="preserve"> can also be 0, 1, 2 and 3, and equation (3) can be used in sequence mapping.</w:t>
            </w:r>
          </w:p>
          <w:p>
            <w:pPr>
              <w:spacing w:before="120" w:after="180" w:afterLines="50" w:line="280" w:lineRule="atLeast"/>
              <w:jc w:val="right"/>
              <w:rPr>
                <w:rFonts w:eastAsia="等线"/>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hAnsi="Cambria Math" w:eastAsia="MS Mincho"/>
                            <w:color w:val="000000"/>
                            <w:szCs w:val="20"/>
                            <w:lang w:eastAsia="zh-CN"/>
                          </w:rPr>
                          <m:t>α</m:t>
                        </m:r>
                        <m:ctrlPr>
                          <w:rPr>
                            <w:rFonts w:ascii="Cambria Math" w:hAnsi="Cambria Math"/>
                            <w:i/>
                            <w:iCs/>
                            <w:color w:val="000000"/>
                            <w:lang w:eastAsia="zh-CN"/>
                          </w:rPr>
                        </m:ctrlPr>
                      </m:e>
                      <m:sub>
                        <m:r>
                          <w:rPr>
                            <w:rFonts w:ascii="Cambria Math" w:hAnsi="Cambria Math" w:eastAsia="MS Mincho"/>
                            <w:color w:val="000000"/>
                            <w:szCs w:val="20"/>
                            <w:lang w:eastAsia="zh-CN"/>
                          </w:rPr>
                          <m:t>k,l</m:t>
                        </m:r>
                        <m:ctrlPr>
                          <w:rPr>
                            <w:rFonts w:ascii="Cambria Math" w:hAnsi="Cambria Math"/>
                            <w:i/>
                            <w:iCs/>
                            <w:color w:val="000000"/>
                            <w:lang w:eastAsia="zh-CN"/>
                          </w:rPr>
                        </m:ctrlPr>
                      </m:sub>
                      <m:sup>
                        <m:d>
                          <m:dPr>
                            <m:ctrlPr>
                              <w:rPr>
                                <w:rFonts w:ascii="Cambria Math" w:hAnsi="Cambria Math"/>
                                <w:i/>
                                <w:iCs/>
                                <w:color w:val="000000"/>
                                <w:lang w:eastAsia="zh-CN"/>
                              </w:rPr>
                            </m:ctrlPr>
                          </m:dPr>
                          <m:e>
                            <m:r>
                              <w:rPr>
                                <w:rFonts w:ascii="Cambria Math" w:hAnsi="Cambria Math" w:eastAsia="MS Mincho"/>
                                <w:color w:val="000000"/>
                                <w:szCs w:val="20"/>
                                <w:lang w:eastAsia="zh-CN"/>
                              </w:rPr>
                              <m:t>p,μ</m:t>
                            </m:r>
                            <m:ctrlPr>
                              <w:rPr>
                                <w:rFonts w:ascii="Cambria Math" w:hAnsi="Cambria Math"/>
                                <w:i/>
                                <w:iCs/>
                                <w:color w:val="000000"/>
                                <w:lang w:eastAsia="zh-CN"/>
                              </w:rPr>
                            </m:ctrlPr>
                          </m:e>
                        </m:d>
                        <m:ctrlPr>
                          <w:rPr>
                            <w:rFonts w:ascii="Cambria Math" w:hAnsi="Cambria Math"/>
                            <w:i/>
                            <w:iCs/>
                            <w:color w:val="000000"/>
                            <w:lang w:eastAsia="zh-CN"/>
                          </w:rPr>
                        </m:ctrlPr>
                      </m:sup>
                    </m:sSubSup>
                    <m:r>
                      <w:rPr>
                        <w:rFonts w:ascii="Cambria Math" w:hAnsi="Cambria Math" w:eastAsia="MS Mincho"/>
                        <w:color w:val="000000"/>
                        <w:szCs w:val="20"/>
                        <w:lang w:eastAsia="zh-CN"/>
                      </w:rPr>
                      <m:t>=</m:t>
                    </m:r>
                    <m:sSubSup>
                      <m:sSubSupPr>
                        <m:ctrlPr>
                          <w:rPr>
                            <w:rFonts w:ascii="Cambria Math" w:hAnsi="Cambria Math"/>
                            <w:i/>
                            <w:iCs/>
                            <w:color w:val="000000"/>
                            <w:lang w:eastAsia="zh-CN"/>
                          </w:rPr>
                        </m:ctrlPr>
                      </m:sSubSupPr>
                      <m:e>
                        <m:r>
                          <w:rPr>
                            <w:rFonts w:ascii="Cambria Math" w:hAnsi="Cambria Math" w:eastAsia="MS Mincho"/>
                            <w:color w:val="000000"/>
                            <w:szCs w:val="20"/>
                            <w:lang w:eastAsia="zh-CN"/>
                          </w:rPr>
                          <m:t>β</m:t>
                        </m:r>
                        <m:ctrlPr>
                          <w:rPr>
                            <w:rFonts w:ascii="Cambria Math" w:hAnsi="Cambria Math"/>
                            <w:i/>
                            <w:iCs/>
                            <w:color w:val="000000"/>
                            <w:lang w:eastAsia="zh-CN"/>
                          </w:rPr>
                        </m:ctrlPr>
                      </m:e>
                      <m:sub>
                        <m:r>
                          <w:rPr>
                            <w:rFonts w:ascii="Cambria Math" w:hAnsi="Cambria Math" w:eastAsia="MS Mincho"/>
                            <w:color w:val="000000"/>
                            <w:szCs w:val="20"/>
                            <w:lang w:eastAsia="zh-CN"/>
                          </w:rPr>
                          <m:t>P</m:t>
                        </m:r>
                        <m:r>
                          <m:rPr>
                            <m:sty m:val="p"/>
                          </m:rPr>
                          <w:rPr>
                            <w:rFonts w:ascii="Cambria Math" w:hAnsi="Cambria Math" w:eastAsia="MS Mincho"/>
                            <w:color w:val="000000"/>
                            <w:szCs w:val="20"/>
                            <w:lang w:eastAsia="zh-CN"/>
                          </w:rPr>
                          <m:t>DSCH</m:t>
                        </m:r>
                        <m:ctrlPr>
                          <w:rPr>
                            <w:rFonts w:ascii="Cambria Math" w:hAnsi="Cambria Math"/>
                            <w:i/>
                            <w:iCs/>
                            <w:color w:val="000000"/>
                            <w:lang w:eastAsia="zh-CN"/>
                          </w:rPr>
                        </m:ctrlPr>
                      </m:sub>
                      <m:sup>
                        <m:r>
                          <w:rPr>
                            <w:rFonts w:ascii="Cambria Math" w:hAnsi="Cambria Math" w:eastAsia="MS Mincho"/>
                            <w:color w:val="000000"/>
                            <w:szCs w:val="20"/>
                            <w:lang w:eastAsia="zh-CN"/>
                          </w:rPr>
                          <m:t>D</m:t>
                        </m:r>
                        <m:r>
                          <m:rPr>
                            <m:sty m:val="p"/>
                          </m:rPr>
                          <w:rPr>
                            <w:rFonts w:ascii="Cambria Math" w:hAnsi="Cambria Math" w:eastAsia="MS Mincho"/>
                            <w:color w:val="000000"/>
                            <w:szCs w:val="20"/>
                            <w:lang w:eastAsia="zh-CN"/>
                          </w:rPr>
                          <m:t>MRS</m:t>
                        </m:r>
                        <m:ctrlPr>
                          <w:rPr>
                            <w:rFonts w:ascii="Cambria Math" w:hAnsi="Cambria Math"/>
                            <w:i/>
                            <w:iCs/>
                            <w:color w:val="000000"/>
                            <w:lang w:eastAsia="zh-CN"/>
                          </w:rPr>
                        </m:ctrlPr>
                      </m:sup>
                    </m:sSubSup>
                    <m:sSub>
                      <m:sSubPr>
                        <m:ctrlPr>
                          <w:rPr>
                            <w:rFonts w:ascii="Cambria Math" w:hAnsi="Cambria Math"/>
                            <w:i/>
                            <w:iCs/>
                            <w:color w:val="000000"/>
                            <w:lang w:eastAsia="zh-CN"/>
                          </w:rPr>
                        </m:ctrlPr>
                      </m:sSubPr>
                      <m:e>
                        <m:r>
                          <w:rPr>
                            <w:rFonts w:ascii="Cambria Math" w:hAnsi="Cambria Math" w:eastAsia="MS Mincho"/>
                            <w:color w:val="000000"/>
                            <w:szCs w:val="20"/>
                            <w:lang w:eastAsia="zh-CN"/>
                          </w:rPr>
                          <m:t>w</m:t>
                        </m:r>
                        <m:ctrlPr>
                          <w:rPr>
                            <w:rFonts w:ascii="Cambria Math" w:hAnsi="Cambria Math"/>
                            <w:i/>
                            <w:iCs/>
                            <w:color w:val="000000"/>
                            <w:lang w:eastAsia="zh-CN"/>
                          </w:rPr>
                        </m:ctrlPr>
                      </m:e>
                      <m:sub>
                        <m:r>
                          <m:rPr>
                            <m:sty m:val="p"/>
                          </m:rPr>
                          <w:rPr>
                            <w:rFonts w:ascii="Cambria Math" w:hAnsi="Cambria Math" w:eastAsia="MS Mincho"/>
                            <w:color w:val="000000"/>
                            <w:szCs w:val="20"/>
                            <w:lang w:eastAsia="zh-CN"/>
                          </w:rPr>
                          <m:t>f</m:t>
                        </m:r>
                        <m:ctrlPr>
                          <w:rPr>
                            <w:rFonts w:ascii="Cambria Math" w:hAnsi="Cambria Math"/>
                            <w:i/>
                            <w:iCs/>
                            <w:color w:val="000000"/>
                            <w:lang w:eastAsia="zh-CN"/>
                          </w:rPr>
                        </m:ctrlPr>
                      </m:sub>
                    </m:sSub>
                    <m:d>
                      <m:dPr>
                        <m:ctrlPr>
                          <w:rPr>
                            <w:rFonts w:ascii="Cambria Math" w:hAnsi="Cambria Math"/>
                            <w:i/>
                            <w:iCs/>
                            <w:color w:val="000000"/>
                            <w:lang w:eastAsia="zh-CN"/>
                          </w:rPr>
                        </m:ctrlPr>
                      </m:dPr>
                      <m:e>
                        <m:r>
                          <w:rPr>
                            <w:rFonts w:ascii="Cambria Math" w:hAnsi="Cambria Math" w:eastAsia="MS Mincho"/>
                            <w:color w:val="000000"/>
                            <w:szCs w:val="20"/>
                            <w:lang w:eastAsia="zh-CN"/>
                          </w:rPr>
                          <m:t>k'</m:t>
                        </m:r>
                        <m:ctrlPr>
                          <w:rPr>
                            <w:rFonts w:ascii="Cambria Math" w:hAnsi="Cambria Math"/>
                            <w:i/>
                            <w:iCs/>
                            <w:color w:val="000000"/>
                            <w:lang w:eastAsia="zh-CN"/>
                          </w:rPr>
                        </m:ctrlPr>
                      </m:e>
                    </m:d>
                    <m:sSub>
                      <m:sSubPr>
                        <m:ctrlPr>
                          <w:rPr>
                            <w:rFonts w:ascii="Cambria Math" w:hAnsi="Cambria Math"/>
                            <w:i/>
                            <w:iCs/>
                            <w:color w:val="000000"/>
                            <w:lang w:eastAsia="zh-CN"/>
                          </w:rPr>
                        </m:ctrlPr>
                      </m:sSubPr>
                      <m:e>
                        <m:r>
                          <w:rPr>
                            <w:rFonts w:ascii="Cambria Math" w:hAnsi="Cambria Math" w:eastAsia="MS Mincho"/>
                            <w:color w:val="000000"/>
                            <w:szCs w:val="20"/>
                            <w:lang w:eastAsia="zh-CN"/>
                          </w:rPr>
                          <m:t>w</m:t>
                        </m:r>
                        <m:ctrlPr>
                          <w:rPr>
                            <w:rFonts w:ascii="Cambria Math" w:hAnsi="Cambria Math"/>
                            <w:i/>
                            <w:iCs/>
                            <w:color w:val="000000"/>
                            <w:lang w:eastAsia="zh-CN"/>
                          </w:rPr>
                        </m:ctrlPr>
                      </m:e>
                      <m:sub>
                        <m:r>
                          <m:rPr>
                            <m:sty m:val="p"/>
                          </m:rPr>
                          <w:rPr>
                            <w:rFonts w:ascii="Cambria Math" w:hAnsi="Cambria Math" w:eastAsia="MS Mincho"/>
                            <w:color w:val="000000"/>
                            <w:szCs w:val="20"/>
                            <w:lang w:eastAsia="zh-CN"/>
                          </w:rPr>
                          <m:t>t</m:t>
                        </m:r>
                        <m:ctrlPr>
                          <w:rPr>
                            <w:rFonts w:ascii="Cambria Math" w:hAnsi="Cambria Math"/>
                            <w:i/>
                            <w:iCs/>
                            <w:color w:val="000000"/>
                            <w:lang w:eastAsia="zh-CN"/>
                          </w:rPr>
                        </m:ctrlPr>
                      </m:sub>
                    </m:sSub>
                    <m:d>
                      <m:dPr>
                        <m:ctrlPr>
                          <w:rPr>
                            <w:rFonts w:ascii="Cambria Math" w:hAnsi="Cambria Math"/>
                            <w:i/>
                            <w:iCs/>
                            <w:color w:val="000000"/>
                            <w:lang w:eastAsia="zh-CN"/>
                          </w:rPr>
                        </m:ctrlPr>
                      </m:dPr>
                      <m:e>
                        <m:r>
                          <w:rPr>
                            <w:rFonts w:ascii="Cambria Math" w:hAnsi="Cambria Math" w:eastAsia="MS Mincho"/>
                            <w:color w:val="000000"/>
                            <w:szCs w:val="20"/>
                            <w:lang w:eastAsia="zh-CN"/>
                          </w:rPr>
                          <m:t>l'</m:t>
                        </m:r>
                        <m:ctrlPr>
                          <w:rPr>
                            <w:rFonts w:ascii="Cambria Math" w:hAnsi="Cambria Math"/>
                            <w:i/>
                            <w:iCs/>
                            <w:color w:val="000000"/>
                            <w:lang w:eastAsia="zh-CN"/>
                          </w:rPr>
                        </m:ctrlPr>
                      </m:e>
                    </m:d>
                    <m:r>
                      <w:rPr>
                        <w:rFonts w:ascii="Cambria Math" w:hAnsi="Cambria Math" w:eastAsia="MS Mincho"/>
                        <w:color w:val="000000"/>
                        <w:szCs w:val="20"/>
                        <w:lang w:eastAsia="zh-CN"/>
                      </w:rPr>
                      <m:t>r</m:t>
                    </m:r>
                    <m:d>
                      <m:dPr>
                        <m:ctrlPr>
                          <w:rPr>
                            <w:rFonts w:ascii="Cambria Math" w:hAnsi="Cambria Math"/>
                            <w:i/>
                            <w:iCs/>
                            <w:color w:val="000000"/>
                            <w:lang w:eastAsia="zh-CN"/>
                          </w:rPr>
                        </m:ctrlPr>
                      </m:dPr>
                      <m:e>
                        <m:r>
                          <w:rPr>
                            <w:rFonts w:ascii="Cambria Math" w:hAnsi="Cambria Math" w:eastAsia="MS Mincho"/>
                            <w:color w:val="000000"/>
                            <w:szCs w:val="20"/>
                            <w:lang w:eastAsia="zh-CN"/>
                          </w:rPr>
                          <m:t>4n+k'</m:t>
                        </m:r>
                        <m:ctrlPr>
                          <w:rPr>
                            <w:rFonts w:ascii="Cambria Math" w:hAnsi="Cambria Math"/>
                            <w:i/>
                            <w:iCs/>
                            <w:color w:val="000000"/>
                            <w:lang w:eastAsia="zh-CN"/>
                          </w:rPr>
                        </m:ctrlPr>
                      </m:e>
                    </m:d>
                    <m:ctrlPr>
                      <w:rPr>
                        <w:rFonts w:ascii="Cambria Math" w:hAnsi="Cambria Math"/>
                        <w:i/>
                        <w:iCs/>
                        <w:color w:val="000000"/>
                        <w:lang w:eastAsia="zh-CN"/>
                      </w:rPr>
                    </m:ctrlPr>
                  </m:e>
                </m:mr>
                <m:mr>
                  <m:e>
                    <m:r>
                      <w:rPr>
                        <w:rFonts w:ascii="Cambria Math" w:hAnsi="Cambria Math" w:eastAsia="MS Mincho"/>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ctrlPr>
                          <w:rPr>
                            <w:rFonts w:ascii="Cambria Math" w:hAnsi="Cambria Math"/>
                            <w:i/>
                            <w:iCs/>
                            <w:color w:val="000000"/>
                            <w:lang w:eastAsia="zh-CN"/>
                          </w:rPr>
                        </m:ctrlPr>
                      </m:e>
                      <m:sup>
                        <m:r>
                          <w:rPr>
                            <w:rFonts w:ascii="Cambria Math" w:hAnsi="Cambria Math"/>
                            <w:color w:val="000000"/>
                            <w:szCs w:val="20"/>
                            <w:lang w:eastAsia="zh-CN"/>
                          </w:rPr>
                          <m:t>'</m:t>
                        </m:r>
                        <m:ctrlPr>
                          <w:rPr>
                            <w:rFonts w:ascii="Cambria Math" w:hAnsi="Cambria Math"/>
                            <w:i/>
                            <w:iCs/>
                            <w:color w:val="000000"/>
                            <w:lang w:eastAsia="zh-CN"/>
                          </w:rPr>
                        </m:ctrlPr>
                      </m:sup>
                    </m:sSup>
                    <m:r>
                      <w:rPr>
                        <w:rFonts w:ascii="Cambria Math" w:hAnsi="Cambria Math" w:eastAsia="MS Mincho"/>
                        <w:color w:val="000000"/>
                        <w:szCs w:val="20"/>
                        <w:lang w:eastAsia="zh-CN"/>
                      </w:rPr>
                      <m:t>+∆</m:t>
                    </m:r>
                    <m:ctrlPr>
                      <w:rPr>
                        <w:rFonts w:ascii="Cambria Math" w:hAnsi="Cambria Math"/>
                        <w:i/>
                        <w:iCs/>
                        <w:color w:val="000000"/>
                        <w:lang w:eastAsia="zh-CN"/>
                      </w:rPr>
                    </m:ctrlPr>
                  </m:e>
                </m:mr>
                <m:mr>
                  <m:e>
                    <m:r>
                      <w:rPr>
                        <w:rFonts w:ascii="Cambria Math" w:hAnsi="Cambria Math" w:eastAsia="MS Mincho"/>
                        <w:color w:val="000000"/>
                        <w:szCs w:val="20"/>
                        <w:lang w:eastAsia="zh-CN"/>
                      </w:rPr>
                      <m:t>k'=0,1,2,3</m:t>
                    </m:r>
                    <m:ctrlPr>
                      <w:rPr>
                        <w:rFonts w:ascii="Cambria Math" w:hAnsi="Cambria Math"/>
                        <w:i/>
                        <w:iCs/>
                        <w:color w:val="000000"/>
                        <w:lang w:eastAsia="zh-CN"/>
                      </w:rPr>
                    </m:ctrlPr>
                  </m:e>
                </m:mr>
                <m:mr>
                  <m:e>
                    <m:r>
                      <w:rPr>
                        <w:rFonts w:ascii="Cambria Math" w:hAnsi="Cambria Math" w:eastAsia="MS Mincho"/>
                        <w:color w:val="000000"/>
                        <w:szCs w:val="20"/>
                        <w:lang w:eastAsia="zh-CN"/>
                      </w:rPr>
                      <m:t>l=</m:t>
                    </m:r>
                    <m:acc>
                      <m:accPr>
                        <m:chr m:val="̅"/>
                        <m:ctrlPr>
                          <w:rPr>
                            <w:rFonts w:ascii="Cambria Math" w:hAnsi="Cambria Math"/>
                            <w:i/>
                            <w:iCs/>
                            <w:color w:val="000000"/>
                            <w:lang w:eastAsia="zh-CN"/>
                          </w:rPr>
                        </m:ctrlPr>
                      </m:accPr>
                      <m:e>
                        <m:r>
                          <w:rPr>
                            <w:rFonts w:ascii="Cambria Math" w:hAnsi="Cambria Math" w:eastAsia="MS Mincho"/>
                            <w:color w:val="000000"/>
                            <w:szCs w:val="20"/>
                            <w:lang w:eastAsia="zh-CN"/>
                          </w:rPr>
                          <m:t>l</m:t>
                        </m:r>
                        <m:ctrlPr>
                          <w:rPr>
                            <w:rFonts w:ascii="Cambria Math" w:hAnsi="Cambria Math"/>
                            <w:i/>
                            <w:iCs/>
                            <w:color w:val="000000"/>
                            <w:lang w:eastAsia="zh-CN"/>
                          </w:rPr>
                        </m:ctrlPr>
                      </m:e>
                    </m:acc>
                    <m:r>
                      <w:rPr>
                        <w:rFonts w:ascii="Cambria Math" w:hAnsi="Cambria Math" w:eastAsia="MS Mincho"/>
                        <w:color w:val="000000"/>
                        <w:szCs w:val="20"/>
                        <w:lang w:eastAsia="zh-CN"/>
                      </w:rPr>
                      <m:t>+l'</m:t>
                    </m:r>
                    <m:ctrlPr>
                      <w:rPr>
                        <w:rFonts w:ascii="Cambria Math" w:hAnsi="Cambria Math"/>
                        <w:i/>
                        <w:iCs/>
                        <w:color w:val="000000"/>
                        <w:lang w:eastAsia="zh-CN"/>
                      </w:rPr>
                    </m:ctrlPr>
                  </m:e>
                </m:mr>
                <m:mr>
                  <m:e>
                    <m:r>
                      <w:rPr>
                        <w:rFonts w:ascii="Cambria Math" w:hAnsi="Cambria Math" w:eastAsia="MS Mincho"/>
                        <w:color w:val="000000"/>
                        <w:szCs w:val="20"/>
                        <w:lang w:eastAsia="zh-CN"/>
                      </w:rPr>
                      <m:t>n=0,1,…</m:t>
                    </m:r>
                    <m:ctrlPr>
                      <w:rPr>
                        <w:rFonts w:ascii="Cambria Math" w:hAnsi="Cambria Math"/>
                        <w:i/>
                        <w:iCs/>
                        <w:color w:val="000000"/>
                        <w:lang w:eastAsia="zh-CN"/>
                      </w:rPr>
                    </m:ctrlPr>
                  </m:e>
                </m:mr>
              </m:m>
            </m:oMath>
            <w:r>
              <w:rPr>
                <w:iCs/>
                <w:color w:val="000000"/>
                <w:szCs w:val="20"/>
                <w:lang w:eastAsia="zh-CN"/>
              </w:rPr>
              <w:t xml:space="preserve">                                       (3)</w:t>
            </w:r>
          </w:p>
        </w:tc>
      </w:tr>
    </w:tbl>
    <w:p>
      <w:pPr>
        <w:rPr>
          <w:rFonts w:ascii="Times New Roman" w:hAnsi="Times New Roman" w:cs="Times New Roman"/>
          <w:b/>
          <w:bCs/>
          <w:sz w:val="22"/>
          <w:highlight w:val="yellow"/>
          <w:lang w:eastAsia="zh-CN"/>
        </w:rPr>
      </w:pP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pPr>
        <w:spacing w:after="180" w:afterLines="50"/>
        <w:rPr>
          <w:b/>
          <w:szCs w:val="20"/>
          <w:lang w:eastAsia="zh-CN"/>
        </w:rPr>
      </w:pPr>
      <w:r>
        <w:rPr>
          <w:b/>
          <w:szCs w:val="20"/>
          <w:lang w:eastAsia="zh-CN"/>
        </w:rPr>
        <w:t>The following sequence mapping equations are adopted for Rel.18 eType 1 DMRS and Rel.18 eType 2 DMRS, respectively:</w:t>
      </w:r>
    </w:p>
    <w:p>
      <w:pPr>
        <w:numPr>
          <w:ilvl w:val="0"/>
          <w:numId w:val="52"/>
        </w:numPr>
        <w:spacing w:line="276" w:lineRule="auto"/>
        <w:contextualSpacing/>
        <w:rPr>
          <w:rFonts w:eastAsia="宋体"/>
          <w:b/>
          <w:szCs w:val="20"/>
          <w:lang w:val="zh-CN" w:eastAsia="zh-CN"/>
        </w:rPr>
      </w:pPr>
      <w:r>
        <w:rPr>
          <w:rFonts w:eastAsia="宋体"/>
          <w:b/>
          <w:szCs w:val="20"/>
          <w:lang w:val="zh-CN" w:eastAsia="zh-CN"/>
        </w:rPr>
        <w:t>Rel.18 eType 1 DMRS:</w:t>
      </w:r>
    </w:p>
    <w:p>
      <w:pPr>
        <w:spacing w:after="180" w:afterLines="5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hAnsi="Cambria Math" w:eastAsia="MS Mincho"/>
                        <w:color w:val="000000"/>
                        <w:szCs w:val="20"/>
                        <w:lang w:eastAsia="zh-CN"/>
                      </w:rPr>
                      <m:t>α</m:t>
                    </m:r>
                    <m:ctrlPr>
                      <w:rPr>
                        <w:rFonts w:ascii="Cambria Math" w:hAnsi="Cambria Math" w:cs="Times New Roman"/>
                        <w:b/>
                        <w:i/>
                        <w:iCs/>
                        <w:color w:val="000000"/>
                        <w:lang w:eastAsia="zh-CN"/>
                      </w:rPr>
                    </m:ctrlPr>
                  </m:e>
                  <m:sub>
                    <m:r>
                      <m:rPr>
                        <m:sty m:val="bi"/>
                      </m:rPr>
                      <w:rPr>
                        <w:rFonts w:ascii="Cambria Math" w:hAnsi="Cambria Math" w:eastAsia="MS Mincho"/>
                        <w:color w:val="000000"/>
                        <w:szCs w:val="20"/>
                        <w:lang w:eastAsia="zh-CN"/>
                      </w:rPr>
                      <m:t>k,l</m:t>
                    </m:r>
                    <m:ctrlPr>
                      <w:rPr>
                        <w:rFonts w:ascii="Cambria Math" w:hAnsi="Cambria Math" w:cs="Times New Roman"/>
                        <w:b/>
                        <w:i/>
                        <w:iCs/>
                        <w:color w:val="000000"/>
                        <w:lang w:eastAsia="zh-CN"/>
                      </w:rPr>
                    </m:ctrlPr>
                  </m:sub>
                  <m:sup>
                    <m:d>
                      <m:dPr>
                        <m:ctrlPr>
                          <w:rPr>
                            <w:rFonts w:ascii="Cambria Math" w:hAnsi="Cambria Math" w:cs="Times New Roman"/>
                            <w:b/>
                            <w:i/>
                            <w:iCs/>
                            <w:color w:val="000000"/>
                            <w:lang w:eastAsia="zh-CN"/>
                          </w:rPr>
                        </m:ctrlPr>
                      </m:dPr>
                      <m:e>
                        <m:r>
                          <m:rPr>
                            <m:sty m:val="bi"/>
                          </m:rPr>
                          <w:rPr>
                            <w:rFonts w:ascii="Cambria Math" w:hAnsi="Cambria Math" w:eastAsia="MS Mincho"/>
                            <w:color w:val="000000"/>
                            <w:szCs w:val="20"/>
                            <w:lang w:eastAsia="zh-CN"/>
                          </w:rPr>
                          <m:t>p,μ</m:t>
                        </m:r>
                        <m:ctrlPr>
                          <w:rPr>
                            <w:rFonts w:ascii="Cambria Math" w:hAnsi="Cambria Math" w:cs="Times New Roman"/>
                            <w:b/>
                            <w:i/>
                            <w:iCs/>
                            <w:color w:val="000000"/>
                            <w:lang w:eastAsia="zh-CN"/>
                          </w:rPr>
                        </m:ctrlPr>
                      </m:e>
                    </m:d>
                    <m:ctrlPr>
                      <w:rPr>
                        <w:rFonts w:ascii="Cambria Math" w:hAnsi="Cambria Math" w:cs="Times New Roman"/>
                        <w:b/>
                        <w:i/>
                        <w:iCs/>
                        <w:color w:val="000000"/>
                        <w:lang w:eastAsia="zh-CN"/>
                      </w:rPr>
                    </m:ctrlPr>
                  </m:sup>
                </m:sSubSup>
                <m:r>
                  <m:rPr>
                    <m:sty m:val="bi"/>
                  </m:rPr>
                  <w:rPr>
                    <w:rFonts w:ascii="Cambria Math" w:hAnsi="Cambria Math" w:eastAsia="MS Mincho"/>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hAnsi="Cambria Math" w:eastAsia="MS Mincho"/>
                        <w:color w:val="000000"/>
                        <w:szCs w:val="20"/>
                        <w:lang w:eastAsia="zh-CN"/>
                      </w:rPr>
                      <m:t>β</m:t>
                    </m:r>
                    <m:ctrlPr>
                      <w:rPr>
                        <w:rFonts w:ascii="Cambria Math" w:hAnsi="Cambria Math" w:cs="Times New Roman"/>
                        <w:b/>
                        <w:i/>
                        <w:iCs/>
                        <w:color w:val="000000"/>
                        <w:lang w:eastAsia="zh-CN"/>
                      </w:rPr>
                    </m:ctrlPr>
                  </m:e>
                  <m:sub>
                    <m:r>
                      <m:rPr>
                        <m:sty m:val="bi"/>
                      </m:rPr>
                      <w:rPr>
                        <w:rFonts w:ascii="Cambria Math" w:hAnsi="Cambria Math" w:eastAsia="MS Mincho"/>
                        <w:color w:val="000000"/>
                        <w:szCs w:val="20"/>
                        <w:lang w:eastAsia="zh-CN"/>
                      </w:rPr>
                      <m:t>P</m:t>
                    </m:r>
                    <m:r>
                      <m:rPr>
                        <m:sty m:val="b"/>
                      </m:rPr>
                      <w:rPr>
                        <w:rFonts w:ascii="Cambria Math" w:hAnsi="Cambria Math" w:eastAsia="MS Mincho"/>
                        <w:color w:val="000000"/>
                        <w:szCs w:val="20"/>
                        <w:lang w:eastAsia="zh-CN"/>
                      </w:rPr>
                      <m:t>DSCH</m:t>
                    </m:r>
                    <m:ctrlPr>
                      <w:rPr>
                        <w:rFonts w:ascii="Cambria Math" w:hAnsi="Cambria Math" w:cs="Times New Roman"/>
                        <w:b/>
                        <w:i/>
                        <w:iCs/>
                        <w:color w:val="000000"/>
                        <w:lang w:eastAsia="zh-CN"/>
                      </w:rPr>
                    </m:ctrlPr>
                  </m:sub>
                  <m:sup>
                    <m:r>
                      <m:rPr>
                        <m:sty m:val="bi"/>
                      </m:rPr>
                      <w:rPr>
                        <w:rFonts w:ascii="Cambria Math" w:hAnsi="Cambria Math" w:eastAsia="MS Mincho"/>
                        <w:color w:val="000000"/>
                        <w:szCs w:val="20"/>
                        <w:lang w:eastAsia="zh-CN"/>
                      </w:rPr>
                      <m:t>D</m:t>
                    </m:r>
                    <m:r>
                      <m:rPr>
                        <m:sty m:val="b"/>
                      </m:rPr>
                      <w:rPr>
                        <w:rFonts w:ascii="Cambria Math" w:hAnsi="Cambria Math" w:eastAsia="MS Mincho"/>
                        <w:color w:val="000000"/>
                        <w:szCs w:val="20"/>
                        <w:lang w:eastAsia="zh-CN"/>
                      </w:rPr>
                      <m:t>MRS</m:t>
                    </m:r>
                    <m:ctrlPr>
                      <w:rPr>
                        <w:rFonts w:ascii="Cambria Math" w:hAnsi="Cambria Math" w:cs="Times New Roman"/>
                        <w:b/>
                        <w:i/>
                        <w:iCs/>
                        <w:color w:val="000000"/>
                        <w:lang w:eastAsia="zh-CN"/>
                      </w:rPr>
                    </m:ctrlPr>
                  </m:sup>
                </m:sSubSup>
                <m:sSub>
                  <m:sSubPr>
                    <m:ctrlPr>
                      <w:rPr>
                        <w:rFonts w:ascii="Cambria Math" w:hAnsi="Cambria Math" w:cs="Times New Roman"/>
                        <w:b/>
                        <w:i/>
                        <w:iCs/>
                        <w:color w:val="000000"/>
                        <w:lang w:eastAsia="zh-CN"/>
                      </w:rPr>
                    </m:ctrlPr>
                  </m:sSubPr>
                  <m:e>
                    <m:r>
                      <m:rPr>
                        <m:sty m:val="bi"/>
                      </m:rPr>
                      <w:rPr>
                        <w:rFonts w:ascii="Cambria Math" w:hAnsi="Cambria Math" w:eastAsia="MS Mincho"/>
                        <w:color w:val="000000"/>
                        <w:szCs w:val="20"/>
                        <w:lang w:eastAsia="zh-CN"/>
                      </w:rPr>
                      <m:t>w</m:t>
                    </m:r>
                    <m:ctrlPr>
                      <w:rPr>
                        <w:rFonts w:ascii="Cambria Math" w:hAnsi="Cambria Math" w:cs="Times New Roman"/>
                        <w:b/>
                        <w:i/>
                        <w:iCs/>
                        <w:color w:val="000000"/>
                        <w:lang w:eastAsia="zh-CN"/>
                      </w:rPr>
                    </m:ctrlPr>
                  </m:e>
                  <m:sub>
                    <m:r>
                      <m:rPr>
                        <m:sty m:val="b"/>
                      </m:rPr>
                      <w:rPr>
                        <w:rFonts w:ascii="Cambria Math" w:hAnsi="Cambria Math" w:eastAsia="MS Mincho"/>
                        <w:color w:val="000000"/>
                        <w:szCs w:val="20"/>
                        <w:lang w:eastAsia="zh-CN"/>
                      </w:rPr>
                      <m:t>f</m:t>
                    </m:r>
                    <m:ctrlPr>
                      <w:rPr>
                        <w:rFonts w:ascii="Cambria Math" w:hAnsi="Cambria Math" w:cs="Times New Roman"/>
                        <w:b/>
                        <w:i/>
                        <w:iCs/>
                        <w:color w:val="000000"/>
                        <w:lang w:eastAsia="zh-CN"/>
                      </w:rPr>
                    </m:ctrlPr>
                  </m:sub>
                </m:sSub>
                <m:d>
                  <m:dPr>
                    <m:ctrlPr>
                      <w:rPr>
                        <w:rFonts w:ascii="Cambria Math" w:hAnsi="Cambria Math" w:cs="Times New Roman"/>
                        <w:b/>
                        <w:i/>
                        <w:iCs/>
                        <w:color w:val="000000"/>
                        <w:lang w:eastAsia="zh-CN"/>
                      </w:rPr>
                    </m:ctrlPr>
                  </m:dPr>
                  <m:e>
                    <m:sSup>
                      <m:sSupPr>
                        <m:ctrlPr>
                          <w:rPr>
                            <w:rFonts w:ascii="Cambria Math" w:hAnsi="Cambria Math" w:eastAsia="MS Mincho" w:cs="Times New Roman"/>
                            <w:b/>
                            <w:i/>
                            <w:color w:val="000000"/>
                            <w:lang w:eastAsia="zh-CN"/>
                          </w:rPr>
                        </m:ctrlPr>
                      </m:sSupPr>
                      <m:e>
                        <m:r>
                          <m:rPr>
                            <m:sty m:val="bi"/>
                          </m:rPr>
                          <w:rPr>
                            <w:rFonts w:ascii="Cambria Math" w:hAnsi="Cambria Math" w:eastAsia="MS Mincho"/>
                            <w:color w:val="000000"/>
                            <w:szCs w:val="20"/>
                            <w:lang w:eastAsia="zh-CN"/>
                          </w:rPr>
                          <m:t>k</m:t>
                        </m:r>
                        <m:ctrlPr>
                          <w:rPr>
                            <w:rFonts w:ascii="Cambria Math" w:hAnsi="Cambria Math" w:eastAsia="MS Mincho" w:cs="Times New Roman"/>
                            <w:b/>
                            <w:i/>
                            <w:color w:val="000000"/>
                            <w:lang w:eastAsia="zh-CN"/>
                          </w:rPr>
                        </m:ctrlPr>
                      </m:e>
                      <m:sup>
                        <m:r>
                          <m:rPr>
                            <m:sty m:val="bi"/>
                          </m:rPr>
                          <w:rPr>
                            <w:rFonts w:ascii="Cambria Math" w:hAnsi="Cambria Math" w:eastAsia="MS Mincho"/>
                            <w:color w:val="000000"/>
                            <w:szCs w:val="20"/>
                            <w:lang w:eastAsia="zh-CN"/>
                          </w:rPr>
                          <m:t>'</m:t>
                        </m:r>
                        <m:ctrlPr>
                          <w:rPr>
                            <w:rFonts w:ascii="Cambria Math" w:hAnsi="Cambria Math" w:eastAsia="MS Mincho" w:cs="Times New Roman"/>
                            <w:b/>
                            <w:i/>
                            <w:color w:val="000000"/>
                            <w:lang w:eastAsia="zh-CN"/>
                          </w:rPr>
                        </m:ctrlPr>
                      </m:sup>
                    </m:sSup>
                    <m:ctrlPr>
                      <w:rPr>
                        <w:rFonts w:ascii="Cambria Math" w:hAnsi="Cambria Math" w:cs="Times New Roman"/>
                        <w:b/>
                        <w:i/>
                        <w:iCs/>
                        <w:color w:val="000000"/>
                        <w:lang w:eastAsia="zh-CN"/>
                      </w:rPr>
                    </m:ctrlPr>
                  </m:e>
                </m:d>
                <m:sSub>
                  <m:sSubPr>
                    <m:ctrlPr>
                      <w:rPr>
                        <w:rFonts w:ascii="Cambria Math" w:hAnsi="Cambria Math" w:cs="Times New Roman"/>
                        <w:b/>
                        <w:i/>
                        <w:iCs/>
                        <w:color w:val="000000"/>
                        <w:lang w:eastAsia="zh-CN"/>
                      </w:rPr>
                    </m:ctrlPr>
                  </m:sSubPr>
                  <m:e>
                    <m:r>
                      <m:rPr>
                        <m:sty m:val="bi"/>
                      </m:rPr>
                      <w:rPr>
                        <w:rFonts w:ascii="Cambria Math" w:hAnsi="Cambria Math" w:eastAsia="MS Mincho"/>
                        <w:color w:val="000000"/>
                        <w:szCs w:val="20"/>
                        <w:lang w:eastAsia="zh-CN"/>
                      </w:rPr>
                      <m:t>w</m:t>
                    </m:r>
                    <m:ctrlPr>
                      <w:rPr>
                        <w:rFonts w:ascii="Cambria Math" w:hAnsi="Cambria Math" w:cs="Times New Roman"/>
                        <w:b/>
                        <w:i/>
                        <w:iCs/>
                        <w:color w:val="000000"/>
                        <w:lang w:eastAsia="zh-CN"/>
                      </w:rPr>
                    </m:ctrlPr>
                  </m:e>
                  <m:sub>
                    <m:r>
                      <m:rPr>
                        <m:sty m:val="b"/>
                      </m:rPr>
                      <w:rPr>
                        <w:rFonts w:ascii="Cambria Math" w:hAnsi="Cambria Math" w:eastAsia="MS Mincho"/>
                        <w:color w:val="000000"/>
                        <w:szCs w:val="20"/>
                        <w:lang w:eastAsia="zh-CN"/>
                      </w:rPr>
                      <m:t>t</m:t>
                    </m:r>
                    <m:ctrlPr>
                      <w:rPr>
                        <w:rFonts w:ascii="Cambria Math" w:hAnsi="Cambria Math" w:cs="Times New Roman"/>
                        <w:b/>
                        <w:i/>
                        <w:iCs/>
                        <w:color w:val="000000"/>
                        <w:lang w:eastAsia="zh-CN"/>
                      </w:rPr>
                    </m:ctrlPr>
                  </m:sub>
                </m:sSub>
                <m:d>
                  <m:dPr>
                    <m:ctrlPr>
                      <w:rPr>
                        <w:rFonts w:ascii="Cambria Math" w:hAnsi="Cambria Math" w:cs="Times New Roman"/>
                        <w:b/>
                        <w:i/>
                        <w:iCs/>
                        <w:color w:val="000000"/>
                        <w:lang w:eastAsia="zh-CN"/>
                      </w:rPr>
                    </m:ctrlPr>
                  </m:dPr>
                  <m:e>
                    <m:sSup>
                      <m:sSupPr>
                        <m:ctrlPr>
                          <w:rPr>
                            <w:rFonts w:ascii="Cambria Math" w:hAnsi="Cambria Math" w:eastAsia="MS Mincho" w:cs="Times New Roman"/>
                            <w:b/>
                            <w:i/>
                            <w:color w:val="000000"/>
                            <w:lang w:eastAsia="zh-CN"/>
                          </w:rPr>
                        </m:ctrlPr>
                      </m:sSupPr>
                      <m:e>
                        <m:r>
                          <m:rPr>
                            <m:sty m:val="bi"/>
                          </m:rPr>
                          <w:rPr>
                            <w:rFonts w:ascii="Cambria Math" w:hAnsi="Cambria Math" w:eastAsia="MS Mincho"/>
                            <w:color w:val="000000"/>
                            <w:szCs w:val="20"/>
                            <w:lang w:eastAsia="zh-CN"/>
                          </w:rPr>
                          <m:t>l</m:t>
                        </m:r>
                        <m:ctrlPr>
                          <w:rPr>
                            <w:rFonts w:ascii="Cambria Math" w:hAnsi="Cambria Math" w:eastAsia="MS Mincho" w:cs="Times New Roman"/>
                            <w:b/>
                            <w:i/>
                            <w:color w:val="000000"/>
                            <w:lang w:eastAsia="zh-CN"/>
                          </w:rPr>
                        </m:ctrlPr>
                      </m:e>
                      <m:sup>
                        <m:r>
                          <m:rPr>
                            <m:sty m:val="bi"/>
                          </m:rPr>
                          <w:rPr>
                            <w:rFonts w:ascii="Cambria Math" w:hAnsi="Cambria Math" w:eastAsia="MS Mincho"/>
                            <w:color w:val="000000"/>
                            <w:szCs w:val="20"/>
                            <w:lang w:eastAsia="zh-CN"/>
                          </w:rPr>
                          <m:t>'</m:t>
                        </m:r>
                        <m:ctrlPr>
                          <w:rPr>
                            <w:rFonts w:ascii="Cambria Math" w:hAnsi="Cambria Math" w:eastAsia="MS Mincho" w:cs="Times New Roman"/>
                            <w:b/>
                            <w:i/>
                            <w:color w:val="000000"/>
                            <w:lang w:eastAsia="zh-CN"/>
                          </w:rPr>
                        </m:ctrlPr>
                      </m:sup>
                    </m:sSup>
                    <m:ctrlPr>
                      <w:rPr>
                        <w:rFonts w:ascii="Cambria Math" w:hAnsi="Cambria Math" w:cs="Times New Roman"/>
                        <w:b/>
                        <w:i/>
                        <w:iCs/>
                        <w:color w:val="000000"/>
                        <w:lang w:eastAsia="zh-CN"/>
                      </w:rPr>
                    </m:ctrlPr>
                  </m:e>
                </m:d>
                <m:r>
                  <m:rPr>
                    <m:sty m:val="bi"/>
                  </m:rPr>
                  <w:rPr>
                    <w:rFonts w:ascii="Cambria Math" w:hAnsi="Cambria Math" w:eastAsia="MS Mincho"/>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hAnsi="Cambria Math" w:eastAsia="MS Mincho"/>
                        <w:color w:val="000000"/>
                        <w:szCs w:val="20"/>
                        <w:lang w:eastAsia="zh-CN"/>
                      </w:rPr>
                      <m:t>4n+</m:t>
                    </m:r>
                    <m:sSup>
                      <m:sSupPr>
                        <m:ctrlPr>
                          <w:rPr>
                            <w:rFonts w:ascii="Cambria Math" w:hAnsi="Cambria Math" w:eastAsia="MS Mincho" w:cs="Times New Roman"/>
                            <w:b/>
                            <w:i/>
                            <w:color w:val="000000"/>
                            <w:lang w:eastAsia="zh-CN"/>
                          </w:rPr>
                        </m:ctrlPr>
                      </m:sSupPr>
                      <m:e>
                        <m:r>
                          <m:rPr>
                            <m:sty m:val="bi"/>
                          </m:rPr>
                          <w:rPr>
                            <w:rFonts w:ascii="Cambria Math" w:hAnsi="Cambria Math" w:eastAsia="MS Mincho"/>
                            <w:color w:val="000000"/>
                            <w:szCs w:val="20"/>
                            <w:lang w:eastAsia="zh-CN"/>
                          </w:rPr>
                          <m:t>k</m:t>
                        </m:r>
                        <m:ctrlPr>
                          <w:rPr>
                            <w:rFonts w:ascii="Cambria Math" w:hAnsi="Cambria Math" w:eastAsia="MS Mincho" w:cs="Times New Roman"/>
                            <w:b/>
                            <w:i/>
                            <w:color w:val="000000"/>
                            <w:lang w:eastAsia="zh-CN"/>
                          </w:rPr>
                        </m:ctrlPr>
                      </m:e>
                      <m:sup>
                        <m:r>
                          <m:rPr>
                            <m:sty m:val="bi"/>
                          </m:rPr>
                          <w:rPr>
                            <w:rFonts w:ascii="Cambria Math" w:hAnsi="Cambria Math" w:eastAsia="MS Mincho"/>
                            <w:color w:val="000000"/>
                            <w:szCs w:val="20"/>
                            <w:lang w:eastAsia="zh-CN"/>
                          </w:rPr>
                          <m:t>'</m:t>
                        </m:r>
                        <m:ctrlPr>
                          <w:rPr>
                            <w:rFonts w:ascii="Cambria Math" w:hAnsi="Cambria Math" w:eastAsia="MS Mincho" w:cs="Times New Roman"/>
                            <w:b/>
                            <w:i/>
                            <w:color w:val="000000"/>
                            <w:lang w:eastAsia="zh-CN"/>
                          </w:rPr>
                        </m:ctrlPr>
                      </m:sup>
                    </m:sSup>
                    <m:ctrlPr>
                      <w:rPr>
                        <w:rFonts w:ascii="Cambria Math" w:hAnsi="Cambria Math" w:cs="Times New Roman"/>
                        <w:b/>
                        <w:i/>
                        <w:iCs/>
                        <w:color w:val="000000"/>
                        <w:lang w:eastAsia="zh-CN"/>
                      </w:rPr>
                    </m:ctrlPr>
                  </m:e>
                </m:d>
                <m:ctrlPr>
                  <w:rPr>
                    <w:rFonts w:ascii="Cambria Math" w:hAnsi="Cambria Math" w:cs="Times New Roman"/>
                    <w:b/>
                    <w:i/>
                    <w:iCs/>
                    <w:color w:val="000000"/>
                    <w:lang w:eastAsia="zh-CN"/>
                  </w:rPr>
                </m:ctrlPr>
              </m:e>
            </m:mr>
            <m:mr>
              <m:e>
                <m:r>
                  <m:rPr>
                    <m:sty m:val="bi"/>
                  </m:rPr>
                  <w:rPr>
                    <w:rFonts w:ascii="Cambria Math" w:hAnsi="Cambria Math" w:eastAsia="MS Mincho"/>
                    <w:color w:val="000000"/>
                    <w:szCs w:val="20"/>
                    <w:lang w:eastAsia="zh-CN"/>
                  </w:rPr>
                  <m:t>k=8n+2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ctrlPr>
                      <w:rPr>
                        <w:rFonts w:ascii="Cambria Math" w:hAnsi="Cambria Math" w:cs="Times New Roman"/>
                        <w:b/>
                        <w:i/>
                        <w:iCs/>
                        <w:color w:val="000000"/>
                        <w:lang w:eastAsia="zh-CN"/>
                      </w:rPr>
                    </m:ctrlPr>
                  </m:e>
                  <m:sup>
                    <m:r>
                      <m:rPr>
                        <m:sty m:val="bi"/>
                      </m:rPr>
                      <w:rPr>
                        <w:rFonts w:ascii="Cambria Math" w:hAnsi="Cambria Math"/>
                        <w:color w:val="000000"/>
                        <w:szCs w:val="20"/>
                        <w:lang w:eastAsia="zh-CN"/>
                      </w:rPr>
                      <m:t>'</m:t>
                    </m:r>
                    <m:ctrlPr>
                      <w:rPr>
                        <w:rFonts w:ascii="Cambria Math" w:hAnsi="Cambria Math" w:cs="Times New Roman"/>
                        <w:b/>
                        <w:i/>
                        <w:iCs/>
                        <w:color w:val="000000"/>
                        <w:lang w:eastAsia="zh-CN"/>
                      </w:rPr>
                    </m:ctrlPr>
                  </m:sup>
                </m:sSup>
                <m:r>
                  <m:rPr>
                    <m:sty m:val="bi"/>
                  </m:rPr>
                  <w:rPr>
                    <w:rFonts w:ascii="Cambria Math" w:hAnsi="Cambria Math" w:eastAsia="MS Mincho"/>
                    <w:color w:val="000000"/>
                    <w:szCs w:val="20"/>
                    <w:lang w:eastAsia="zh-CN"/>
                  </w:rPr>
                  <m:t>+∆</m:t>
                </m:r>
                <m:ctrlPr>
                  <w:rPr>
                    <w:rFonts w:ascii="Cambria Math" w:hAnsi="Cambria Math" w:cs="Times New Roman"/>
                    <w:b/>
                    <w:i/>
                    <w:iCs/>
                    <w:color w:val="000000"/>
                    <w:lang w:eastAsia="zh-CN"/>
                  </w:rPr>
                </m:ctrlPr>
              </m:e>
            </m:mr>
            <m:mr>
              <m:e>
                <m:sSup>
                  <m:sSupPr>
                    <m:ctrlPr>
                      <w:rPr>
                        <w:rFonts w:ascii="Cambria Math" w:hAnsi="Cambria Math" w:eastAsia="MS Mincho" w:cs="Times New Roman"/>
                        <w:b/>
                        <w:i/>
                        <w:color w:val="000000"/>
                        <w:lang w:eastAsia="zh-CN"/>
                      </w:rPr>
                    </m:ctrlPr>
                  </m:sSupPr>
                  <m:e>
                    <m:r>
                      <m:rPr>
                        <m:sty m:val="bi"/>
                      </m:rPr>
                      <w:rPr>
                        <w:rFonts w:ascii="Cambria Math" w:hAnsi="Cambria Math" w:eastAsia="MS Mincho"/>
                        <w:color w:val="000000"/>
                        <w:szCs w:val="20"/>
                        <w:lang w:eastAsia="zh-CN"/>
                      </w:rPr>
                      <m:t>k</m:t>
                    </m:r>
                    <m:ctrlPr>
                      <w:rPr>
                        <w:rFonts w:ascii="Cambria Math" w:hAnsi="Cambria Math" w:eastAsia="MS Mincho" w:cs="Times New Roman"/>
                        <w:b/>
                        <w:i/>
                        <w:color w:val="000000"/>
                        <w:lang w:eastAsia="zh-CN"/>
                      </w:rPr>
                    </m:ctrlPr>
                  </m:e>
                  <m:sup>
                    <m:r>
                      <m:rPr>
                        <m:sty m:val="bi"/>
                      </m:rPr>
                      <w:rPr>
                        <w:rFonts w:ascii="Cambria Math" w:hAnsi="Cambria Math" w:eastAsia="MS Mincho"/>
                        <w:color w:val="000000"/>
                        <w:szCs w:val="20"/>
                        <w:lang w:eastAsia="zh-CN"/>
                      </w:rPr>
                      <m:t>'</m:t>
                    </m:r>
                    <m:ctrlPr>
                      <w:rPr>
                        <w:rFonts w:ascii="Cambria Math" w:hAnsi="Cambria Math" w:eastAsia="MS Mincho" w:cs="Times New Roman"/>
                        <w:b/>
                        <w:i/>
                        <w:color w:val="000000"/>
                        <w:lang w:eastAsia="zh-CN"/>
                      </w:rPr>
                    </m:ctrlPr>
                  </m:sup>
                </m:sSup>
                <m:r>
                  <m:rPr>
                    <m:sty m:val="bi"/>
                  </m:rPr>
                  <w:rPr>
                    <w:rFonts w:ascii="Cambria Math" w:hAnsi="Cambria Math" w:eastAsia="MS Mincho"/>
                    <w:color w:val="000000"/>
                    <w:szCs w:val="20"/>
                    <w:lang w:eastAsia="zh-CN"/>
                  </w:rPr>
                  <m:t>=0,1,2,3</m:t>
                </m:r>
                <m:ctrlPr>
                  <w:rPr>
                    <w:rFonts w:ascii="Cambria Math" w:hAnsi="Cambria Math" w:cs="Times New Roman"/>
                    <w:b/>
                    <w:i/>
                    <w:iCs/>
                    <w:color w:val="000000"/>
                    <w:lang w:eastAsia="zh-CN"/>
                  </w:rPr>
                </m:ctrlPr>
              </m:e>
            </m:mr>
            <m:mr>
              <m:e>
                <m:r>
                  <m:rPr>
                    <m:sty m:val="bi"/>
                  </m:rPr>
                  <w:rPr>
                    <w:rFonts w:ascii="Cambria Math" w:hAnsi="Cambria Math" w:eastAsia="MS Mincho"/>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hAnsi="Cambria Math" w:eastAsia="MS Mincho"/>
                        <w:color w:val="000000"/>
                        <w:szCs w:val="20"/>
                        <w:lang w:eastAsia="zh-CN"/>
                      </w:rPr>
                      <m:t>l</m:t>
                    </m:r>
                    <m:ctrlPr>
                      <w:rPr>
                        <w:rFonts w:ascii="Cambria Math" w:hAnsi="Cambria Math" w:cs="Times New Roman"/>
                        <w:b/>
                        <w:i/>
                        <w:iCs/>
                        <w:color w:val="000000"/>
                        <w:lang w:eastAsia="zh-CN"/>
                      </w:rPr>
                    </m:ctrlPr>
                  </m:e>
                </m:acc>
                <m:r>
                  <m:rPr>
                    <m:sty m:val="bi"/>
                  </m:rPr>
                  <w:rPr>
                    <w:rFonts w:ascii="Cambria Math" w:hAnsi="Cambria Math" w:eastAsia="MS Mincho"/>
                    <w:color w:val="000000"/>
                    <w:szCs w:val="20"/>
                    <w:lang w:eastAsia="zh-CN"/>
                  </w:rPr>
                  <m:t>+</m:t>
                </m:r>
                <m:sSup>
                  <m:sSupPr>
                    <m:ctrlPr>
                      <w:rPr>
                        <w:rFonts w:ascii="Cambria Math" w:hAnsi="Cambria Math" w:eastAsia="MS Mincho" w:cs="Times New Roman"/>
                        <w:b/>
                        <w:i/>
                        <w:color w:val="000000"/>
                        <w:lang w:eastAsia="zh-CN"/>
                      </w:rPr>
                    </m:ctrlPr>
                  </m:sSupPr>
                  <m:e>
                    <m:r>
                      <m:rPr>
                        <m:sty m:val="bi"/>
                      </m:rPr>
                      <w:rPr>
                        <w:rFonts w:ascii="Cambria Math" w:hAnsi="Cambria Math" w:eastAsia="MS Mincho"/>
                        <w:color w:val="000000"/>
                        <w:szCs w:val="20"/>
                        <w:lang w:eastAsia="zh-CN"/>
                      </w:rPr>
                      <m:t>l</m:t>
                    </m:r>
                    <m:ctrlPr>
                      <w:rPr>
                        <w:rFonts w:ascii="Cambria Math" w:hAnsi="Cambria Math" w:eastAsia="MS Mincho" w:cs="Times New Roman"/>
                        <w:b/>
                        <w:i/>
                        <w:color w:val="000000"/>
                        <w:lang w:eastAsia="zh-CN"/>
                      </w:rPr>
                    </m:ctrlPr>
                  </m:e>
                  <m:sup>
                    <m:r>
                      <m:rPr>
                        <m:sty m:val="bi"/>
                      </m:rPr>
                      <w:rPr>
                        <w:rFonts w:ascii="Cambria Math" w:hAnsi="Cambria Math" w:eastAsia="MS Mincho"/>
                        <w:color w:val="000000"/>
                        <w:szCs w:val="20"/>
                        <w:lang w:eastAsia="zh-CN"/>
                      </w:rPr>
                      <m:t>'</m:t>
                    </m:r>
                    <m:ctrlPr>
                      <w:rPr>
                        <w:rFonts w:ascii="Cambria Math" w:hAnsi="Cambria Math" w:eastAsia="MS Mincho" w:cs="Times New Roman"/>
                        <w:b/>
                        <w:i/>
                        <w:color w:val="000000"/>
                        <w:lang w:eastAsia="zh-CN"/>
                      </w:rPr>
                    </m:ctrlPr>
                  </m:sup>
                </m:sSup>
                <m:ctrlPr>
                  <w:rPr>
                    <w:rFonts w:ascii="Cambria Math" w:hAnsi="Cambria Math" w:cs="Times New Roman"/>
                    <w:b/>
                    <w:i/>
                    <w:iCs/>
                    <w:color w:val="000000"/>
                    <w:lang w:eastAsia="zh-CN"/>
                  </w:rPr>
                </m:ctrlPr>
              </m:e>
            </m:mr>
            <m:mr>
              <m:e>
                <m:r>
                  <m:rPr>
                    <m:sty m:val="bi"/>
                  </m:rPr>
                  <w:rPr>
                    <w:rFonts w:ascii="Cambria Math" w:hAnsi="Cambria Math" w:eastAsia="MS Mincho"/>
                    <w:color w:val="000000"/>
                    <w:szCs w:val="20"/>
                    <w:lang w:eastAsia="zh-CN"/>
                  </w:rPr>
                  <m:t>n=0,1,…</m:t>
                </m:r>
                <m:ctrlPr>
                  <w:rPr>
                    <w:rFonts w:ascii="Cambria Math" w:hAnsi="Cambria Math" w:cs="Times New Roman"/>
                    <w:b/>
                    <w:i/>
                    <w:iCs/>
                    <w:color w:val="000000"/>
                    <w:lang w:eastAsia="zh-CN"/>
                  </w:rPr>
                </m:ctrlPr>
              </m:e>
            </m:mr>
          </m:m>
        </m:oMath>
      </m:oMathPara>
    </w:p>
    <w:p>
      <w:pPr>
        <w:numPr>
          <w:ilvl w:val="0"/>
          <w:numId w:val="52"/>
        </w:numPr>
        <w:spacing w:line="276" w:lineRule="auto"/>
        <w:contextualSpacing/>
        <w:rPr>
          <w:rFonts w:eastAsia="宋体"/>
          <w:b/>
          <w:szCs w:val="20"/>
          <w:lang w:val="zh-CN" w:eastAsia="zh-CN"/>
        </w:rPr>
      </w:pPr>
      <w:r>
        <w:rPr>
          <w:rFonts w:eastAsia="宋体"/>
          <w:b/>
          <w:szCs w:val="20"/>
          <w:lang w:val="zh-CN" w:eastAsia="zh-CN"/>
        </w:rPr>
        <w:t>Rel.18 eType 2 DMRS:</w:t>
      </w:r>
    </w:p>
    <w:p>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hAnsi="Cambria Math" w:eastAsia="MS Mincho"/>
                        <w:color w:val="000000"/>
                        <w:szCs w:val="20"/>
                        <w:lang w:eastAsia="zh-CN"/>
                      </w:rPr>
                      <m:t>α</m:t>
                    </m:r>
                    <m:ctrlPr>
                      <w:rPr>
                        <w:rFonts w:ascii="Cambria Math" w:hAnsi="Cambria Math" w:cs="Times New Roman"/>
                        <w:b/>
                        <w:i/>
                        <w:iCs/>
                        <w:color w:val="000000"/>
                        <w:lang w:eastAsia="zh-CN"/>
                      </w:rPr>
                    </m:ctrlPr>
                  </m:e>
                  <m:sub>
                    <m:r>
                      <m:rPr>
                        <m:sty m:val="bi"/>
                      </m:rPr>
                      <w:rPr>
                        <w:rFonts w:ascii="Cambria Math" w:hAnsi="Cambria Math" w:eastAsia="MS Mincho"/>
                        <w:color w:val="000000"/>
                        <w:szCs w:val="20"/>
                        <w:lang w:eastAsia="zh-CN"/>
                      </w:rPr>
                      <m:t>k,l</m:t>
                    </m:r>
                    <m:ctrlPr>
                      <w:rPr>
                        <w:rFonts w:ascii="Cambria Math" w:hAnsi="Cambria Math" w:cs="Times New Roman"/>
                        <w:b/>
                        <w:i/>
                        <w:iCs/>
                        <w:color w:val="000000"/>
                        <w:lang w:eastAsia="zh-CN"/>
                      </w:rPr>
                    </m:ctrlPr>
                  </m:sub>
                  <m:sup>
                    <m:d>
                      <m:dPr>
                        <m:ctrlPr>
                          <w:rPr>
                            <w:rFonts w:ascii="Cambria Math" w:hAnsi="Cambria Math" w:cs="Times New Roman"/>
                            <w:b/>
                            <w:i/>
                            <w:iCs/>
                            <w:color w:val="000000"/>
                            <w:lang w:eastAsia="zh-CN"/>
                          </w:rPr>
                        </m:ctrlPr>
                      </m:dPr>
                      <m:e>
                        <m:r>
                          <m:rPr>
                            <m:sty m:val="bi"/>
                          </m:rPr>
                          <w:rPr>
                            <w:rFonts w:ascii="Cambria Math" w:hAnsi="Cambria Math" w:eastAsia="MS Mincho"/>
                            <w:color w:val="000000"/>
                            <w:szCs w:val="20"/>
                            <w:lang w:eastAsia="zh-CN"/>
                          </w:rPr>
                          <m:t>p,μ</m:t>
                        </m:r>
                        <m:ctrlPr>
                          <w:rPr>
                            <w:rFonts w:ascii="Cambria Math" w:hAnsi="Cambria Math" w:cs="Times New Roman"/>
                            <w:b/>
                            <w:i/>
                            <w:iCs/>
                            <w:color w:val="000000"/>
                            <w:lang w:eastAsia="zh-CN"/>
                          </w:rPr>
                        </m:ctrlPr>
                      </m:e>
                    </m:d>
                    <m:ctrlPr>
                      <w:rPr>
                        <w:rFonts w:ascii="Cambria Math" w:hAnsi="Cambria Math" w:cs="Times New Roman"/>
                        <w:b/>
                        <w:i/>
                        <w:iCs/>
                        <w:color w:val="000000"/>
                        <w:lang w:eastAsia="zh-CN"/>
                      </w:rPr>
                    </m:ctrlPr>
                  </m:sup>
                </m:sSubSup>
                <m:r>
                  <m:rPr>
                    <m:sty m:val="bi"/>
                  </m:rPr>
                  <w:rPr>
                    <w:rFonts w:ascii="Cambria Math" w:hAnsi="Cambria Math" w:eastAsia="MS Mincho"/>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hAnsi="Cambria Math" w:eastAsia="MS Mincho"/>
                        <w:color w:val="000000"/>
                        <w:szCs w:val="20"/>
                        <w:lang w:eastAsia="zh-CN"/>
                      </w:rPr>
                      <m:t>β</m:t>
                    </m:r>
                    <m:ctrlPr>
                      <w:rPr>
                        <w:rFonts w:ascii="Cambria Math" w:hAnsi="Cambria Math" w:cs="Times New Roman"/>
                        <w:b/>
                        <w:i/>
                        <w:iCs/>
                        <w:color w:val="000000"/>
                        <w:lang w:eastAsia="zh-CN"/>
                      </w:rPr>
                    </m:ctrlPr>
                  </m:e>
                  <m:sub>
                    <m:r>
                      <m:rPr>
                        <m:sty m:val="bi"/>
                      </m:rPr>
                      <w:rPr>
                        <w:rFonts w:ascii="Cambria Math" w:hAnsi="Cambria Math" w:eastAsia="MS Mincho"/>
                        <w:color w:val="000000"/>
                        <w:szCs w:val="20"/>
                        <w:lang w:eastAsia="zh-CN"/>
                      </w:rPr>
                      <m:t>P</m:t>
                    </m:r>
                    <m:r>
                      <m:rPr>
                        <m:sty m:val="b"/>
                      </m:rPr>
                      <w:rPr>
                        <w:rFonts w:ascii="Cambria Math" w:hAnsi="Cambria Math" w:eastAsia="MS Mincho"/>
                        <w:color w:val="000000"/>
                        <w:szCs w:val="20"/>
                        <w:lang w:eastAsia="zh-CN"/>
                      </w:rPr>
                      <m:t>DSCH</m:t>
                    </m:r>
                    <m:ctrlPr>
                      <w:rPr>
                        <w:rFonts w:ascii="Cambria Math" w:hAnsi="Cambria Math" w:cs="Times New Roman"/>
                        <w:b/>
                        <w:i/>
                        <w:iCs/>
                        <w:color w:val="000000"/>
                        <w:lang w:eastAsia="zh-CN"/>
                      </w:rPr>
                    </m:ctrlPr>
                  </m:sub>
                  <m:sup>
                    <m:r>
                      <m:rPr>
                        <m:sty m:val="bi"/>
                      </m:rPr>
                      <w:rPr>
                        <w:rFonts w:ascii="Cambria Math" w:hAnsi="Cambria Math" w:eastAsia="MS Mincho"/>
                        <w:color w:val="000000"/>
                        <w:szCs w:val="20"/>
                        <w:lang w:eastAsia="zh-CN"/>
                      </w:rPr>
                      <m:t>D</m:t>
                    </m:r>
                    <m:r>
                      <m:rPr>
                        <m:sty m:val="b"/>
                      </m:rPr>
                      <w:rPr>
                        <w:rFonts w:ascii="Cambria Math" w:hAnsi="Cambria Math" w:eastAsia="MS Mincho"/>
                        <w:color w:val="000000"/>
                        <w:szCs w:val="20"/>
                        <w:lang w:eastAsia="zh-CN"/>
                      </w:rPr>
                      <m:t>MRS</m:t>
                    </m:r>
                    <m:ctrlPr>
                      <w:rPr>
                        <w:rFonts w:ascii="Cambria Math" w:hAnsi="Cambria Math" w:cs="Times New Roman"/>
                        <w:b/>
                        <w:i/>
                        <w:iCs/>
                        <w:color w:val="000000"/>
                        <w:lang w:eastAsia="zh-CN"/>
                      </w:rPr>
                    </m:ctrlPr>
                  </m:sup>
                </m:sSubSup>
                <m:sSub>
                  <m:sSubPr>
                    <m:ctrlPr>
                      <w:rPr>
                        <w:rFonts w:ascii="Cambria Math" w:hAnsi="Cambria Math" w:cs="Times New Roman"/>
                        <w:b/>
                        <w:i/>
                        <w:iCs/>
                        <w:color w:val="000000"/>
                        <w:lang w:eastAsia="zh-CN"/>
                      </w:rPr>
                    </m:ctrlPr>
                  </m:sSubPr>
                  <m:e>
                    <m:r>
                      <m:rPr>
                        <m:sty m:val="bi"/>
                      </m:rPr>
                      <w:rPr>
                        <w:rFonts w:ascii="Cambria Math" w:hAnsi="Cambria Math" w:eastAsia="MS Mincho"/>
                        <w:color w:val="000000"/>
                        <w:szCs w:val="20"/>
                        <w:lang w:eastAsia="zh-CN"/>
                      </w:rPr>
                      <m:t>w</m:t>
                    </m:r>
                    <m:ctrlPr>
                      <w:rPr>
                        <w:rFonts w:ascii="Cambria Math" w:hAnsi="Cambria Math" w:cs="Times New Roman"/>
                        <w:b/>
                        <w:i/>
                        <w:iCs/>
                        <w:color w:val="000000"/>
                        <w:lang w:eastAsia="zh-CN"/>
                      </w:rPr>
                    </m:ctrlPr>
                  </m:e>
                  <m:sub>
                    <m:r>
                      <m:rPr>
                        <m:sty m:val="b"/>
                      </m:rPr>
                      <w:rPr>
                        <w:rFonts w:ascii="Cambria Math" w:hAnsi="Cambria Math" w:eastAsia="MS Mincho"/>
                        <w:color w:val="000000"/>
                        <w:szCs w:val="20"/>
                        <w:lang w:eastAsia="zh-CN"/>
                      </w:rPr>
                      <m:t>f</m:t>
                    </m:r>
                    <m:ctrlPr>
                      <w:rPr>
                        <w:rFonts w:ascii="Cambria Math" w:hAnsi="Cambria Math" w:cs="Times New Roman"/>
                        <w:b/>
                        <w:i/>
                        <w:iCs/>
                        <w:color w:val="000000"/>
                        <w:lang w:eastAsia="zh-CN"/>
                      </w:rPr>
                    </m:ctrlPr>
                  </m:sub>
                </m:sSub>
                <m:d>
                  <m:dPr>
                    <m:ctrlPr>
                      <w:rPr>
                        <w:rFonts w:ascii="Cambria Math" w:hAnsi="Cambria Math" w:cs="Times New Roman"/>
                        <w:b/>
                        <w:i/>
                        <w:iCs/>
                        <w:color w:val="000000"/>
                        <w:lang w:eastAsia="zh-CN"/>
                      </w:rPr>
                    </m:ctrlPr>
                  </m:dPr>
                  <m:e>
                    <m:r>
                      <m:rPr>
                        <m:sty m:val="bi"/>
                      </m:rPr>
                      <w:rPr>
                        <w:rFonts w:ascii="Cambria Math" w:hAnsi="Cambria Math" w:eastAsia="MS Mincho"/>
                        <w:color w:val="000000"/>
                        <w:szCs w:val="20"/>
                        <w:lang w:eastAsia="zh-CN"/>
                      </w:rPr>
                      <m:t>k'</m:t>
                    </m:r>
                    <m:ctrlPr>
                      <w:rPr>
                        <w:rFonts w:ascii="Cambria Math" w:hAnsi="Cambria Math" w:cs="Times New Roman"/>
                        <w:b/>
                        <w:i/>
                        <w:iCs/>
                        <w:color w:val="000000"/>
                        <w:lang w:eastAsia="zh-CN"/>
                      </w:rPr>
                    </m:ctrlPr>
                  </m:e>
                </m:d>
                <m:sSub>
                  <m:sSubPr>
                    <m:ctrlPr>
                      <w:rPr>
                        <w:rFonts w:ascii="Cambria Math" w:hAnsi="Cambria Math" w:cs="Times New Roman"/>
                        <w:b/>
                        <w:i/>
                        <w:iCs/>
                        <w:color w:val="000000"/>
                        <w:lang w:eastAsia="zh-CN"/>
                      </w:rPr>
                    </m:ctrlPr>
                  </m:sSubPr>
                  <m:e>
                    <m:r>
                      <m:rPr>
                        <m:sty m:val="bi"/>
                      </m:rPr>
                      <w:rPr>
                        <w:rFonts w:ascii="Cambria Math" w:hAnsi="Cambria Math" w:eastAsia="MS Mincho"/>
                        <w:color w:val="000000"/>
                        <w:szCs w:val="20"/>
                        <w:lang w:eastAsia="zh-CN"/>
                      </w:rPr>
                      <m:t>w</m:t>
                    </m:r>
                    <m:ctrlPr>
                      <w:rPr>
                        <w:rFonts w:ascii="Cambria Math" w:hAnsi="Cambria Math" w:cs="Times New Roman"/>
                        <w:b/>
                        <w:i/>
                        <w:iCs/>
                        <w:color w:val="000000"/>
                        <w:lang w:eastAsia="zh-CN"/>
                      </w:rPr>
                    </m:ctrlPr>
                  </m:e>
                  <m:sub>
                    <m:r>
                      <m:rPr>
                        <m:sty m:val="b"/>
                      </m:rPr>
                      <w:rPr>
                        <w:rFonts w:ascii="Cambria Math" w:hAnsi="Cambria Math" w:eastAsia="MS Mincho"/>
                        <w:color w:val="000000"/>
                        <w:szCs w:val="20"/>
                        <w:lang w:eastAsia="zh-CN"/>
                      </w:rPr>
                      <m:t>t</m:t>
                    </m:r>
                    <m:ctrlPr>
                      <w:rPr>
                        <w:rFonts w:ascii="Cambria Math" w:hAnsi="Cambria Math" w:cs="Times New Roman"/>
                        <w:b/>
                        <w:i/>
                        <w:iCs/>
                        <w:color w:val="000000"/>
                        <w:lang w:eastAsia="zh-CN"/>
                      </w:rPr>
                    </m:ctrlPr>
                  </m:sub>
                </m:sSub>
                <m:d>
                  <m:dPr>
                    <m:ctrlPr>
                      <w:rPr>
                        <w:rFonts w:ascii="Cambria Math" w:hAnsi="Cambria Math" w:cs="Times New Roman"/>
                        <w:b/>
                        <w:i/>
                        <w:iCs/>
                        <w:color w:val="000000"/>
                        <w:lang w:eastAsia="zh-CN"/>
                      </w:rPr>
                    </m:ctrlPr>
                  </m:dPr>
                  <m:e>
                    <m:r>
                      <m:rPr>
                        <m:sty m:val="bi"/>
                      </m:rPr>
                      <w:rPr>
                        <w:rFonts w:ascii="Cambria Math" w:hAnsi="Cambria Math" w:eastAsia="MS Mincho"/>
                        <w:color w:val="000000"/>
                        <w:szCs w:val="20"/>
                        <w:lang w:eastAsia="zh-CN"/>
                      </w:rPr>
                      <m:t>l'</m:t>
                    </m:r>
                    <m:ctrlPr>
                      <w:rPr>
                        <w:rFonts w:ascii="Cambria Math" w:hAnsi="Cambria Math" w:cs="Times New Roman"/>
                        <w:b/>
                        <w:i/>
                        <w:iCs/>
                        <w:color w:val="000000"/>
                        <w:lang w:eastAsia="zh-CN"/>
                      </w:rPr>
                    </m:ctrlPr>
                  </m:e>
                </m:d>
                <m:r>
                  <m:rPr>
                    <m:sty m:val="bi"/>
                  </m:rPr>
                  <w:rPr>
                    <w:rFonts w:ascii="Cambria Math" w:hAnsi="Cambria Math" w:eastAsia="MS Mincho"/>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hAnsi="Cambria Math" w:eastAsia="MS Mincho"/>
                        <w:color w:val="000000"/>
                        <w:szCs w:val="20"/>
                        <w:lang w:eastAsia="zh-CN"/>
                      </w:rPr>
                      <m:t>4n+k'</m:t>
                    </m:r>
                    <m:ctrlPr>
                      <w:rPr>
                        <w:rFonts w:ascii="Cambria Math" w:hAnsi="Cambria Math" w:cs="Times New Roman"/>
                        <w:b/>
                        <w:i/>
                        <w:iCs/>
                        <w:color w:val="000000"/>
                        <w:lang w:eastAsia="zh-CN"/>
                      </w:rPr>
                    </m:ctrlPr>
                  </m:e>
                </m:d>
                <m:ctrlPr>
                  <w:rPr>
                    <w:rFonts w:ascii="Cambria Math" w:hAnsi="Cambria Math" w:cs="Times New Roman"/>
                    <w:b/>
                    <w:i/>
                    <w:iCs/>
                    <w:color w:val="000000"/>
                    <w:lang w:eastAsia="zh-CN"/>
                  </w:rPr>
                </m:ctrlPr>
              </m:e>
            </m:mr>
            <m:mr>
              <m:e>
                <m:r>
                  <m:rPr>
                    <m:sty m:val="bi"/>
                  </m:rPr>
                  <w:rPr>
                    <w:rFonts w:ascii="Cambria Math" w:hAnsi="Cambria Math" w:eastAsia="MS Mincho"/>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hAnsi="Cambria Math" w:eastAsia="MS Mincho"/>
                            <w:color w:val="000000"/>
                            <w:szCs w:val="20"/>
                            <w:lang w:eastAsia="zh-CN"/>
                          </w:rPr>
                          <m:t>12n+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ctrlPr>
                              <w:rPr>
                                <w:rFonts w:ascii="Cambria Math" w:hAnsi="Cambria Math" w:cs="Times New Roman"/>
                                <w:b/>
                                <w:i/>
                                <w:iCs/>
                                <w:color w:val="000000"/>
                                <w:lang w:eastAsia="zh-CN"/>
                              </w:rPr>
                            </m:ctrlPr>
                          </m:e>
                          <m:sup>
                            <m:r>
                              <m:rPr>
                                <m:sty m:val="bi"/>
                              </m:rPr>
                              <w:rPr>
                                <w:rFonts w:ascii="Cambria Math" w:hAnsi="Cambria Math"/>
                                <w:color w:val="000000"/>
                                <w:szCs w:val="20"/>
                                <w:lang w:eastAsia="zh-CN"/>
                              </w:rPr>
                              <m:t>'</m:t>
                            </m:r>
                            <m:ctrlPr>
                              <w:rPr>
                                <w:rFonts w:ascii="Cambria Math" w:hAnsi="Cambria Math" w:cs="Times New Roman"/>
                                <w:b/>
                                <w:i/>
                                <w:iCs/>
                                <w:color w:val="000000"/>
                                <w:lang w:eastAsia="zh-CN"/>
                              </w:rPr>
                            </m:ctrlPr>
                          </m:sup>
                        </m:sSup>
                        <m:r>
                          <m:rPr>
                            <m:sty m:val="bi"/>
                          </m:rPr>
                          <w:rPr>
                            <w:rFonts w:ascii="Cambria Math" w:hAnsi="Cambria Math" w:eastAsia="MS Mincho"/>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ctrlPr>
                              <w:rPr>
                                <w:rFonts w:ascii="Cambria Math" w:hAnsi="Cambria Math" w:cs="Times New Roman"/>
                                <w:b/>
                                <w:i/>
                                <w:iCs/>
                                <w:color w:val="000000"/>
                                <w:lang w:eastAsia="zh-CN"/>
                              </w:rPr>
                            </m:ctrlPr>
                          </m:e>
                          <m:sup>
                            <m:r>
                              <m:rPr>
                                <m:sty m:val="bi"/>
                              </m:rPr>
                              <w:rPr>
                                <w:rFonts w:ascii="Cambria Math" w:hAnsi="Cambria Math"/>
                                <w:color w:val="000000"/>
                                <w:szCs w:val="20"/>
                                <w:lang w:eastAsia="zh-CN"/>
                              </w:rPr>
                              <m:t>'</m:t>
                            </m:r>
                            <m:ctrlPr>
                              <w:rPr>
                                <w:rFonts w:ascii="Cambria Math" w:hAnsi="Cambria Math" w:cs="Times New Roman"/>
                                <w:b/>
                                <w:i/>
                                <w:iCs/>
                                <w:color w:val="000000"/>
                                <w:lang w:eastAsia="zh-CN"/>
                              </w:rPr>
                            </m:ctrlPr>
                          </m:sup>
                        </m:sSup>
                        <m:r>
                          <m:rPr>
                            <m:sty m:val="bi"/>
                          </m:rPr>
                          <w:rPr>
                            <w:rFonts w:ascii="Cambria Math" w:hAnsi="Cambria Math"/>
                            <w:color w:val="000000"/>
                            <w:szCs w:val="20"/>
                            <w:lang w:eastAsia="zh-CN"/>
                          </w:rPr>
                          <m:t>=0,1 </m:t>
                        </m:r>
                        <m:ctrlPr>
                          <w:rPr>
                            <w:rFonts w:ascii="Cambria Math" w:hAnsi="Cambria Math" w:cs="Times New Roman"/>
                            <w:b/>
                            <w:i/>
                            <w:iCs/>
                            <w:color w:val="000000"/>
                            <w:lang w:eastAsia="zh-CN"/>
                          </w:rPr>
                        </m:ctrlPr>
                      </m:e>
                      <m:e>
                        <m:r>
                          <m:rPr>
                            <m:sty m:val="bi"/>
                          </m:rPr>
                          <w:rPr>
                            <w:rFonts w:ascii="Cambria Math" w:hAnsi="Cambria Math" w:eastAsia="MS Mincho"/>
                            <w:color w:val="000000"/>
                            <w:szCs w:val="20"/>
                            <w:lang w:eastAsia="zh-CN"/>
                          </w:rPr>
                          <m:t>12n+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ctrlPr>
                              <w:rPr>
                                <w:rFonts w:ascii="Cambria Math" w:hAnsi="Cambria Math" w:cs="Times New Roman"/>
                                <w:b/>
                                <w:i/>
                                <w:iCs/>
                                <w:color w:val="000000"/>
                                <w:lang w:eastAsia="zh-CN"/>
                              </w:rPr>
                            </m:ctrlPr>
                          </m:e>
                          <m:sup>
                            <m:r>
                              <m:rPr>
                                <m:sty m:val="bi"/>
                              </m:rPr>
                              <w:rPr>
                                <w:rFonts w:ascii="Cambria Math" w:hAnsi="Cambria Math"/>
                                <w:color w:val="000000"/>
                                <w:szCs w:val="20"/>
                                <w:lang w:eastAsia="zh-CN"/>
                              </w:rPr>
                              <m:t>'</m:t>
                            </m:r>
                            <m:ctrlPr>
                              <w:rPr>
                                <w:rFonts w:ascii="Cambria Math" w:hAnsi="Cambria Math" w:cs="Times New Roman"/>
                                <w:b/>
                                <w:i/>
                                <w:iCs/>
                                <w:color w:val="000000"/>
                                <w:lang w:eastAsia="zh-CN"/>
                              </w:rPr>
                            </m:ctrlPr>
                          </m:sup>
                        </m:sSup>
                        <m:r>
                          <m:rPr>
                            <m:sty m:val="bi"/>
                          </m:rPr>
                          <w:rPr>
                            <w:rFonts w:ascii="Cambria Math" w:hAnsi="Cambria Math" w:eastAsia="MS Mincho"/>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ctrlPr>
                              <w:rPr>
                                <w:rFonts w:ascii="Cambria Math" w:hAnsi="Cambria Math" w:cs="Times New Roman"/>
                                <w:b/>
                                <w:i/>
                                <w:iCs/>
                                <w:color w:val="000000"/>
                                <w:lang w:eastAsia="zh-CN"/>
                              </w:rPr>
                            </m:ctrlPr>
                          </m:e>
                          <m:sup>
                            <m:r>
                              <m:rPr>
                                <m:sty m:val="bi"/>
                              </m:rPr>
                              <w:rPr>
                                <w:rFonts w:ascii="Cambria Math" w:hAnsi="Cambria Math"/>
                                <w:color w:val="000000"/>
                                <w:szCs w:val="20"/>
                                <w:lang w:eastAsia="zh-CN"/>
                              </w:rPr>
                              <m:t>'</m:t>
                            </m:r>
                            <m:ctrlPr>
                              <w:rPr>
                                <w:rFonts w:ascii="Cambria Math" w:hAnsi="Cambria Math" w:cs="Times New Roman"/>
                                <w:b/>
                                <w:i/>
                                <w:iCs/>
                                <w:color w:val="000000"/>
                                <w:lang w:eastAsia="zh-CN"/>
                              </w:rPr>
                            </m:ctrlPr>
                          </m:sup>
                        </m:sSup>
                        <m:r>
                          <m:rPr>
                            <m:sty m:val="bi"/>
                          </m:rPr>
                          <w:rPr>
                            <w:rFonts w:ascii="Cambria Math" w:hAnsi="Cambria Math"/>
                            <w:color w:val="000000"/>
                            <w:szCs w:val="20"/>
                            <w:lang w:eastAsia="zh-CN"/>
                          </w:rPr>
                          <m:t>=2,3</m:t>
                        </m:r>
                        <m:ctrlPr>
                          <w:rPr>
                            <w:rFonts w:ascii="Cambria Math" w:hAnsi="Cambria Math" w:cs="Times New Roman"/>
                            <w:b/>
                            <w:i/>
                            <w:iCs/>
                            <w:color w:val="000000"/>
                            <w:lang w:eastAsia="zh-CN"/>
                          </w:rPr>
                        </m:ctrlPr>
                      </m:e>
                    </m:eqArr>
                    <m:ctrlPr>
                      <w:rPr>
                        <w:rFonts w:ascii="Cambria Math" w:hAnsi="Cambria Math" w:cs="Times New Roman"/>
                        <w:b/>
                        <w:i/>
                        <w:iCs/>
                        <w:color w:val="000000"/>
                        <w:lang w:eastAsia="zh-CN"/>
                      </w:rPr>
                    </m:ctrlPr>
                  </m:e>
                </m:d>
                <m:ctrlPr>
                  <w:rPr>
                    <w:rFonts w:ascii="Cambria Math" w:hAnsi="Cambria Math" w:cs="Times New Roman"/>
                    <w:b/>
                    <w:i/>
                    <w:iCs/>
                    <w:color w:val="000000"/>
                    <w:lang w:eastAsia="zh-CN"/>
                  </w:rPr>
                </m:ctrlPr>
              </m:e>
            </m:mr>
            <m:mr>
              <m:e>
                <m:r>
                  <m:rPr>
                    <m:sty m:val="bi"/>
                  </m:rPr>
                  <w:rPr>
                    <w:rFonts w:ascii="Cambria Math" w:hAnsi="Cambria Math" w:eastAsia="MS Mincho"/>
                    <w:color w:val="000000"/>
                    <w:szCs w:val="20"/>
                    <w:lang w:eastAsia="zh-CN"/>
                  </w:rPr>
                  <m:t>k'=0,1,2,3</m:t>
                </m:r>
                <m:ctrlPr>
                  <w:rPr>
                    <w:rFonts w:ascii="Cambria Math" w:hAnsi="Cambria Math" w:cs="Times New Roman"/>
                    <w:b/>
                    <w:i/>
                    <w:iCs/>
                    <w:color w:val="000000"/>
                    <w:lang w:eastAsia="zh-CN"/>
                  </w:rPr>
                </m:ctrlPr>
              </m:e>
            </m:mr>
            <m:mr>
              <m:e>
                <m:r>
                  <m:rPr>
                    <m:sty m:val="bi"/>
                  </m:rPr>
                  <w:rPr>
                    <w:rFonts w:ascii="Cambria Math" w:hAnsi="Cambria Math" w:eastAsia="MS Mincho"/>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hAnsi="Cambria Math" w:eastAsia="MS Mincho"/>
                        <w:color w:val="000000"/>
                        <w:szCs w:val="20"/>
                        <w:lang w:eastAsia="zh-CN"/>
                      </w:rPr>
                      <m:t>l</m:t>
                    </m:r>
                    <m:ctrlPr>
                      <w:rPr>
                        <w:rFonts w:ascii="Cambria Math" w:hAnsi="Cambria Math" w:cs="Times New Roman"/>
                        <w:b/>
                        <w:i/>
                        <w:iCs/>
                        <w:color w:val="000000"/>
                        <w:lang w:eastAsia="zh-CN"/>
                      </w:rPr>
                    </m:ctrlPr>
                  </m:e>
                </m:acc>
                <m:r>
                  <m:rPr>
                    <m:sty m:val="bi"/>
                  </m:rPr>
                  <w:rPr>
                    <w:rFonts w:ascii="Cambria Math" w:hAnsi="Cambria Math" w:eastAsia="MS Mincho"/>
                    <w:color w:val="000000"/>
                    <w:szCs w:val="20"/>
                    <w:lang w:eastAsia="zh-CN"/>
                  </w:rPr>
                  <m:t>+l'</m:t>
                </m:r>
                <m:ctrlPr>
                  <w:rPr>
                    <w:rFonts w:ascii="Cambria Math" w:hAnsi="Cambria Math" w:cs="Times New Roman"/>
                    <w:b/>
                    <w:i/>
                    <w:iCs/>
                    <w:color w:val="000000"/>
                    <w:lang w:eastAsia="zh-CN"/>
                  </w:rPr>
                </m:ctrlPr>
              </m:e>
            </m:mr>
            <m:mr>
              <m:e>
                <m:r>
                  <m:rPr>
                    <m:sty m:val="bi"/>
                  </m:rPr>
                  <w:rPr>
                    <w:rFonts w:ascii="Cambria Math" w:hAnsi="Cambria Math" w:eastAsia="MS Mincho"/>
                    <w:color w:val="000000"/>
                    <w:szCs w:val="20"/>
                    <w:lang w:eastAsia="zh-CN"/>
                  </w:rPr>
                  <m:t>n=0,1,…</m:t>
                </m:r>
                <m:ctrlPr>
                  <w:rPr>
                    <w:rFonts w:ascii="Cambria Math" w:hAnsi="Cambria Math" w:cs="Times New Roman"/>
                    <w:b/>
                    <w:i/>
                    <w:iCs/>
                    <w:color w:val="000000"/>
                    <w:lang w:eastAsia="zh-CN"/>
                  </w:rPr>
                </m:ctrlPr>
              </m:e>
            </m:mr>
          </m:m>
        </m:oMath>
      </m:oMathPara>
    </w:p>
    <w:p>
      <w:pPr>
        <w:rPr>
          <w:rFonts w:ascii="Times New Roman" w:hAnsi="Times New Roman" w:cs="Times New Roman"/>
          <w:sz w:val="22"/>
          <w:szCs w:val="18"/>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8647" w:type="dxa"/>
          </w:tcPr>
          <w:p>
            <w:pPr>
              <w:spacing w:before="0" w:line="280" w:lineRule="atLeast"/>
              <w:rPr>
                <w:rFonts w:ascii="Times New Roman" w:hAnsi="Times New Roman"/>
                <w:sz w:val="22"/>
              </w:rPr>
            </w:pPr>
            <w:r>
              <w:rPr>
                <w:rFonts w:hint="eastAsia" w:ascii="Times New Roman" w:hAnsi="Times New Roman"/>
                <w:sz w:val="22"/>
              </w:rPr>
              <w:t>F</w:t>
            </w:r>
            <w:r>
              <w:rPr>
                <w:rFonts w:ascii="Times New Roman" w:hAnsi="Times New Roman"/>
                <w:sz w:val="22"/>
              </w:rPr>
              <w:t>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Futurewei</w:t>
            </w:r>
          </w:p>
        </w:tc>
        <w:tc>
          <w:tcPr>
            <w:tcW w:w="8647" w:type="dxa"/>
          </w:tcPr>
          <w:p>
            <w:pPr>
              <w:tabs>
                <w:tab w:val="left" w:pos="720"/>
              </w:tabs>
              <w:spacing w:before="0" w:line="280" w:lineRule="atLeast"/>
              <w:rPr>
                <w:rFonts w:ascii="Times New Roman" w:hAnsi="Times New Roman"/>
                <w:lang w:eastAsia="zh-CN"/>
              </w:rPr>
            </w:pPr>
            <w:r>
              <w:rPr>
                <w:rFonts w:ascii="Times New Roman" w:hAnsi="Times New Roman"/>
                <w:lang w:eastAsia="zh-CN"/>
              </w:rPr>
              <w:t>Support in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tabs>
                <w:tab w:val="left" w:pos="720"/>
              </w:tabs>
              <w:spacing w:before="0" w:line="280" w:lineRule="atLeast"/>
              <w:rPr>
                <w:rFonts w:ascii="Times New Roman" w:hAnsi="Times New Roman"/>
                <w:lang w:eastAsia="zh-CN"/>
              </w:rPr>
            </w:pPr>
            <w:r>
              <w:rPr>
                <w:rFonts w:ascii="Times New Roman" w:hAnsi="Times New Roman"/>
                <w:lang w:eastAsia="zh-CN"/>
              </w:rPr>
              <w:t xml:space="preserve">Maybe it can be handled by editor when we finish the design.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pPr>
              <w:spacing w:before="0" w:line="280" w:lineRule="atLeast"/>
              <w:rPr>
                <w:rFonts w:ascii="Times New Roman" w:hAnsi="Times New Roman" w:eastAsia="等线"/>
                <w:bCs/>
                <w:sz w:val="22"/>
                <w:lang w:eastAsia="zh-CN"/>
              </w:rPr>
            </w:pPr>
            <w:r>
              <w:rPr>
                <w:rFonts w:ascii="Times New Roman" w:hAnsi="Times New Roman" w:eastAsia="等线"/>
                <w:bCs/>
                <w:sz w:val="22"/>
                <w:lang w:eastAsia="zh-CN"/>
              </w:rPr>
              <w:t xml:space="preserve">Up to editor.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CATT</w:t>
            </w:r>
          </w:p>
        </w:tc>
        <w:tc>
          <w:tcPr>
            <w:tcW w:w="8647" w:type="dxa"/>
          </w:tcPr>
          <w:p>
            <w:pPr>
              <w:tabs>
                <w:tab w:val="left" w:pos="720"/>
              </w:tabs>
              <w:spacing w:before="0" w:line="280" w:lineRule="atLeast"/>
              <w:rPr>
                <w:rFonts w:ascii="Times New Roman" w:hAnsi="Times New Roman"/>
                <w:lang w:eastAsia="zh-CN"/>
              </w:rPr>
            </w:pPr>
            <w:r>
              <w:rPr>
                <w:rFonts w:hint="eastAsia" w:ascii="Times New Roman" w:hAnsi="Times New Roman"/>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H</w:t>
            </w:r>
            <w:r>
              <w:rPr>
                <w:rFonts w:ascii="Times New Roman" w:hAnsi="Times New Roman"/>
                <w:sz w:val="22"/>
                <w:lang w:eastAsia="zh-CN"/>
              </w:rPr>
              <w:t>uawei, HiSilicon</w:t>
            </w:r>
          </w:p>
        </w:tc>
        <w:tc>
          <w:tcPr>
            <w:tcW w:w="8647" w:type="dxa"/>
          </w:tcPr>
          <w:p>
            <w:pPr>
              <w:spacing w:before="0" w:line="280" w:lineRule="atLeast"/>
              <w:rPr>
                <w:rFonts w:ascii="Times New Roman" w:hAnsi="Times New Roman"/>
                <w:sz w:val="22"/>
                <w:lang w:eastAsia="zh-CN"/>
              </w:rPr>
            </w:pPr>
            <w:r>
              <w:rPr>
                <w:rFonts w:hint="eastAsia" w:ascii="Times New Roman" w:hAnsi="Times New Roman"/>
                <w:lang w:eastAsia="zh-CN"/>
              </w:rPr>
              <w:t>S</w:t>
            </w:r>
            <w:r>
              <w:rPr>
                <w:rFonts w:ascii="Times New Roman" w:hAnsi="Times New Roman"/>
                <w:lang w:eastAsia="zh-CN"/>
              </w:rPr>
              <w:t>eems the detailed mapping equations can be left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Intel</w:t>
            </w:r>
          </w:p>
        </w:tc>
        <w:tc>
          <w:tcPr>
            <w:tcW w:w="8647" w:type="dxa"/>
          </w:tcPr>
          <w:p>
            <w:pPr>
              <w:spacing w:before="0" w:line="280" w:lineRule="atLeast"/>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QC</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lang w:eastAsia="zh-CN"/>
              </w:rPr>
              <w:t xml:space="preserve">We think it can be up to editor how to capture agreements made for Rel-18 DMRS. The proposal is not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MediaTek</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It is sufficient to be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Ericsson</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Shall be up to editor to decide.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Apple</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Agree that this can left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New H3C</w:t>
            </w:r>
          </w:p>
        </w:tc>
        <w:tc>
          <w:tcPr>
            <w:tcW w:w="8647" w:type="dxa"/>
          </w:tcPr>
          <w:p>
            <w:pPr>
              <w:spacing w:before="120" w:line="280" w:lineRule="atLeast"/>
              <w:rPr>
                <w:rFonts w:ascii="Times New Roman" w:hAnsi="Times New Roman"/>
                <w:lang w:eastAsia="zh-CN"/>
              </w:rPr>
            </w:pPr>
            <w:r>
              <w:rPr>
                <w:rFonts w:ascii="Times New Roman" w:hAnsi="Times New Roman"/>
                <w:lang w:eastAsia="zh-CN"/>
              </w:rPr>
              <w:t>OK in principal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China</w:t>
            </w:r>
            <w:r>
              <w:rPr>
                <w:rFonts w:ascii="Times New Roman" w:hAnsi="Times New Roman" w:eastAsia="等线"/>
                <w:sz w:val="22"/>
                <w:lang w:eastAsia="zh-CN"/>
              </w:rPr>
              <w:t xml:space="preserve"> </w:t>
            </w:r>
            <w:r>
              <w:rPr>
                <w:rFonts w:hint="eastAsia" w:ascii="Times New Roman" w:hAnsi="Times New Roman" w:eastAsia="等线"/>
                <w:sz w:val="22"/>
                <w:lang w:eastAsia="zh-CN"/>
              </w:rPr>
              <w:t>Telecom</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F</w:t>
            </w:r>
            <w:r>
              <w:rPr>
                <w:rFonts w:ascii="Times New Roman" w:hAnsi="Times New Roman"/>
                <w:sz w:val="22"/>
                <w:lang w:eastAsia="zh-CN"/>
              </w:rPr>
              <w:t>ine with the proposal and it can be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We are f</w:t>
            </w:r>
            <w:r>
              <w:rPr>
                <w:rFonts w:hint="eastAsia" w:ascii="Times New Roman" w:hAnsi="Times New Roman" w:eastAsia="Malgun Gothic"/>
                <w:sz w:val="22"/>
                <w:lang w:eastAsia="ko-KR"/>
              </w:rPr>
              <w:t>ine with the proposal but also okay to be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Fraunhofer</w:t>
            </w:r>
          </w:p>
        </w:tc>
        <w:tc>
          <w:tcPr>
            <w:tcW w:w="8647" w:type="dxa"/>
          </w:tcPr>
          <w:p>
            <w:pPr>
              <w:spacing w:before="0" w:line="280" w:lineRule="atLeast"/>
              <w:rPr>
                <w:rFonts w:ascii="Times New Roman" w:hAnsi="Times New Roman" w:eastAsia="等线"/>
                <w:lang w:eastAsia="zh-CN"/>
              </w:rPr>
            </w:pPr>
            <w:r>
              <w:rPr>
                <w:rFonts w:ascii="Times New Roman" w:hAnsi="Times New Roman" w:eastAsia="等线"/>
                <w:lang w:eastAsia="zh-CN"/>
              </w:rPr>
              <w:t xml:space="preserve">Do not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preadtrum</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S</w:t>
            </w:r>
            <w:r>
              <w:rPr>
                <w:rFonts w:ascii="Times New Roman" w:hAnsi="Times New Roman"/>
                <w:sz w:val="22"/>
                <w:lang w:eastAsia="zh-CN"/>
              </w:rPr>
              <w:t>upport in principle. Up to the editor is also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hint="eastAsia" w:ascii="Times New Roman" w:hAnsi="Times New Roman" w:eastAsia="等线"/>
                <w:sz w:val="22"/>
                <w:lang w:eastAsia="zh-CN"/>
              </w:rPr>
              <w:t>C</w:t>
            </w:r>
            <w:r>
              <w:rPr>
                <w:rFonts w:ascii="Times New Roman" w:hAnsi="Times New Roman" w:eastAsia="等线"/>
                <w:sz w:val="22"/>
                <w:lang w:eastAsia="zh-CN"/>
              </w:rPr>
              <w:t>MCC</w:t>
            </w:r>
          </w:p>
        </w:tc>
        <w:tc>
          <w:tcPr>
            <w:tcW w:w="8647" w:type="dxa"/>
          </w:tcPr>
          <w:p>
            <w:pPr>
              <w:spacing w:before="0" w:line="280" w:lineRule="atLeast"/>
              <w:rPr>
                <w:rFonts w:ascii="Times New Roman" w:hAnsi="Times New Roman" w:eastAsia="Malgun Gothic"/>
                <w:lang w:eastAsia="ko-KR"/>
              </w:rPr>
            </w:pPr>
            <w:r>
              <w:rPr>
                <w:rFonts w:hint="eastAsia" w:ascii="Times New Roman" w:hAnsi="Times New Roman" w:eastAsia="等线"/>
                <w:sz w:val="22"/>
                <w:lang w:eastAsia="zh-CN"/>
              </w:rPr>
              <w:t>S</w:t>
            </w:r>
            <w:r>
              <w:rPr>
                <w:rFonts w:ascii="Times New Roman" w:hAnsi="Times New Roman" w:eastAsia="等线"/>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LGE</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v</w:t>
            </w:r>
            <w:r>
              <w:rPr>
                <w:rFonts w:ascii="Times New Roman" w:hAnsi="Times New Roman"/>
                <w:sz w:val="22"/>
                <w:lang w:eastAsia="zh-CN"/>
              </w:rPr>
              <w:t>ivo</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 xml:space="preserve">upport in principle, and it can </w:t>
            </w:r>
            <w:r>
              <w:rPr>
                <w:rFonts w:hint="eastAsia" w:ascii="Times New Roman" w:hAnsi="Times New Roman"/>
                <w:sz w:val="22"/>
                <w:lang w:eastAsia="zh-CN"/>
              </w:rPr>
              <w:t>be up to editor</w:t>
            </w:r>
            <w:r>
              <w:rPr>
                <w:rFonts w:ascii="Times New Roman" w:hAnsi="Times New Roman" w:eastAsia="Malgun Gothic"/>
                <w:sz w:val="22"/>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Theme="minorEastAsia"/>
                <w:b/>
                <w:bCs/>
                <w:color w:val="0000FF"/>
                <w:sz w:val="22"/>
              </w:rPr>
            </w:pPr>
            <w:r>
              <w:rPr>
                <w:rFonts w:hint="eastAsia" w:ascii="Times New Roman" w:hAnsi="Times New Roman" w:eastAsiaTheme="minorEastAsia"/>
                <w:b/>
                <w:bCs/>
                <w:color w:val="0000FF"/>
                <w:sz w:val="22"/>
              </w:rPr>
              <w:t>F</w:t>
            </w:r>
            <w:r>
              <w:rPr>
                <w:rFonts w:ascii="Times New Roman" w:hAnsi="Times New Roman" w:eastAsiaTheme="minorEastAsia"/>
                <w:b/>
                <w:bCs/>
                <w:color w:val="0000FF"/>
                <w:sz w:val="22"/>
              </w:rPr>
              <w:t>L</w:t>
            </w:r>
          </w:p>
        </w:tc>
        <w:tc>
          <w:tcPr>
            <w:tcW w:w="8647" w:type="dxa"/>
          </w:tcPr>
          <w:p>
            <w:pPr>
              <w:spacing w:before="0" w:line="280" w:lineRule="atLeast"/>
              <w:rPr>
                <w:rFonts w:ascii="Times New Roman" w:hAnsi="Times New Roman" w:eastAsiaTheme="minorEastAsia"/>
                <w:b/>
                <w:bCs/>
                <w:color w:val="0000FF"/>
                <w:sz w:val="22"/>
              </w:rPr>
            </w:pPr>
            <w:r>
              <w:rPr>
                <w:rFonts w:hint="eastAsia" w:ascii="Times New Roman" w:hAnsi="Times New Roman" w:eastAsiaTheme="minorEastAsia"/>
                <w:b/>
                <w:bCs/>
                <w:color w:val="0000FF"/>
                <w:sz w:val="22"/>
              </w:rPr>
              <w:t>M</w:t>
            </w:r>
            <w:r>
              <w:rPr>
                <w:rFonts w:ascii="Times New Roman" w:hAnsi="Times New Roman" w:eastAsiaTheme="minorEastAsia"/>
                <w:b/>
                <w:bCs/>
                <w:color w:val="0000FF"/>
                <w:sz w:val="22"/>
              </w:rPr>
              <w:t>ultiple companies comment that it can be up to editors. Proponents, please comment if you have different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hint="eastAsia" w:ascii="Times New Roman" w:hAnsi="Times New Roman" w:eastAsiaTheme="minorEastAsia"/>
                <w:b/>
                <w:bCs/>
                <w:color w:val="0000FF"/>
                <w:sz w:val="22"/>
              </w:rPr>
              <w:t>F</w:t>
            </w:r>
            <w:r>
              <w:rPr>
                <w:rFonts w:ascii="Times New Roman" w:hAnsi="Times New Roman" w:eastAsiaTheme="minorEastAsia"/>
                <w:b/>
                <w:bCs/>
                <w:color w:val="0000FF"/>
                <w:sz w:val="22"/>
              </w:rPr>
              <w:t>L</w:t>
            </w:r>
          </w:p>
        </w:tc>
        <w:tc>
          <w:tcPr>
            <w:tcW w:w="8647" w:type="dxa"/>
          </w:tcPr>
          <w:p>
            <w:pPr>
              <w:spacing w:before="0" w:line="280" w:lineRule="atLeast"/>
              <w:rPr>
                <w:rFonts w:ascii="Times New Roman" w:hAnsi="Times New Roman"/>
                <w:sz w:val="22"/>
              </w:rPr>
            </w:pPr>
            <w:r>
              <w:rPr>
                <w:rFonts w:ascii="Times New Roman" w:hAnsi="Times New Roman" w:eastAsiaTheme="minorEastAsia"/>
                <w:b/>
                <w:bCs/>
                <w:color w:val="0000FF"/>
                <w:sz w:val="22"/>
              </w:rPr>
              <w:t>I will not treat this proposal again. Please discuss this issue in 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p>
        </w:tc>
        <w:tc>
          <w:tcPr>
            <w:tcW w:w="8647" w:type="dxa"/>
          </w:tcPr>
          <w:p>
            <w:pPr>
              <w:spacing w:before="0" w:line="280" w:lineRule="atLeast"/>
              <w:rPr>
                <w:rFonts w:ascii="Times New Roman" w:hAnsi="Times New Roman" w:eastAsia="Malgun Gothic"/>
                <w:sz w:val="22"/>
                <w:lang w:eastAsia="ko-KR"/>
              </w:rPr>
            </w:pPr>
          </w:p>
        </w:tc>
      </w:tr>
    </w:tbl>
    <w:p>
      <w:pPr>
        <w:rPr>
          <w:rFonts w:ascii="Times New Roman" w:hAnsi="Times New Roman" w:cs="Times New Roman"/>
          <w:sz w:val="22"/>
          <w:szCs w:val="18"/>
        </w:rPr>
      </w:pPr>
    </w:p>
    <w:p>
      <w:pPr>
        <w:pStyle w:val="3"/>
        <w:numPr>
          <w:ilvl w:val="1"/>
          <w:numId w:val="29"/>
        </w:numPr>
        <w:tabs>
          <w:tab w:val="left" w:pos="360"/>
        </w:tabs>
        <w:ind w:left="360" w:hanging="360"/>
        <w:rPr>
          <w:lang w:val="en-US"/>
        </w:rPr>
      </w:pPr>
      <w:r>
        <w:rPr>
          <w:lang w:val="en-US"/>
        </w:rPr>
        <w:t>Scheduling restrictions of PDSCH among MU-MIMO UEs</w:t>
      </w:r>
    </w:p>
    <w:p>
      <w:pPr>
        <w:rPr>
          <w:rFonts w:ascii="Times New Roman" w:hAnsi="Times New Roman" w:cs="Times New Roman"/>
          <w:sz w:val="22"/>
        </w:rPr>
      </w:pPr>
      <w:r>
        <w:rPr>
          <w:rFonts w:ascii="Times New Roman" w:hAnsi="Times New Roman" w:cs="Times New Roman"/>
          <w:sz w:val="22"/>
        </w:rPr>
        <w:t>Qualcomm [23] discuss the following:</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There are three enhanced MU alignments that can be considered in Rel-18.  </w:t>
            </w:r>
          </w:p>
          <w:p>
            <w:pPr>
              <w:pStyle w:val="87"/>
              <w:numPr>
                <w:ilvl w:val="0"/>
                <w:numId w:val="53"/>
              </w:numPr>
              <w:spacing w:before="0" w:line="280" w:lineRule="atLeast"/>
              <w:jc w:val="lef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Alignment 1: aligning the number of CDM groups without data among MU. </w:t>
            </w:r>
          </w:p>
          <w:p>
            <w:pPr>
              <w:pStyle w:val="87"/>
              <w:numPr>
                <w:ilvl w:val="0"/>
                <w:numId w:val="53"/>
              </w:numPr>
              <w:spacing w:before="0" w:line="280" w:lineRule="atLeast"/>
              <w:jc w:val="left"/>
              <w:rPr>
                <w:rFonts w:ascii="Times New Roman" w:hAnsi="Times New Roman" w:eastAsia="微软雅黑"/>
                <w:color w:val="000000"/>
                <w:sz w:val="20"/>
                <w:szCs w:val="20"/>
              </w:rPr>
            </w:pPr>
            <w:r>
              <w:rPr>
                <w:rFonts w:ascii="Times New Roman" w:hAnsi="Times New Roman" w:eastAsia="微软雅黑"/>
                <w:color w:val="000000"/>
                <w:sz w:val="20"/>
                <w:szCs w:val="20"/>
              </w:rPr>
              <w:t>Alignment 2: aligning the PRG boundary for MU in different CDM groups</w:t>
            </w:r>
          </w:p>
          <w:p>
            <w:pPr>
              <w:pStyle w:val="87"/>
              <w:numPr>
                <w:ilvl w:val="0"/>
                <w:numId w:val="53"/>
              </w:numPr>
              <w:spacing w:before="0" w:line="280" w:lineRule="atLeast"/>
              <w:jc w:val="left"/>
              <w:rPr>
                <w:rFonts w:ascii="Times New Roman" w:hAnsi="Times New Roman" w:eastAsia="微软雅黑"/>
                <w:color w:val="000000"/>
                <w:sz w:val="20"/>
                <w:szCs w:val="20"/>
              </w:rPr>
            </w:pPr>
            <w:r>
              <w:rPr>
                <w:rFonts w:ascii="Times New Roman" w:hAnsi="Times New Roman" w:eastAsia="微软雅黑"/>
                <w:color w:val="000000"/>
                <w:sz w:val="20"/>
                <w:szCs w:val="20"/>
              </w:rPr>
              <w:t>Alignment 3: aligning the staring and ending PDSCH symbol for MU</w:t>
            </w:r>
          </w:p>
          <w:p>
            <w:pPr>
              <w:spacing w:before="0" w:line="280" w:lineRule="atLeast"/>
              <w:rPr>
                <w:rFonts w:ascii="Times New Roman" w:hAnsi="Times New Roman" w:eastAsia="微软雅黑"/>
                <w:color w:val="000000"/>
                <w:sz w:val="20"/>
                <w:szCs w:val="20"/>
              </w:rPr>
            </w:pP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For alignment 1, one can notice that in Rel-15, there is already a paragraph in TS38.214 in this line to aligning number of CDM groups. However, the highlighted text (in </w:t>
            </w:r>
            <w:r>
              <w:rPr>
                <w:rFonts w:ascii="Times New Roman" w:hAnsi="Times New Roman" w:eastAsia="微软雅黑"/>
                <w:color w:val="000000"/>
                <w:sz w:val="20"/>
                <w:szCs w:val="20"/>
                <w:highlight w:val="yellow"/>
              </w:rPr>
              <w:t>yellow</w:t>
            </w:r>
            <w:r>
              <w:rPr>
                <w:rFonts w:ascii="Times New Roman" w:hAnsi="Times New Roman" w:eastAsia="微软雅黑"/>
                <w:color w:val="000000"/>
                <w:sz w:val="20"/>
                <w:szCs w:val="20"/>
              </w:rPr>
              <w:t xml:space="preserve">) is not clear. There could be two interpretations. </w:t>
            </w:r>
          </w:p>
          <w:p>
            <w:pPr>
              <w:pStyle w:val="87"/>
              <w:numPr>
                <w:ilvl w:val="0"/>
                <w:numId w:val="54"/>
              </w:numPr>
              <w:spacing w:before="0" w:line="280" w:lineRule="atLeast"/>
              <w:jc w:val="lef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Interpretation 1: the “CDM groups without data” are not used for data transmission only for this target UE. While co-scheduled UEs may still use them for data transmission. </w:t>
            </w:r>
          </w:p>
          <w:p>
            <w:pPr>
              <w:pStyle w:val="87"/>
              <w:numPr>
                <w:ilvl w:val="0"/>
                <w:numId w:val="54"/>
              </w:numPr>
              <w:spacing w:before="0" w:line="280" w:lineRule="atLeast"/>
              <w:jc w:val="left"/>
              <w:rPr>
                <w:rFonts w:ascii="Times New Roman" w:hAnsi="Times New Roman" w:eastAsia="微软雅黑"/>
                <w:color w:val="000000"/>
                <w:sz w:val="20"/>
                <w:szCs w:val="20"/>
              </w:rPr>
            </w:pPr>
            <w:r>
              <w:rPr>
                <w:rFonts w:ascii="Times New Roman" w:hAnsi="Times New Roman"/>
                <w:sz w:val="20"/>
                <w:szCs w:val="20"/>
                <w:lang w:eastAsia="zh-CN"/>
              </w:rPr>
              <mc:AlternateContent>
                <mc:Choice Requires="wps">
                  <w:drawing>
                    <wp:anchor distT="45720" distB="45720" distL="114300" distR="114300" simplePos="0" relativeHeight="251659264" behindDoc="0" locked="0" layoutInCell="1" allowOverlap="1">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5pt;margin-top:20.4pt;height:77.6pt;width:493.5pt;mso-position-horizontal-relative:margin;mso-wrap-distance-bottom:3.6pt;mso-wrap-distance-left:9pt;mso-wrap-distance-right:9pt;mso-wrap-distance-top:3.6pt;z-index:251659264;mso-width-relative:page;mso-height-relative:page;" fillcolor="#FFFFFF" filled="t" stroked="t" coordsize="21600,21600" o:gfxdata="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AP6a1wAAAAgBAAAPAAAAAAAAAAEAIAAA&#10;ACIAAABkcnMvZG93bnJldi54bWxQSwECFAAUAAAACACHTuJAcOGZcA0CAAAsBAAADgAAAAAAAAAB&#10;ACAAAAAmAQAAZHJzL2Uyb0RvYy54bWxQSwUGAAAAAAYABgBZAQAApQUAAAAA&#10;">
                      <v:fill on="t" focussize="0,0"/>
                      <v:stroke color="#000000" miterlimit="8" joinstyle="miter"/>
                      <v:imagedata o:title=""/>
                      <o:lock v:ext="edit" aspectratio="f"/>
                      <v:textbox>
                        <w:txbxContent>
                          <w:p>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pPr>
                              <w:rPr>
                                <w:rFonts w:ascii="Times New Roman" w:hAnsi="Times New Roman" w:cs="Times New Roman"/>
                                <w:sz w:val="20"/>
                                <w:szCs w:val="20"/>
                              </w:rPr>
                            </w:pPr>
                          </w:p>
                        </w:txbxContent>
                      </v:textbox>
                      <w10:wrap type="square"/>
                    </v:shape>
                  </w:pict>
                </mc:Fallback>
              </mc:AlternateContent>
            </w:r>
            <w:r>
              <w:rPr>
                <w:rFonts w:ascii="Times New Roman" w:hAnsi="Times New Roman" w:eastAsia="微软雅黑"/>
                <w:color w:val="000000"/>
                <w:sz w:val="20"/>
                <w:szCs w:val="20"/>
              </w:rPr>
              <w:t>Interpretation 2: the “CDM groups without data” are not used for data transmission for all MU.</w:t>
            </w: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With the above analysis, we have the following proposal. </w:t>
            </w:r>
          </w:p>
          <w:p>
            <w:pPr>
              <w:spacing w:before="0" w:line="280" w:lineRule="atLeast"/>
              <w:rPr>
                <w:rFonts w:ascii="Times New Roman" w:hAnsi="Times New Roman" w:eastAsia="微软雅黑"/>
                <w:color w:val="000000"/>
                <w:sz w:val="20"/>
                <w:szCs w:val="20"/>
              </w:rPr>
            </w:pPr>
            <w:r>
              <w:rPr>
                <w:rFonts w:ascii="Times New Roman" w:hAnsi="Times New Roman" w:eastAsia="微软雅黑"/>
                <w:b/>
                <w:bCs/>
                <w:color w:val="000000"/>
                <w:sz w:val="20"/>
                <w:szCs w:val="20"/>
                <w:u w:val="single"/>
              </w:rPr>
              <w:t>Proposal 2</w:t>
            </w:r>
            <w:r>
              <w:rPr>
                <w:rFonts w:ascii="Times New Roman" w:hAnsi="Times New Roman" w:eastAsia="微软雅黑"/>
                <w:b/>
                <w:bCs/>
                <w:color w:val="000000"/>
                <w:sz w:val="20"/>
                <w:szCs w:val="20"/>
              </w:rPr>
              <w:t xml:space="preserve">: A </w:t>
            </w:r>
            <w:r>
              <w:rPr>
                <w:rFonts w:ascii="Times New Roman" w:hAnsi="Times New Roman" w:eastAsia="Times New Roman"/>
                <w:b/>
                <w:bCs/>
                <w:sz w:val="20"/>
                <w:szCs w:val="20"/>
              </w:rPr>
              <w:t xml:space="preserve">UE is expected the same “number of CDM groups without data” for co-schedule MU in Rel-18 DL DMRS. </w:t>
            </w:r>
          </w:p>
          <w:p>
            <w:pPr>
              <w:spacing w:before="0" w:line="280" w:lineRule="atLeast"/>
              <w:rPr>
                <w:rFonts w:ascii="Times New Roman" w:hAnsi="Times New Roman" w:eastAsia="微软雅黑"/>
                <w:color w:val="000000"/>
                <w:sz w:val="20"/>
                <w:szCs w:val="20"/>
              </w:rPr>
            </w:pPr>
            <w:r>
              <w:rPr>
                <w:rFonts w:ascii="Times New Roman" w:hAnsi="Times New Roman"/>
                <w:sz w:val="20"/>
                <w:szCs w:val="20"/>
                <w:lang w:eastAsia="zh-CN"/>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top:75.95pt;height:65.15pt;width:493.5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kdn7zXAAAACAEAAA8AAAAAAAAAAQAgAAAA&#10;IgAAAGRycy9kb3ducmV2LnhtbFBLAQIUABQAAAAIAIdO4kDw/HT+DAIAAC0EAAAOAAAAAAAAAAEA&#10;IAAAACYBAABkcnMvZTJvRG9jLnhtbFBLBQYAAAAABgAGAFkBAACkBQAAAAA=&#10;">
                      <v:fill on="t" focussize="0,0"/>
                      <v:stroke color="#000000" miterlimit="8" joinstyle="miter"/>
                      <v:imagedata o:title=""/>
                      <o:lock v:ext="edit" aspectratio="f"/>
                      <v:textbox>
                        <w:txbxContent>
                          <w:p>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v:shape>
                  </w:pict>
                </mc:Fallback>
              </mc:AlternateContent>
            </w:r>
            <w:r>
              <w:rPr>
                <w:rFonts w:ascii="Times New Roman" w:hAnsi="Times New Roman" w:eastAsia="微软雅黑"/>
                <w:color w:val="000000"/>
                <w:sz w:val="20"/>
                <w:szCs w:val="20"/>
              </w:rPr>
              <w:t xml:space="preserve">For alignment 2, as shown in the following, Rel-15 actual has </w:t>
            </w:r>
            <w:r>
              <w:rPr>
                <w:rStyle w:val="489"/>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With the above analysis, we have the following proposal. </w:t>
            </w:r>
          </w:p>
          <w:p>
            <w:pPr>
              <w:spacing w:before="0" w:line="280" w:lineRule="atLeast"/>
              <w:rPr>
                <w:rFonts w:ascii="Times New Roman" w:hAnsi="Times New Roman" w:eastAsia="微软雅黑"/>
                <w:color w:val="000000"/>
                <w:sz w:val="20"/>
                <w:szCs w:val="20"/>
              </w:rPr>
            </w:pPr>
            <w:r>
              <w:rPr>
                <w:rFonts w:ascii="Times New Roman" w:hAnsi="Times New Roman" w:eastAsia="微软雅黑"/>
                <w:b/>
                <w:bCs/>
                <w:color w:val="000000"/>
                <w:sz w:val="20"/>
                <w:szCs w:val="20"/>
                <w:u w:val="single"/>
              </w:rPr>
              <w:t>Proposal 3</w:t>
            </w:r>
            <w:r>
              <w:rPr>
                <w:rFonts w:ascii="Times New Roman" w:hAnsi="Times New Roman" w:eastAsia="微软雅黑"/>
                <w:b/>
                <w:bCs/>
                <w:color w:val="000000"/>
                <w:sz w:val="20"/>
                <w:szCs w:val="20"/>
              </w:rPr>
              <w:t xml:space="preserve">: A </w:t>
            </w:r>
            <w:r>
              <w:rPr>
                <w:rFonts w:ascii="Times New Roman" w:hAnsi="Times New Roman" w:eastAsia="Times New Roman"/>
                <w:b/>
                <w:bCs/>
                <w:sz w:val="20"/>
                <w:szCs w:val="20"/>
              </w:rPr>
              <w:t xml:space="preserve">UE is expected the same PRG boundary and the same RB assignment (in PRG-level grid) for co-schedule MU in same and different CDM groups in Rel-18 DL DMRS. </w:t>
            </w: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pPr>
              <w:spacing w:before="0" w:line="280" w:lineRule="atLeast"/>
              <w:rPr>
                <w:rFonts w:ascii="Times New Roman" w:hAnsi="Times New Roman" w:eastAsia="微软雅黑"/>
                <w:color w:val="000000"/>
                <w:sz w:val="20"/>
                <w:szCs w:val="20"/>
              </w:rPr>
            </w:pPr>
            <w:r>
              <w:rPr>
                <w:rFonts w:ascii="Times New Roman" w:hAnsi="Times New Roman" w:eastAsia="微软雅黑"/>
                <w:color w:val="000000"/>
                <w:sz w:val="20"/>
                <w:szCs w:val="20"/>
              </w:rPr>
              <w:t>To solve this issue, the following proposal is made.</w:t>
            </w:r>
          </w:p>
          <w:p>
            <w:pPr>
              <w:spacing w:before="0" w:line="280" w:lineRule="atLeast"/>
              <w:rPr>
                <w:rFonts w:eastAsia="等线"/>
                <w:iCs/>
                <w:color w:val="000000"/>
                <w:szCs w:val="20"/>
                <w:lang w:eastAsia="zh-CN"/>
              </w:rPr>
            </w:pPr>
            <w:r>
              <w:rPr>
                <w:rFonts w:ascii="Times New Roman" w:hAnsi="Times New Roman" w:eastAsia="微软雅黑"/>
                <w:b/>
                <w:bCs/>
                <w:color w:val="000000"/>
                <w:sz w:val="20"/>
                <w:szCs w:val="20"/>
                <w:u w:val="single"/>
              </w:rPr>
              <w:t>Proposal 4</w:t>
            </w:r>
            <w:r>
              <w:rPr>
                <w:rFonts w:ascii="Times New Roman" w:hAnsi="Times New Roman" w:eastAsia="微软雅黑"/>
                <w:b/>
                <w:bCs/>
                <w:color w:val="000000"/>
                <w:sz w:val="20"/>
                <w:szCs w:val="20"/>
              </w:rPr>
              <w:t xml:space="preserve">: A </w:t>
            </w:r>
            <w:r>
              <w:rPr>
                <w:rFonts w:ascii="Times New Roman" w:hAnsi="Times New Roman" w:eastAsia="Times New Roman"/>
                <w:b/>
                <w:bCs/>
                <w:sz w:val="20"/>
                <w:szCs w:val="20"/>
              </w:rPr>
              <w:t xml:space="preserve">UE is expected the same staring OFDM symbol and the same ending OFDM symbol for PDSCH of co-schedule MU in Rel-18 DL DMRS. </w:t>
            </w:r>
          </w:p>
        </w:tc>
      </w:tr>
    </w:tbl>
    <w:p>
      <w:pPr>
        <w:rPr>
          <w:rFonts w:ascii="Times New Roman" w:hAnsi="Times New Roman" w:cs="Times New Roman"/>
          <w:b/>
          <w:bCs/>
          <w:sz w:val="22"/>
        </w:rPr>
      </w:pPr>
    </w:p>
    <w:p>
      <w:pPr>
        <w:rPr>
          <w:rFonts w:ascii="Times New Roman" w:hAnsi="Times New Roman" w:cs="Times New Roman"/>
          <w:sz w:val="22"/>
        </w:rPr>
      </w:pPr>
      <w:r>
        <w:rPr>
          <w:rFonts w:hint="eastAsia" w:ascii="Times New Roman" w:hAnsi="Times New Roman" w:cs="Times New Roman"/>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pPr>
        <w:pStyle w:val="87"/>
        <w:numPr>
          <w:ilvl w:val="0"/>
          <w:numId w:val="36"/>
        </w:numPr>
        <w:rPr>
          <w:rFonts w:ascii="Times New Roman" w:hAnsi="Times New Roman" w:eastAsia="宋体" w:cs="Times New Roman"/>
          <w:b/>
          <w:bCs/>
          <w:lang w:eastAsia="zh-CN"/>
        </w:rPr>
      </w:pPr>
      <w:r>
        <w:rPr>
          <w:rFonts w:ascii="Times New Roman" w:hAnsi="Times New Roman" w:eastAsia="宋体" w:cs="Times New Roman"/>
          <w:b/>
          <w:bCs/>
          <w:lang w:eastAsia="zh-CN"/>
        </w:rPr>
        <w:t>Adopt the following MU scheduling restriction for Rel.18 DMRS ports for PDSCH:</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1) A UE is expected the same “number of CDM groups without data” for co-schedule MU in Rel-18 DL DMRS.</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 xml:space="preserve">2) A UE is expected the same PRG boundary and the same RB assignment (in PRG-level grid) for co-schedule MU in same </w:t>
      </w:r>
      <w:r>
        <w:rPr>
          <w:rFonts w:ascii="Times New Roman" w:hAnsi="Times New Roman" w:cs="Times New Roman" w:eastAsiaTheme="minorEastAsia"/>
          <w:b/>
          <w:bCs/>
          <w:u w:val="single"/>
        </w:rPr>
        <w:t>and different CDM groups</w:t>
      </w:r>
      <w:r>
        <w:rPr>
          <w:rFonts w:ascii="Times New Roman" w:hAnsi="Times New Roman" w:cs="Times New Roman" w:eastAsiaTheme="minorEastAsia"/>
          <w:b/>
          <w:bCs/>
        </w:rPr>
        <w:t xml:space="preserve"> in Rel-18 DL DMRS.</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 xml:space="preserve">3) </w:t>
      </w:r>
      <w:r>
        <w:rPr>
          <w:rFonts w:ascii="Times New Roman" w:hAnsi="Times New Roman" w:cs="Times New Roman" w:eastAsiaTheme="minorEastAsia"/>
          <w:b/>
          <w:bCs/>
          <w:u w:val="single"/>
        </w:rPr>
        <w:t>A UE is expected the same staring OFDM symbol and the same ending OFDM symbol for PDSCH of co-schedule MU in Rel-18 DL DMRS.</w:t>
      </w:r>
    </w:p>
    <w:p>
      <w:pPr>
        <w:rPr>
          <w:rFonts w:ascii="Times New Roman" w:hAnsi="Times New Roman" w:cs="Times New Roman"/>
          <w:sz w:val="22"/>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sz w:val="22"/>
              </w:rPr>
              <w:t>Not support to introduce additional MU restriction from Rel.15-17.</w:t>
            </w:r>
          </w:p>
          <w:p>
            <w:pPr>
              <w:spacing w:before="0" w:line="280" w:lineRule="atLeast"/>
              <w:rPr>
                <w:rFonts w:ascii="Times New Roman" w:hAnsi="Times New Roman"/>
                <w:sz w:val="22"/>
              </w:rPr>
            </w:pPr>
            <w:r>
              <w:rPr>
                <w:rFonts w:hint="eastAsia" w:ascii="Times New Roman" w:hAnsi="Times New Roman"/>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pPr>
              <w:spacing w:before="0" w:line="280" w:lineRule="atLeast"/>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pPr>
              <w:spacing w:before="0" w:line="280" w:lineRule="atLeast"/>
              <w:rPr>
                <w:rFonts w:ascii="Times New Roman" w:hAnsi="Times New Roman"/>
                <w:sz w:val="22"/>
              </w:rPr>
            </w:pPr>
            <w:r>
              <w:rPr>
                <w:rFonts w:hint="eastAsia" w:ascii="Times New Roman" w:hAnsi="Times New Roman"/>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Futurewei</w:t>
            </w:r>
          </w:p>
        </w:tc>
        <w:tc>
          <w:tcPr>
            <w:tcW w:w="8647" w:type="dxa"/>
          </w:tcPr>
          <w:p>
            <w:pPr>
              <w:spacing w:before="0" w:line="280" w:lineRule="atLeast"/>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tabs>
                <w:tab w:val="left" w:pos="720"/>
              </w:tabs>
              <w:spacing w:before="0" w:line="280" w:lineRule="atLeast"/>
              <w:rPr>
                <w:rFonts w:ascii="Times New Roman" w:hAnsi="Times New Roman"/>
                <w:lang w:eastAsia="zh-CN"/>
              </w:rPr>
            </w:pPr>
            <w:r>
              <w:rPr>
                <w:rFonts w:hint="eastAsia" w:ascii="Times New Roman" w:hAnsi="Times New Roman"/>
                <w:lang w:eastAsia="zh-CN"/>
              </w:rPr>
              <w:t>W</w:t>
            </w:r>
            <w:r>
              <w:rPr>
                <w:rFonts w:ascii="Times New Roman" w:hAnsi="Times New Roman"/>
                <w:lang w:eastAsia="zh-CN"/>
              </w:rPr>
              <w:t>e think the scheduling restriction in R</w:t>
            </w:r>
            <w:r>
              <w:rPr>
                <w:rFonts w:hint="eastAsia" w:ascii="Times New Roman" w:hAnsi="Times New Roman"/>
                <w:lang w:eastAsia="zh-CN"/>
              </w:rPr>
              <w:t>el</w:t>
            </w:r>
            <w:r>
              <w:rPr>
                <w:rFonts w:ascii="Times New Roman" w:hAnsi="Times New Roman"/>
                <w:lang w:eastAsia="zh-CN"/>
              </w:rPr>
              <w:t xml:space="preserve">-17 is sufficient and can be extended to Rel-18. No new rule needs to be introduced.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pPr>
              <w:tabs>
                <w:tab w:val="left" w:pos="720"/>
              </w:tabs>
              <w:spacing w:before="0" w:line="280" w:lineRule="atLeast"/>
              <w:rPr>
                <w:rFonts w:ascii="Times New Roman" w:hAnsi="Times New Roman"/>
                <w:lang w:eastAsia="zh-CN"/>
              </w:rPr>
            </w:pPr>
            <w:r>
              <w:rPr>
                <w:rFonts w:ascii="Times New Roman" w:hAnsi="Times New Roman"/>
                <w:lang w:eastAsia="zh-CN"/>
              </w:rPr>
              <w:t xml:space="preserve">We didn’t have such restriction in Rel-15. Up to NW scheduling.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CATT</w:t>
            </w:r>
          </w:p>
        </w:tc>
        <w:tc>
          <w:tcPr>
            <w:tcW w:w="8647" w:type="dxa"/>
          </w:tcPr>
          <w:p>
            <w:pPr>
              <w:tabs>
                <w:tab w:val="left" w:pos="720"/>
              </w:tabs>
              <w:spacing w:before="0" w:line="280" w:lineRule="atLeast"/>
              <w:rPr>
                <w:rFonts w:ascii="Times New Roman" w:hAnsi="Times New Roman"/>
                <w:lang w:eastAsia="zh-CN"/>
              </w:rPr>
            </w:pPr>
            <w:r>
              <w:rPr>
                <w:rFonts w:hint="eastAsia" w:ascii="Times New Roman" w:hAnsi="Times New Roman"/>
                <w:lang w:eastAsia="zh-CN"/>
              </w:rPr>
              <w:t>For 1), support to discuss.</w:t>
            </w:r>
          </w:p>
          <w:p>
            <w:pPr>
              <w:tabs>
                <w:tab w:val="left" w:pos="720"/>
              </w:tabs>
              <w:spacing w:before="0" w:line="280" w:lineRule="atLeast"/>
              <w:rPr>
                <w:rFonts w:ascii="Times New Roman" w:hAnsi="Times New Roman"/>
                <w:lang w:eastAsia="zh-CN"/>
              </w:rPr>
            </w:pPr>
            <w:r>
              <w:rPr>
                <w:rFonts w:hint="eastAsia" w:ascii="Times New Roman" w:hAnsi="Times New Roman"/>
                <w:lang w:eastAsia="zh-CN"/>
              </w:rPr>
              <w:t xml:space="preserve">For 2) and 3), we share the same view as Docomo and Futurewei. These </w:t>
            </w:r>
            <w:r>
              <w:rPr>
                <w:rFonts w:ascii="Times New Roman" w:hAnsi="Times New Roman"/>
                <w:lang w:eastAsia="zh-CN"/>
              </w:rPr>
              <w:t>additional</w:t>
            </w:r>
            <w:r>
              <w:rPr>
                <w:rFonts w:hint="eastAsia" w:ascii="Times New Roman" w:hAnsi="Times New Roman"/>
                <w:lang w:eastAsia="zh-CN"/>
              </w:rPr>
              <w:t xml:space="preserve"> </w:t>
            </w:r>
            <w:r>
              <w:rPr>
                <w:rFonts w:ascii="Times New Roman" w:hAnsi="Times New Roman"/>
                <w:lang w:eastAsia="zh-CN"/>
              </w:rPr>
              <w:t xml:space="preserve">scheduling restrictions are </w:t>
            </w:r>
            <w:r>
              <w:rPr>
                <w:rFonts w:hint="eastAsia" w:ascii="Times New Roman" w:hAnsi="Times New Roman"/>
                <w:lang w:eastAsia="zh-CN"/>
              </w:rPr>
              <w:t xml:space="preserve">not </w:t>
            </w:r>
            <w:r>
              <w:rPr>
                <w:rFonts w:ascii="Times New Roman" w:hAnsi="Times New Roman"/>
                <w:lang w:eastAsia="zh-CN"/>
              </w:rPr>
              <w:t>necessary</w:t>
            </w:r>
            <w:r>
              <w:rPr>
                <w:rFonts w:hint="eastAsia" w:ascii="Times New Roman" w:hAnsi="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H</w:t>
            </w:r>
            <w:r>
              <w:rPr>
                <w:rFonts w:ascii="Times New Roman" w:hAnsi="Times New Roman"/>
                <w:sz w:val="22"/>
                <w:lang w:eastAsia="zh-CN"/>
              </w:rPr>
              <w:t>uawei, HiSilicon</w:t>
            </w:r>
          </w:p>
        </w:tc>
        <w:tc>
          <w:tcPr>
            <w:tcW w:w="8647" w:type="dxa"/>
          </w:tcPr>
          <w:p>
            <w:pPr>
              <w:spacing w:before="0" w:line="280" w:lineRule="atLeast"/>
              <w:rPr>
                <w:rFonts w:ascii="Times New Roman" w:hAnsi="Times New Roman" w:eastAsia="等线"/>
                <w:bCs/>
                <w:sz w:val="22"/>
                <w:lang w:eastAsia="zh-CN"/>
              </w:rPr>
            </w:pPr>
            <w:r>
              <w:rPr>
                <w:rFonts w:hint="eastAsia" w:ascii="Times New Roman" w:hAnsi="Times New Roman"/>
                <w:lang w:eastAsia="zh-CN"/>
              </w:rPr>
              <w:t>S</w:t>
            </w:r>
            <w:r>
              <w:rPr>
                <w:rFonts w:ascii="Times New Roman" w:hAnsi="Times New Roman"/>
                <w:lang w:eastAsia="zh-CN"/>
              </w:rPr>
              <w:t>hare the same view with Docomo.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Intel</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QC</w:t>
            </w:r>
          </w:p>
        </w:tc>
        <w:tc>
          <w:tcPr>
            <w:tcW w:w="8647" w:type="dxa"/>
          </w:tcPr>
          <w:p>
            <w:pPr>
              <w:spacing w:before="0" w:line="280" w:lineRule="atLeast"/>
              <w:rPr>
                <w:rFonts w:ascii="Times New Roman" w:hAnsi="Times New Roman"/>
                <w:lang w:eastAsia="zh-CN"/>
              </w:rPr>
            </w:pPr>
            <w:r>
              <w:rPr>
                <w:rFonts w:ascii="Times New Roman" w:hAnsi="Times New Roman"/>
                <w:lang w:eastAsia="zh-CN"/>
              </w:rPr>
              <w:t xml:space="preserve">We support the proposals. </w:t>
            </w:r>
          </w:p>
          <w:p>
            <w:pPr>
              <w:spacing w:before="0" w:line="280" w:lineRule="atLeast"/>
              <w:rPr>
                <w:rFonts w:ascii="Times New Roman" w:hAnsi="Times New Roman"/>
                <w:lang w:eastAsia="zh-CN"/>
              </w:rPr>
            </w:pPr>
            <w:r>
              <w:rPr>
                <w:rFonts w:ascii="Times New Roman" w:hAnsi="Times New Roman"/>
                <w:lang w:eastAsia="zh-CN"/>
              </w:rPr>
              <w:t xml:space="preserve">For 1), we can see what are companies’ understandings of current spec. </w:t>
            </w:r>
          </w:p>
          <w:p>
            <w:pPr>
              <w:spacing w:before="0" w:line="280" w:lineRule="atLeast"/>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pPr>
              <w:spacing w:before="0" w:line="280" w:lineRule="atLeast"/>
              <w:rPr>
                <w:rFonts w:ascii="Times New Roman" w:hAnsi="Times New Roman"/>
                <w:lang w:eastAsia="zh-CN"/>
              </w:rPr>
            </w:pPr>
            <w:r>
              <w:rPr>
                <w:rFonts w:ascii="Times New Roman" w:hAnsi="Times New Roman"/>
                <w:lang w:eastAsia="zh-CN"/>
              </w:rPr>
              <w:t xml:space="preserve"> </w:t>
            </w:r>
          </w:p>
          <w:p>
            <w:pPr>
              <w:spacing w:before="0" w:line="280" w:lineRule="atLeast"/>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pPr>
              <w:spacing w:before="0" w:line="280" w:lineRule="atLeast"/>
              <w:rPr>
                <w:rFonts w:ascii="Times New Roman" w:hAnsi="Times New Roman"/>
                <w:lang w:eastAsia="zh-CN"/>
              </w:rPr>
            </w:pPr>
          </w:p>
          <w:p>
            <w:pPr>
              <w:spacing w:before="0" w:line="280" w:lineRule="atLeast"/>
              <w:rPr>
                <w:rFonts w:ascii="Times New Roman" w:hAnsi="Times New Roman"/>
                <w:sz w:val="22"/>
              </w:rPr>
            </w:pPr>
            <w:r>
              <w:rPr>
                <w:rFonts w:asciiTheme="minorHAnsi" w:hAnsiTheme="minorHAnsi" w:eastAsiaTheme="minorEastAsia" w:cstheme="minorBidi"/>
              </w:rPr>
              <w:object>
                <v:shape id="_x0000_i1029" o:spt="75" type="#_x0000_t75" style="height:214.6pt;width:259.1pt;" o:ole="t" filled="f" o:preferrelative="t" stroked="f" coordsize="21600,21600">
                  <v:path/>
                  <v:fill on="f" focussize="0,0"/>
                  <v:stroke on="f" joinstyle="miter"/>
                  <v:imagedata r:id="rId20" o:title=""/>
                  <o:lock v:ext="edit" aspectratio="t"/>
                  <w10:wrap type="none"/>
                  <w10:anchorlock/>
                </v:shape>
                <o:OLEObject Type="Embed" ProgID="PBrush" ShapeID="_x0000_i1029" DrawAspect="Content" ObjectID="_1468075729" r:id="rId1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MediaTek</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eastAsia="Malgun Gothic"/>
                <w:sz w:val="22"/>
                <w:lang w:eastAsia="ko-KR"/>
              </w:rPr>
              <w:t>Support. Similar comments as QC. We believe the restriction added by 2) and 3) will allow for better UE demod performance.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ZTE</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Do not support. It is out of scope in Rel-18.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eastAsia="等线"/>
                <w:sz w:val="22"/>
                <w:lang w:eastAsia="zh-CN"/>
              </w:rPr>
              <w:t>Ericsson</w:t>
            </w:r>
          </w:p>
        </w:tc>
        <w:tc>
          <w:tcPr>
            <w:tcW w:w="8647" w:type="dxa"/>
          </w:tcPr>
          <w:p>
            <w:pPr>
              <w:spacing w:before="0" w:line="280" w:lineRule="atLeast"/>
              <w:rPr>
                <w:rFonts w:ascii="Times New Roman" w:hAnsi="Times New Roman"/>
                <w:sz w:val="22"/>
                <w:lang w:eastAsia="zh-CN"/>
              </w:rPr>
            </w:pPr>
            <w:r>
              <w:rPr>
                <w:rFonts w:ascii="Times New Roman" w:hAnsi="Times New Roman" w:eastAsia="Malgun Gothic"/>
                <w:sz w:val="22"/>
                <w:lang w:eastAsia="ko-KR"/>
              </w:rPr>
              <w:t>We don’t support this proposal. The legacy MU restrictions are sufficient. However, it is good to be aware of such UE demodulation limitations on MU scheduling.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Apple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and similar view as QC and Mediatek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New H3C</w:t>
            </w:r>
          </w:p>
        </w:tc>
        <w:tc>
          <w:tcPr>
            <w:tcW w:w="8647" w:type="dxa"/>
          </w:tcPr>
          <w:p>
            <w:pPr>
              <w:spacing w:before="0" w:line="280" w:lineRule="atLeast"/>
              <w:rPr>
                <w:rFonts w:ascii="Times New Roman" w:hAnsi="Times New Roman"/>
                <w:sz w:val="22"/>
                <w:lang w:eastAsia="zh-CN"/>
              </w:rPr>
            </w:pPr>
            <w:r>
              <w:rPr>
                <w:rFonts w:ascii="Times New Roman" w:hAnsi="Times New Roman"/>
                <w:lang w:eastAsia="zh-CN"/>
              </w:rPr>
              <w:t>We have the same view with Docomo.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ZTE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Not support just like Proposal 2.6A.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Malgun Gothic"/>
                <w:sz w:val="22"/>
                <w:lang w:eastAsia="ko-KR"/>
              </w:rPr>
            </w:pPr>
            <w:r>
              <w:rPr>
                <w:rFonts w:hint="eastAsia" w:ascii="Times New Roman" w:hAnsi="Times New Roman" w:eastAsia="Malgun Gothic"/>
                <w:sz w:val="22"/>
                <w:lang w:eastAsia="ko-KR"/>
              </w:rPr>
              <w:t xml:space="preserve">We </w:t>
            </w:r>
            <w:r>
              <w:rPr>
                <w:rFonts w:ascii="Times New Roman" w:hAnsi="Times New Roman" w:eastAsia="Malgun Gothic"/>
                <w:sz w:val="22"/>
                <w:lang w:eastAsia="ko-KR"/>
              </w:rPr>
              <w:t>don’t see any necessity on having additional spec. based MU restriction, legacy rules are sufficient.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Fraunhofer</w:t>
            </w:r>
          </w:p>
        </w:tc>
        <w:tc>
          <w:tcPr>
            <w:tcW w:w="8647" w:type="dxa"/>
          </w:tcPr>
          <w:p>
            <w:pPr>
              <w:spacing w:before="120" w:line="280" w:lineRule="atLeast"/>
              <w:rPr>
                <w:rFonts w:ascii="Times New Roman" w:hAnsi="Times New Roman"/>
                <w:lang w:eastAsia="zh-CN"/>
              </w:rPr>
            </w:pPr>
            <w:r>
              <w:rPr>
                <w:rFonts w:ascii="Times New Roman" w:hAnsi="Times New Roman"/>
                <w:lang w:eastAsia="zh-CN"/>
              </w:rPr>
              <w:t xml:space="preserve">Same view than Docomo.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S</w:t>
            </w:r>
            <w:r>
              <w:rPr>
                <w:rFonts w:ascii="Times New Roman" w:hAnsi="Times New Roman"/>
                <w:sz w:val="22"/>
                <w:lang w:eastAsia="zh-CN"/>
              </w:rPr>
              <w:t>preadtrum</w:t>
            </w:r>
          </w:p>
        </w:tc>
        <w:tc>
          <w:tcPr>
            <w:tcW w:w="8647"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r>
              <w:rPr>
                <w:rFonts w:ascii="Times New Roman" w:hAnsi="Times New Roman"/>
                <w:sz w:val="22"/>
                <w:lang w:eastAsia="zh-CN"/>
              </w:rPr>
              <w:t>LGE</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v</w:t>
            </w:r>
            <w:r>
              <w:rPr>
                <w:rFonts w:ascii="Times New Roman" w:hAnsi="Times New Roman" w:eastAsia="等线"/>
                <w:sz w:val="22"/>
                <w:lang w:eastAsia="zh-CN"/>
              </w:rPr>
              <w:t>ivo</w:t>
            </w:r>
          </w:p>
        </w:tc>
        <w:tc>
          <w:tcPr>
            <w:tcW w:w="8647" w:type="dxa"/>
          </w:tcPr>
          <w:p>
            <w:pPr>
              <w:spacing w:before="0" w:line="280" w:lineRule="atLeast"/>
              <w:rPr>
                <w:rFonts w:ascii="Times New Roman" w:hAnsi="Times New Roman" w:eastAsia="等线"/>
                <w:lang w:eastAsia="zh-CN"/>
              </w:rPr>
            </w:pPr>
            <w:r>
              <w:rPr>
                <w:rFonts w:hint="eastAsia" w:ascii="Times New Roman" w:hAnsi="Times New Roman" w:eastAsia="等线"/>
                <w:sz w:val="22"/>
                <w:lang w:eastAsia="zh-CN"/>
              </w:rPr>
              <w:t>D</w:t>
            </w:r>
            <w:r>
              <w:rPr>
                <w:rFonts w:ascii="Times New Roman" w:hAnsi="Times New Roman" w:eastAsia="等线"/>
                <w:sz w:val="22"/>
                <w:lang w:eastAsia="zh-CN"/>
              </w:rPr>
              <w:t>on’t support. We prefer to follow the legacy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p>
        </w:tc>
        <w:tc>
          <w:tcPr>
            <w:tcW w:w="8647" w:type="dxa"/>
          </w:tcPr>
          <w:p>
            <w:pPr>
              <w:spacing w:before="0" w:line="280" w:lineRule="atLeast"/>
              <w:rPr>
                <w:rFonts w:ascii="Times New Roman" w:hAnsi="Times New Roman"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Malgun Gothic"/>
                <w:sz w:val="22"/>
                <w:lang w:eastAsia="ko-KR"/>
              </w:rPr>
            </w:pPr>
          </w:p>
        </w:tc>
        <w:tc>
          <w:tcPr>
            <w:tcW w:w="8647" w:type="dxa"/>
          </w:tcPr>
          <w:p>
            <w:pPr>
              <w:spacing w:before="0" w:line="280" w:lineRule="atLeast"/>
              <w:rPr>
                <w:rFonts w:ascii="Times New Roman" w:hAnsi="Times New Roman"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p>
        </w:tc>
        <w:tc>
          <w:tcPr>
            <w:tcW w:w="8647"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p>
        </w:tc>
        <w:tc>
          <w:tcPr>
            <w:tcW w:w="8647"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p>
        </w:tc>
        <w:tc>
          <w:tcPr>
            <w:tcW w:w="8647"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p>
        </w:tc>
        <w:tc>
          <w:tcPr>
            <w:tcW w:w="8647" w:type="dxa"/>
          </w:tcPr>
          <w:p>
            <w:pPr>
              <w:spacing w:before="0" w:line="280" w:lineRule="atLeast"/>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eastAsia="等线"/>
                <w:sz w:val="22"/>
                <w:lang w:eastAsia="zh-CN"/>
              </w:rPr>
            </w:pPr>
          </w:p>
        </w:tc>
        <w:tc>
          <w:tcPr>
            <w:tcW w:w="8647" w:type="dxa"/>
          </w:tcPr>
          <w:p>
            <w:pPr>
              <w:spacing w:before="0" w:line="280" w:lineRule="atLeast"/>
              <w:rPr>
                <w:rFonts w:ascii="Times New Roman" w:hAnsi="Times New Roman" w:eastAsia="Malgun Gothic"/>
                <w:sz w:val="22"/>
                <w:lang w:eastAsia="ko-KR"/>
              </w:rPr>
            </w:pPr>
          </w:p>
        </w:tc>
      </w:tr>
    </w:tbl>
    <w:p>
      <w:pPr>
        <w:rPr>
          <w:rFonts w:ascii="Times New Roman" w:hAnsi="Times New Roman" w:eastAsia="等线" w:cs="Times New Roman"/>
          <w:b/>
          <w:bCs/>
          <w:sz w:val="22"/>
          <w:highlight w:val="yellow"/>
          <w:lang w:eastAsia="zh-CN"/>
        </w:rPr>
      </w:pPr>
    </w:p>
    <w:p>
      <w:pPr>
        <w:rPr>
          <w:rFonts w:ascii="Times New Roman" w:hAnsi="Times New Roman" w:cs="Times New Roman"/>
          <w:sz w:val="22"/>
          <w:szCs w:val="18"/>
        </w:rPr>
      </w:pPr>
    </w:p>
    <w:p>
      <w:pPr>
        <w:pStyle w:val="3"/>
        <w:numPr>
          <w:ilvl w:val="1"/>
          <w:numId w:val="29"/>
        </w:numPr>
        <w:tabs>
          <w:tab w:val="left" w:pos="360"/>
        </w:tabs>
        <w:ind w:left="360" w:hanging="360"/>
        <w:rPr>
          <w:lang w:val="en-US"/>
        </w:rPr>
      </w:pPr>
      <w:r>
        <w:rPr>
          <w:lang w:val="en-US"/>
        </w:rPr>
        <w:t>Other proposals</w:t>
      </w:r>
    </w:p>
    <w:p>
      <w:pPr>
        <w:rPr>
          <w:rFonts w:ascii="Times New Roman" w:hAnsi="Times New Roman" w:cs="Times New Roman"/>
          <w:sz w:val="22"/>
        </w:rPr>
      </w:pPr>
      <w:r>
        <w:rPr>
          <w:rFonts w:ascii="Times New Roman" w:hAnsi="Times New Roman" w:cs="Times New Roman"/>
          <w:sz w:val="22"/>
        </w:rPr>
        <w:t>Following proposals are also proposed.</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6"/>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spacing w:before="0" w:line="280" w:lineRule="atLeast"/>
              <w:rPr>
                <w:rFonts w:ascii="Times New Roman" w:hAnsi="Times New Roman"/>
                <w:b/>
                <w:bCs/>
                <w:sz w:val="22"/>
              </w:rPr>
            </w:pPr>
            <w:r>
              <w:rPr>
                <w:rFonts w:ascii="Times New Roman" w:hAnsi="Times New Roman"/>
                <w:b/>
                <w:bCs/>
                <w:sz w:val="22"/>
              </w:rPr>
              <w:t>Proposals</w:t>
            </w:r>
          </w:p>
        </w:tc>
        <w:tc>
          <w:tcPr>
            <w:tcW w:w="3969" w:type="dxa"/>
          </w:tcPr>
          <w:p>
            <w:pPr>
              <w:spacing w:before="0" w:line="280" w:lineRule="atLeast"/>
              <w:rPr>
                <w:rFonts w:ascii="Times New Roman" w:hAnsi="Times New Roman"/>
                <w:b/>
                <w:bCs/>
                <w:sz w:val="22"/>
              </w:rPr>
            </w:pPr>
            <w:r>
              <w:rPr>
                <w:rFonts w:ascii="Times New Roman" w:hAnsi="Times New Roman"/>
                <w:b/>
                <w:bCs/>
                <w:sz w:val="22"/>
              </w:rPr>
              <w:t xml:space="preserve">Companies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55"/>
              </w:numPr>
              <w:spacing w:before="0" w:line="280" w:lineRule="atLeast"/>
              <w:rPr>
                <w:rFonts w:ascii="Times New Roman" w:hAnsi="Times New Roman" w:eastAsiaTheme="minorEastAsia"/>
                <w:b/>
                <w:bCs/>
              </w:rPr>
            </w:pPr>
            <w:r>
              <w:rPr>
                <w:rFonts w:ascii="Times New Roman" w:hAnsi="Times New Roman" w:eastAsiaTheme="minorEastAsia"/>
                <w:b/>
                <w:bCs/>
              </w:rPr>
              <w:t xml:space="preserve">Study on </w:t>
            </w:r>
            <w:bookmarkStart w:id="4" w:name="_Hlk132358358"/>
            <w:r>
              <w:rPr>
                <w:rFonts w:ascii="Times New Roman" w:hAnsi="Times New Roman" w:eastAsiaTheme="minorEastAsia"/>
                <w:b/>
                <w:bCs/>
              </w:rPr>
              <w:t>OCC disabling scheme for new DMRS type (Rel.17 feature in above 52.6GHz).</w:t>
            </w:r>
            <w:bookmarkEnd w:id="4"/>
          </w:p>
        </w:tc>
        <w:tc>
          <w:tcPr>
            <w:tcW w:w="3969" w:type="dxa"/>
          </w:tcPr>
          <w:p>
            <w:pPr>
              <w:spacing w:before="0" w:line="280" w:lineRule="atLeast"/>
              <w:rPr>
                <w:rFonts w:ascii="Times New Roman" w:hAnsi="Times New Roman"/>
                <w:sz w:val="22"/>
              </w:rPr>
            </w:pPr>
            <w:r>
              <w:rPr>
                <w:rFonts w:ascii="Times New Roman" w:hAnsi="Times New Roman"/>
                <w:sz w:val="22"/>
              </w:rPr>
              <w:t>Samsung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55"/>
              </w:numPr>
              <w:spacing w:before="0" w:line="280" w:lineRule="atLeast"/>
              <w:rPr>
                <w:rFonts w:ascii="Times New Roman" w:hAnsi="Times New Roman" w:eastAsiaTheme="minorEastAsia"/>
                <w:b/>
                <w:bCs/>
              </w:rPr>
            </w:pPr>
            <w:r>
              <w:rPr>
                <w:rFonts w:ascii="Times New Roman" w:hAnsi="Times New Roman" w:eastAsiaTheme="minorEastAsia"/>
                <w:b/>
                <w:bCs/>
              </w:rPr>
              <w:t>Reusing</w:t>
            </w:r>
            <w:bookmarkStart w:id="5" w:name="_Hlk132358375"/>
            <w:r>
              <w:rPr>
                <w:rFonts w:ascii="Times New Roman" w:hAnsi="Times New Roman" w:eastAsiaTheme="minorEastAsia"/>
                <w:b/>
                <w:bCs/>
              </w:rPr>
              <w:t xml:space="preserve"> low PAPR design for Rel.18 DMRS port(s)</w:t>
            </w:r>
            <w:bookmarkEnd w:id="5"/>
          </w:p>
        </w:tc>
        <w:tc>
          <w:tcPr>
            <w:tcW w:w="3969" w:type="dxa"/>
          </w:tcPr>
          <w:p>
            <w:pPr>
              <w:spacing w:before="0" w:line="280" w:lineRule="atLeast"/>
              <w:rPr>
                <w:rFonts w:ascii="Times New Roman" w:hAnsi="Times New Roman"/>
                <w:sz w:val="22"/>
              </w:rPr>
            </w:pPr>
            <w:r>
              <w:rPr>
                <w:rFonts w:ascii="Times New Roman" w:hAnsi="Times New Roman"/>
                <w:sz w:val="22"/>
              </w:rPr>
              <w:t>Huawei/HiSilicon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55"/>
              </w:numPr>
              <w:spacing w:before="0" w:line="280" w:lineRule="atLeast"/>
              <w:rPr>
                <w:rFonts w:ascii="Times New Roman" w:hAnsi="Times New Roman" w:eastAsiaTheme="minorEastAsia"/>
                <w:b/>
                <w:bCs/>
              </w:rPr>
            </w:pPr>
            <w:r>
              <w:rPr>
                <w:rFonts w:ascii="Times New Roman" w:hAnsi="Times New Roman" w:eastAsiaTheme="minorEastAsia"/>
                <w:b/>
                <w:bCs/>
              </w:rPr>
              <w:t>support eType1 DMRS for MsgA PUSCH.</w:t>
            </w:r>
          </w:p>
        </w:tc>
        <w:tc>
          <w:tcPr>
            <w:tcW w:w="3969" w:type="dxa"/>
          </w:tcPr>
          <w:p>
            <w:pPr>
              <w:spacing w:before="0" w:line="280" w:lineRule="atLeast"/>
              <w:rPr>
                <w:rFonts w:ascii="Times New Roman" w:hAnsi="Times New Roman"/>
                <w:sz w:val="22"/>
              </w:rPr>
            </w:pPr>
            <w:r>
              <w:rPr>
                <w:rFonts w:ascii="Times New Roman" w:hAnsi="Times New Roman"/>
                <w:sz w:val="22"/>
              </w:rPr>
              <w:t>Lenovo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55"/>
              </w:numPr>
              <w:spacing w:before="120" w:line="280" w:lineRule="atLeast"/>
              <w:rPr>
                <w:rFonts w:ascii="Times New Roman" w:hAnsi="Times New Roman" w:eastAsiaTheme="minorEastAsia"/>
                <w:b/>
                <w:bCs/>
              </w:rPr>
            </w:pPr>
            <w:r>
              <w:rPr>
                <w:rFonts w:hint="eastAsia" w:ascii="Times New Roman" w:hAnsi="Times New Roman" w:eastAsiaTheme="minorEastAsia"/>
                <w:b/>
                <w:bCs/>
              </w:rPr>
              <w:t>A</w:t>
            </w:r>
            <w:r>
              <w:rPr>
                <w:rFonts w:ascii="Times New Roman" w:hAnsi="Times New Roman" w:eastAsiaTheme="minorEastAsia"/>
                <w:b/>
                <w:bCs/>
              </w:rPr>
              <w:t>dditional scheduling restriction of orphan RE issue for eType1</w:t>
            </w:r>
          </w:p>
        </w:tc>
        <w:tc>
          <w:tcPr>
            <w:tcW w:w="3969" w:type="dxa"/>
          </w:tcPr>
          <w:p>
            <w:pPr>
              <w:spacing w:before="120" w:line="280" w:lineRule="atLeast"/>
              <w:rPr>
                <w:rFonts w:ascii="Times New Roman" w:hAnsi="Times New Roman"/>
                <w:sz w:val="22"/>
              </w:rPr>
            </w:pPr>
            <w:r>
              <w:rPr>
                <w:rFonts w:ascii="Times New Roman" w:hAnsi="Times New Roman"/>
                <w:sz w:val="22"/>
              </w:rPr>
              <w:t>Vivo, CATT, Lenovo, Google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55"/>
              </w:numPr>
              <w:spacing w:before="120" w:line="280" w:lineRule="atLeast"/>
              <w:rPr>
                <w:rFonts w:ascii="Times New Roman" w:hAnsi="Times New Roman" w:eastAsiaTheme="minorEastAsia"/>
                <w:b/>
                <w:bCs/>
              </w:rPr>
            </w:pPr>
            <w:r>
              <w:rPr>
                <w:rFonts w:hint="eastAsia" w:ascii="Times New Roman" w:hAnsi="Times New Roman" w:eastAsiaTheme="minorEastAsia"/>
                <w:b/>
                <w:bCs/>
              </w:rPr>
              <w:t>O</w:t>
            </w:r>
            <w:r>
              <w:rPr>
                <w:rFonts w:ascii="Times New Roman" w:hAnsi="Times New Roman" w:eastAsiaTheme="minorEastAsia"/>
                <w:b/>
                <w:bCs/>
              </w:rPr>
              <w:t>rphan RB issue for eType2</w:t>
            </w:r>
          </w:p>
        </w:tc>
        <w:tc>
          <w:tcPr>
            <w:tcW w:w="3969" w:type="dxa"/>
          </w:tcPr>
          <w:p>
            <w:pPr>
              <w:spacing w:before="120" w:line="280" w:lineRule="atLeast"/>
              <w:rPr>
                <w:rFonts w:ascii="Times New Roman" w:hAnsi="Times New Roman"/>
                <w:sz w:val="22"/>
              </w:rPr>
            </w:pPr>
            <w:r>
              <w:rPr>
                <w:rFonts w:hint="eastAsia" w:ascii="Times New Roman" w:hAnsi="Times New Roman"/>
                <w:sz w:val="22"/>
              </w:rPr>
              <w:t>Q</w:t>
            </w:r>
            <w:r>
              <w:rPr>
                <w:rFonts w:ascii="Times New Roman" w:hAnsi="Times New Roman"/>
                <w:sz w:val="22"/>
              </w:rPr>
              <w:t>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55"/>
              </w:numPr>
              <w:spacing w:before="120" w:line="280" w:lineRule="atLeast"/>
              <w:rPr>
                <w:rFonts w:ascii="Times New Roman" w:hAnsi="Times New Roman" w:eastAsiaTheme="minorEastAsia"/>
                <w:b/>
                <w:bCs/>
              </w:rPr>
            </w:pPr>
          </w:p>
        </w:tc>
        <w:tc>
          <w:tcPr>
            <w:tcW w:w="3969" w:type="dxa"/>
          </w:tcPr>
          <w:p>
            <w:pPr>
              <w:spacing w:before="120" w:line="280" w:lineRule="atLeast"/>
              <w:rPr>
                <w:rFonts w:ascii="Times New Roman" w:hAnsi="Times New Roman"/>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6" w:type="dxa"/>
          </w:tcPr>
          <w:p>
            <w:pPr>
              <w:pStyle w:val="87"/>
              <w:numPr>
                <w:ilvl w:val="0"/>
                <w:numId w:val="55"/>
              </w:numPr>
              <w:spacing w:before="120" w:line="280" w:lineRule="atLeast"/>
              <w:rPr>
                <w:rFonts w:ascii="Times New Roman" w:hAnsi="Times New Roman" w:eastAsiaTheme="minorEastAsia"/>
                <w:b/>
                <w:bCs/>
              </w:rPr>
            </w:pPr>
            <w:r>
              <w:rPr>
                <w:rFonts w:ascii="Times New Roman" w:hAnsi="Times New Roman" w:eastAsia="等线"/>
                <w:b/>
                <w:bCs/>
                <w:lang w:eastAsia="zh-CN"/>
              </w:rPr>
              <w:t>PTRS power boosting for PDSCH with Rel-18 DMRS ports</w:t>
            </w:r>
          </w:p>
        </w:tc>
        <w:tc>
          <w:tcPr>
            <w:tcW w:w="3969" w:type="dxa"/>
          </w:tcPr>
          <w:p>
            <w:pPr>
              <w:spacing w:before="120" w:line="280" w:lineRule="atLeast"/>
              <w:rPr>
                <w:rFonts w:ascii="Times New Roman" w:hAnsi="Times New Roman"/>
                <w:sz w:val="22"/>
              </w:rPr>
            </w:pPr>
            <w:r>
              <w:rPr>
                <w:rFonts w:ascii="Times New Roman" w:hAnsi="Times New Roman"/>
                <w:sz w:val="22"/>
              </w:rPr>
              <w:t>Lenovo</w:t>
            </w:r>
          </w:p>
        </w:tc>
      </w:tr>
    </w:tbl>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90"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hint="eastAsia" w:ascii="Times New Roman" w:hAnsi="Times New Roman"/>
                <w:sz w:val="22"/>
              </w:rPr>
              <w:t>F</w:t>
            </w:r>
            <w:r>
              <w:rPr>
                <w:rFonts w:ascii="Times New Roman" w:hAnsi="Times New Roman"/>
                <w:sz w:val="22"/>
              </w:rPr>
              <w:t>L</w:t>
            </w:r>
          </w:p>
        </w:tc>
        <w:tc>
          <w:tcPr>
            <w:tcW w:w="8690" w:type="dxa"/>
          </w:tcPr>
          <w:p>
            <w:pPr>
              <w:spacing w:before="0" w:line="280" w:lineRule="atLeast"/>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hint="eastAsia" w:ascii="Times New Roman" w:hAnsi="Times New Roman"/>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hint="eastAsia" w:ascii="Times New Roman" w:hAnsi="Times New Roman"/>
                <w:sz w:val="22"/>
              </w:rPr>
              <w:t>D</w:t>
            </w:r>
            <w:r>
              <w:rPr>
                <w:rFonts w:ascii="Times New Roman" w:hAnsi="Times New Roman"/>
                <w:sz w:val="22"/>
              </w:rPr>
              <w:t>ocomo</w:t>
            </w:r>
          </w:p>
        </w:tc>
        <w:tc>
          <w:tcPr>
            <w:tcW w:w="8690" w:type="dxa"/>
          </w:tcPr>
          <w:p>
            <w:pPr>
              <w:spacing w:before="0" w:line="280" w:lineRule="atLeast"/>
              <w:rPr>
                <w:rFonts w:ascii="Times New Roman" w:hAnsi="Times New Roman"/>
                <w:sz w:val="22"/>
              </w:rPr>
            </w:pPr>
            <w:r>
              <w:rPr>
                <w:rFonts w:hint="eastAsia" w:ascii="Times New Roman" w:hAnsi="Times New Roman"/>
                <w:sz w:val="22"/>
              </w:rPr>
              <w:t>F</w:t>
            </w:r>
            <w:r>
              <w:rPr>
                <w:rFonts w:ascii="Times New Roman" w:hAnsi="Times New Roman"/>
                <w:sz w:val="22"/>
              </w:rPr>
              <w:t>or 5), it seems the issue (orphan RB in PRG) also exists in Rel.15. We are not sure why we need to discuss it for Rel.18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90" w:type="dxa"/>
          </w:tcPr>
          <w:p>
            <w:pPr>
              <w:spacing w:before="0" w:line="280" w:lineRule="atLeast"/>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hint="eastAsia" w:ascii="Times New Roman" w:hAnsi="Times New Roman"/>
                <w:sz w:val="22"/>
              </w:rPr>
              <w:t>D</w:t>
            </w:r>
            <w:r>
              <w:rPr>
                <w:rFonts w:ascii="Times New Roman" w:hAnsi="Times New Roman"/>
                <w:sz w:val="22"/>
              </w:rPr>
              <w:t>ocomo2</w:t>
            </w:r>
          </w:p>
        </w:tc>
        <w:tc>
          <w:tcPr>
            <w:tcW w:w="8690" w:type="dxa"/>
          </w:tcPr>
          <w:p>
            <w:pPr>
              <w:spacing w:before="0" w:line="280" w:lineRule="atLeast"/>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pPr>
              <w:spacing w:before="0" w:line="280" w:lineRule="atLeast"/>
              <w:rPr>
                <w:rFonts w:ascii="Times New Roman" w:hAnsi="Times New Roman"/>
                <w:sz w:val="22"/>
                <w:lang w:eastAsia="zh-CN"/>
              </w:rPr>
            </w:pPr>
            <w:r>
              <w:rPr>
                <w:lang w:eastAsia="zh-CN"/>
              </w:rPr>
              <w:drawing>
                <wp:inline distT="0" distB="0" distL="0" distR="0">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pPr>
              <w:spacing w:before="0" w:line="280" w:lineRule="atLeast"/>
              <w:jc w:val="center"/>
              <w:rPr>
                <w:rFonts w:ascii="Times New Roman" w:hAnsi="Times New Roman"/>
                <w:sz w:val="22"/>
                <w:lang w:eastAsia="zh-CN"/>
              </w:rPr>
            </w:pPr>
            <w:r>
              <w:rPr>
                <w:rFonts w:ascii="Times New Roman" w:hAnsi="Times New Roman"/>
                <w:sz w:val="22"/>
                <w:lang w:eastAsia="zh-CN"/>
              </w:rPr>
              <w:t>Orphan RB issue for eType 2 in R1- 2303576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line="280" w:lineRule="atLeast"/>
              <w:rPr>
                <w:rFonts w:ascii="Times New Roman" w:hAnsi="Times New Roman"/>
                <w:sz w:val="22"/>
              </w:rPr>
            </w:pPr>
            <w:r>
              <w:rPr>
                <w:rFonts w:ascii="Times New Roman" w:hAnsi="Times New Roman"/>
                <w:sz w:val="22"/>
              </w:rPr>
              <w:t>Nokia/NSB</w:t>
            </w:r>
          </w:p>
        </w:tc>
        <w:tc>
          <w:tcPr>
            <w:tcW w:w="8690" w:type="dxa"/>
          </w:tcPr>
          <w:p>
            <w:pPr>
              <w:pStyle w:val="87"/>
              <w:numPr>
                <w:ilvl w:val="0"/>
                <w:numId w:val="56"/>
              </w:numPr>
              <w:spacing w:before="120" w:line="280" w:lineRule="atLeast"/>
              <w:rPr>
                <w:rFonts w:ascii="Times New Roman" w:hAnsi="Times New Roman" w:eastAsia="宋体"/>
                <w:sz w:val="20"/>
                <w:szCs w:val="20"/>
              </w:rPr>
            </w:pPr>
            <w:r>
              <w:rPr>
                <w:rFonts w:ascii="Times New Roman" w:hAnsi="Times New Roman" w:eastAsia="宋体"/>
                <w:sz w:val="20"/>
                <w:szCs w:val="20"/>
              </w:rPr>
              <w:t>Not needed. We didn’t have it for Rel-15</w:t>
            </w:r>
          </w:p>
          <w:p>
            <w:pPr>
              <w:pStyle w:val="87"/>
              <w:numPr>
                <w:ilvl w:val="0"/>
                <w:numId w:val="56"/>
              </w:numPr>
              <w:spacing w:before="120" w:line="280" w:lineRule="atLeast"/>
              <w:rPr>
                <w:rFonts w:ascii="Times New Roman" w:hAnsi="Times New Roman" w:eastAsia="宋体"/>
                <w:sz w:val="20"/>
                <w:szCs w:val="20"/>
              </w:rPr>
            </w:pPr>
            <w:r>
              <w:rPr>
                <w:rFonts w:ascii="Times New Roman" w:hAnsi="Times New Roman" w:eastAsia="宋体"/>
                <w:sz w:val="20"/>
                <w:szCs w:val="20"/>
              </w:rPr>
              <w:t>Override existing spec is enough.</w:t>
            </w:r>
          </w:p>
          <w:p>
            <w:pPr>
              <w:pStyle w:val="87"/>
              <w:numPr>
                <w:ilvl w:val="0"/>
                <w:numId w:val="56"/>
              </w:numPr>
              <w:spacing w:before="120" w:line="280" w:lineRule="atLeast"/>
              <w:rPr>
                <w:rFonts w:ascii="Times New Roman" w:hAnsi="Times New Roman" w:eastAsia="宋体"/>
                <w:sz w:val="20"/>
                <w:szCs w:val="20"/>
              </w:rPr>
            </w:pPr>
            <w:r>
              <w:rPr>
                <w:rFonts w:ascii="Times New Roman" w:hAnsi="Times New Roman" w:eastAsia="宋体"/>
                <w:sz w:val="20"/>
                <w:szCs w:val="20"/>
              </w:rPr>
              <w:t xml:space="preserve">DMRS port 0 is always used for MsgA </w:t>
            </w:r>
            <w:r>
              <w:rPr>
                <w:rFonts w:ascii="Times New Roman" w:hAnsi="Times New Roman" w:eastAsia="宋体"/>
                <w:color w:val="FF0000"/>
                <w:sz w:val="20"/>
                <w:szCs w:val="20"/>
              </w:rPr>
              <w:t>@Lenovo</w:t>
            </w:r>
            <w:r>
              <w:rPr>
                <w:rFonts w:ascii="Times New Roman" w:hAnsi="Times New Roman" w:eastAsia="宋体"/>
                <w:sz w:val="20"/>
                <w:szCs w:val="20"/>
              </w:rPr>
              <w:t xml:space="preserve">, thanks for correcting me. Confused with Msg3. Can we use Rel-15 DMRS for the case? </w:t>
            </w:r>
          </w:p>
          <w:p>
            <w:pPr>
              <w:pStyle w:val="87"/>
              <w:numPr>
                <w:ilvl w:val="0"/>
                <w:numId w:val="56"/>
              </w:numPr>
              <w:spacing w:before="120" w:line="280" w:lineRule="atLeast"/>
              <w:rPr>
                <w:rFonts w:ascii="Times New Roman" w:hAnsi="Times New Roman" w:eastAsia="宋体"/>
                <w:sz w:val="20"/>
                <w:szCs w:val="20"/>
              </w:rPr>
            </w:pPr>
            <w:r>
              <w:rPr>
                <w:rFonts w:ascii="Times New Roman" w:hAnsi="Times New Roman" w:eastAsia="宋体"/>
                <w:sz w:val="20"/>
                <w:szCs w:val="20"/>
              </w:rPr>
              <w:t>Not need.  Up to network</w:t>
            </w:r>
          </w:p>
          <w:p>
            <w:pPr>
              <w:pStyle w:val="87"/>
              <w:numPr>
                <w:ilvl w:val="0"/>
                <w:numId w:val="56"/>
              </w:numPr>
              <w:spacing w:before="120" w:line="280" w:lineRule="atLeast"/>
              <w:rPr>
                <w:rFonts w:ascii="Times New Roman" w:hAnsi="Times New Roman" w:eastAsia="宋体"/>
              </w:rPr>
            </w:pPr>
            <w:r>
              <w:rPr>
                <w:rFonts w:ascii="Times New Roman" w:hAnsi="Times New Roman" w:eastAsia="宋体"/>
                <w:sz w:val="20"/>
                <w:szCs w:val="20"/>
              </w:rPr>
              <w:t>Not need.  Up to network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line="280" w:lineRule="atLeast"/>
              <w:rPr>
                <w:rFonts w:ascii="Times New Roman" w:hAnsi="Times New Roman"/>
                <w:sz w:val="22"/>
              </w:rPr>
            </w:pPr>
            <w:r>
              <w:rPr>
                <w:rFonts w:hint="eastAsia" w:ascii="Times New Roman" w:hAnsi="Times New Roman"/>
                <w:sz w:val="22"/>
                <w:lang w:eastAsia="zh-CN"/>
              </w:rPr>
              <w:t>H</w:t>
            </w:r>
            <w:r>
              <w:rPr>
                <w:rFonts w:ascii="Times New Roman" w:hAnsi="Times New Roman"/>
                <w:sz w:val="22"/>
                <w:lang w:eastAsia="zh-CN"/>
              </w:rPr>
              <w:t>uawei, HiSilicon</w:t>
            </w:r>
          </w:p>
        </w:tc>
        <w:tc>
          <w:tcPr>
            <w:tcW w:w="8690" w:type="dxa"/>
          </w:tcPr>
          <w:p>
            <w:pPr>
              <w:spacing w:before="120" w:line="280" w:lineRule="atLeast"/>
              <w:rPr>
                <w:rFonts w:ascii="Times New Roman" w:hAnsi="Times New Roman"/>
              </w:rPr>
            </w:pPr>
            <w:r>
              <w:rPr>
                <w:rFonts w:hint="eastAsia" w:ascii="Times New Roman" w:hAnsi="Times New Roman"/>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hint="eastAsia" w:ascii="Times New Roman" w:hAnsi="Times New Roman"/>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line="280" w:lineRule="atLeast"/>
              <w:rPr>
                <w:rFonts w:ascii="Times New Roman" w:hAnsi="Times New Roman"/>
                <w:sz w:val="22"/>
                <w:lang w:eastAsia="zh-CN"/>
              </w:rPr>
            </w:pPr>
            <w:r>
              <w:rPr>
                <w:rFonts w:ascii="Times New Roman" w:hAnsi="Times New Roman"/>
                <w:sz w:val="22"/>
                <w:lang w:eastAsia="zh-CN"/>
              </w:rPr>
              <w:t>Lenovo</w:t>
            </w:r>
          </w:p>
        </w:tc>
        <w:tc>
          <w:tcPr>
            <w:tcW w:w="8690" w:type="dxa"/>
          </w:tcPr>
          <w:p>
            <w:pPr>
              <w:spacing w:before="120" w:line="280" w:lineRule="atLeast"/>
              <w:rPr>
                <w:rFonts w:ascii="Times New Roman" w:hAnsi="Times New Roman"/>
                <w:lang w:eastAsia="zh-CN"/>
              </w:rPr>
            </w:pPr>
            <w:r>
              <w:rPr>
                <w:rFonts w:ascii="Times New Roman" w:hAnsi="Times New Roman"/>
                <w:lang w:eastAsia="zh-CN"/>
              </w:rPr>
              <w:t>We propose to study PTRS power boosting for PDSCH with Rel-18 DMRS ports.</w:t>
            </w:r>
          </w:p>
          <w:p>
            <w:pPr>
              <w:spacing w:before="120" w:line="280" w:lineRule="atLeast"/>
              <w:rPr>
                <w:rFonts w:ascii="Times New Roman" w:hAnsi="Times New Roman"/>
                <w:lang w:eastAsia="zh-CN"/>
              </w:rPr>
            </w:pPr>
            <w:r>
              <w:rPr>
                <w:rFonts w:ascii="Times New Roman" w:hAnsi="Times New Roman"/>
                <w:lang w:eastAsia="zh-CN"/>
              </w:rPr>
              <w:t>For item 3, To Nokia/NSB:</w:t>
            </w:r>
          </w:p>
          <w:p>
            <w:pPr>
              <w:spacing w:before="120" w:line="280" w:lineRule="atLeast"/>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pPr>
              <w:pStyle w:val="131"/>
              <w:spacing w:line="280" w:lineRule="atLeast"/>
              <w:jc w:val="both"/>
            </w:pPr>
            <w:r>
              <w:rPr>
                <w:rFonts w:eastAsiaTheme="minorEastAsia" w:cstheme="minorBidi"/>
              </w:rPr>
              <w:object>
                <v:shape id="_x0000_i1030" o:spt="75" type="#_x0000_t75" style="height:132.65pt;width:396.45pt;" o:ole="t" filled="f" o:preferrelative="t" stroked="f" coordsize="21600,21600">
                  <v:path/>
                  <v:fill on="f" focussize="0,0"/>
                  <v:stroke on="f" joinstyle="miter"/>
                  <v:imagedata r:id="rId23" o:title=""/>
                  <o:lock v:ext="edit" aspectratio="t"/>
                  <w10:wrap type="none"/>
                  <w10:anchorlock/>
                </v:shape>
                <o:OLEObject Type="Embed" ProgID="Visio.Drawing.11" ShapeID="_x0000_i1030" DrawAspect="Content" ObjectID="_1468075730" r:id="rId22">
                  <o:LockedField>false</o:LockedField>
                </o:OLEObject>
              </w:object>
            </w:r>
          </w:p>
          <w:p>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pPr>
              <w:spacing w:before="120" w:line="280" w:lineRule="atLeast"/>
              <w:rPr>
                <w:rFonts w:ascii="Times New Roman" w:hAnsi="Times New Roman"/>
                <w:lang w:eastAsia="zh-CN"/>
              </w:rPr>
            </w:pPr>
            <w:r>
              <w:rPr>
                <w:rFonts w:ascii="Times New Roman" w:hAnsi="Times New Roman"/>
                <w:lang w:eastAsia="zh-CN"/>
              </w:rPr>
              <w:t>Also, please refer to the following description in TS38.214</w:t>
            </w:r>
          </w:p>
          <w:p>
            <w:pPr>
              <w:spacing w:before="120" w:line="280" w:lineRule="atLeast"/>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pPr>
              <w:spacing w:before="120" w:line="280" w:lineRule="atLeast"/>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pPr>
              <w:spacing w:before="120" w:line="280" w:lineRule="atLeast"/>
              <w:rPr>
                <w:rFonts w:ascii="Times New Roman" w:hAnsi="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120" w:line="280" w:lineRule="atLeast"/>
              <w:rPr>
                <w:rFonts w:ascii="Times New Roman" w:hAnsi="Times New Roman"/>
                <w:sz w:val="22"/>
                <w:lang w:eastAsia="zh-CN"/>
              </w:rPr>
            </w:pPr>
            <w:r>
              <w:rPr>
                <w:rFonts w:ascii="Times New Roman" w:hAnsi="Times New Roman"/>
                <w:sz w:val="22"/>
                <w:lang w:eastAsia="zh-CN"/>
              </w:rPr>
              <w:t>QC</w:t>
            </w:r>
          </w:p>
        </w:tc>
        <w:tc>
          <w:tcPr>
            <w:tcW w:w="8690" w:type="dxa"/>
          </w:tcPr>
          <w:p>
            <w:pPr>
              <w:spacing w:before="120" w:line="280" w:lineRule="atLeast"/>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pPr>
        <w:pStyle w:val="2"/>
        <w:numPr>
          <w:ilvl w:val="0"/>
          <w:numId w:val="57"/>
        </w:numPr>
        <w:pBdr>
          <w:top w:val="single" w:color="auto" w:sz="12" w:space="4"/>
        </w:pBdr>
        <w:tabs>
          <w:tab w:val="left" w:pos="360"/>
        </w:tabs>
        <w:ind w:left="426" w:hanging="426"/>
        <w:rPr>
          <w:rFonts w:cs="Arial"/>
          <w:lang w:val="en-US"/>
        </w:rPr>
      </w:pPr>
      <w:r>
        <w:rPr>
          <w:rFonts w:cs="Arial"/>
          <w:lang w:val="en-US"/>
        </w:rPr>
        <w:t>Specifying objective #5 (&gt;4 layers PUSCH DMRS)</w:t>
      </w:r>
    </w:p>
    <w:p>
      <w:pPr>
        <w:pStyle w:val="3"/>
        <w:numPr>
          <w:ilvl w:val="1"/>
          <w:numId w:val="58"/>
        </w:numPr>
        <w:tabs>
          <w:tab w:val="left" w:pos="360"/>
        </w:tabs>
        <w:rPr>
          <w:lang w:val="en-US"/>
        </w:rPr>
      </w:pPr>
      <w:r>
        <w:rPr>
          <w:lang w:val="en-US"/>
        </w:rPr>
        <w:t>Void</w:t>
      </w:r>
    </w:p>
    <w:p>
      <w:pPr>
        <w:pStyle w:val="4"/>
        <w:ind w:left="840"/>
        <w:rPr>
          <w:rFonts w:ascii="Arial" w:hAnsi="Arial" w:cs="Arial" w:eastAsiaTheme="minorEastAsia"/>
          <w:sz w:val="28"/>
          <w:szCs w:val="28"/>
        </w:rPr>
      </w:pPr>
      <w:r>
        <w:rPr>
          <w:rFonts w:ascii="Arial" w:hAnsi="Arial" w:cs="Arial" w:eastAsiaTheme="minorEastAsia"/>
          <w:sz w:val="28"/>
          <w:szCs w:val="28"/>
        </w:rPr>
        <w:t xml:space="preserve">3.1.2.1 </w:t>
      </w:r>
      <w:r>
        <w:rPr>
          <w:rFonts w:ascii="Arial" w:hAnsi="Arial" w:cs="Arial"/>
          <w:sz w:val="28"/>
          <w:szCs w:val="28"/>
        </w:rPr>
        <w:t>eType1, maxLength1</w:t>
      </w:r>
    </w:p>
    <w:p>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pPr>
        <w:pStyle w:val="87"/>
        <w:numPr>
          <w:ilvl w:val="0"/>
          <w:numId w:val="36"/>
        </w:numPr>
        <w:rPr>
          <w:rFonts w:ascii="Times New Roman" w:hAnsi="Times New Roman" w:cs="Times New Roman" w:eastAsiaTheme="minorEastAsia"/>
          <w:b/>
          <w:bCs/>
        </w:rPr>
      </w:pPr>
      <w:r>
        <w:rPr>
          <w:rFonts w:ascii="Times New Roman" w:hAnsi="Times New Roman" w:eastAsia="宋体" w:cs="Times New Roman"/>
          <w:b/>
          <w:bCs/>
          <w:lang w:eastAsia="zh-CN"/>
        </w:rPr>
        <w:t>For Rel.18 eType1</w:t>
      </w:r>
      <w:r>
        <w:rPr>
          <w:rFonts w:ascii="Times New Roman" w:hAnsi="Times New Roman" w:cs="Times New Roman"/>
        </w:rPr>
        <w:t xml:space="preserve"> </w:t>
      </w:r>
      <w:r>
        <w:rPr>
          <w:rFonts w:ascii="Times New Roman" w:hAnsi="Times New Roman" w:eastAsia="宋体" w:cs="Times New Roman"/>
          <w:b/>
          <w:bCs/>
          <w:lang w:eastAsia="zh-CN"/>
        </w:rPr>
        <w:t xml:space="preserve">DMRS ports with </w:t>
      </w:r>
      <w:r>
        <w:rPr>
          <w:rFonts w:ascii="Times New Roman" w:hAnsi="Times New Roman" w:eastAsia="宋体" w:cs="Times New Roman"/>
          <w:b/>
          <w:bCs/>
          <w:i/>
          <w:iCs/>
          <w:lang w:eastAsia="zh-CN"/>
        </w:rPr>
        <w:t>maxLength</w:t>
      </w:r>
      <w:r>
        <w:rPr>
          <w:rFonts w:ascii="Times New Roman" w:hAnsi="Times New Roman" w:eastAsia="宋体" w:cs="Times New Roman"/>
          <w:b/>
          <w:bCs/>
          <w:lang w:eastAsia="zh-CN"/>
        </w:rPr>
        <w:t xml:space="preserve"> = 1 for PUSCH with rank 5-8, </w:t>
      </w:r>
      <w:r>
        <w:rPr>
          <w:rFonts w:ascii="Times New Roman" w:hAnsi="Times New Roman" w:cs="Times New Roman" w:eastAsiaTheme="minorEastAsia"/>
          <w:b/>
          <w:bCs/>
        </w:rPr>
        <w:t>following Table 7.3.1.1.2-11-X-1, Table 7.3.1.1.2-11-X-2, Table 7.3.1.1.2-11-X-3, and Table 7.3.1.1.2-11-X-4 are supported.</w:t>
      </w:r>
    </w:p>
    <w:p>
      <w:pPr>
        <w:pStyle w:val="87"/>
        <w:numPr>
          <w:ilvl w:val="1"/>
          <w:numId w:val="36"/>
        </w:numPr>
        <w:rPr>
          <w:rFonts w:ascii="Times New Roman" w:hAnsi="Times New Roman" w:cs="Times New Roman" w:eastAsiaTheme="minorEastAsia"/>
          <w:b/>
          <w:bCs/>
        </w:rPr>
      </w:pPr>
      <w:r>
        <w:rPr>
          <w:rFonts w:ascii="Times New Roman" w:hAnsi="Times New Roman" w:cs="Times New Roman" w:eastAsiaTheme="minorEastAsia"/>
          <w:b/>
          <w:bCs/>
        </w:rPr>
        <w:t>FFS: The size of antenna ports field in DCI format 0_1/0_2.</w:t>
      </w:r>
    </w:p>
    <w:p>
      <w:pPr>
        <w:rPr>
          <w:rFonts w:ascii="Times New Roman" w:hAnsi="Times New Roman" w:eastAsia="宋体" w:cs="Times New Roman"/>
          <w:b/>
          <w:bCs/>
          <w:lang w:eastAsia="zh-CN"/>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11</w:t>
      </w:r>
      <w:r>
        <w:rPr>
          <w:rFonts w:ascii="Times" w:hAnsi="Times" w:eastAsia="Times New Roman" w:cs="Times"/>
          <w:bCs/>
          <w:color w:val="FF0000"/>
          <w:sz w:val="20"/>
        </w:rPr>
        <w:t>-X-1</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=1, rank = 5</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0</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2</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0,1,2,3,8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color w:val="FF0000"/>
                <w:sz w:val="20"/>
              </w:rPr>
            </w:pPr>
            <w:r>
              <w:rPr>
                <w:rFonts w:ascii="Times" w:hAnsi="Times" w:cs="Times"/>
                <w:color w:val="FF0000"/>
                <w:sz w:val="20"/>
              </w:rPr>
              <w:t>[</w:t>
            </w:r>
            <w:r>
              <w:rPr>
                <w:rFonts w:hint="eastAsia" w:ascii="Times" w:hAnsi="Times" w:cs="Times"/>
                <w:color w:val="FF0000"/>
                <w:sz w:val="20"/>
              </w:rPr>
              <w:t>1</w:t>
            </w:r>
          </w:p>
        </w:tc>
        <w:tc>
          <w:tcPr>
            <w:tcW w:w="0" w:type="auto"/>
            <w:shd w:val="clear" w:color="auto" w:fill="auto"/>
          </w:tcPr>
          <w:p>
            <w:pPr>
              <w:keepLines/>
              <w:jc w:val="center"/>
              <w:rPr>
                <w:rFonts w:ascii="Times" w:hAnsi="Times" w:cs="Times"/>
                <w:color w:val="FF0000"/>
                <w:sz w:val="20"/>
              </w:rPr>
            </w:pPr>
            <w:r>
              <w:rPr>
                <w:rFonts w:hint="eastAsia" w:ascii="Times" w:hAnsi="Times" w:cs="Times"/>
                <w:color w:val="FF0000"/>
                <w:sz w:val="20"/>
              </w:rPr>
              <w:t>2</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3,8,9,10,11]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color w:val="FF0000"/>
                <w:sz w:val="20"/>
              </w:rPr>
            </w:pPr>
            <w:r>
              <w:rPr>
                <w:rFonts w:ascii="Times" w:hAnsi="Times" w:cs="Times"/>
                <w:color w:val="FF0000"/>
                <w:sz w:val="20"/>
              </w:rPr>
              <w:t>[</w:t>
            </w:r>
            <w:r>
              <w:rPr>
                <w:rFonts w:hint="eastAsia" w:ascii="Times" w:hAnsi="Times" w:cs="Times"/>
                <w:color w:val="FF0000"/>
                <w:sz w:val="20"/>
              </w:rPr>
              <w:t>2</w:t>
            </w:r>
          </w:p>
        </w:tc>
        <w:tc>
          <w:tcPr>
            <w:tcW w:w="0" w:type="auto"/>
            <w:shd w:val="clear" w:color="auto" w:fill="auto"/>
          </w:tcPr>
          <w:p>
            <w:pPr>
              <w:keepLines/>
              <w:jc w:val="center"/>
              <w:rPr>
                <w:rFonts w:ascii="Times" w:hAnsi="Times" w:cs="Times"/>
                <w:color w:val="FF0000"/>
                <w:sz w:val="20"/>
              </w:rPr>
            </w:pPr>
            <w:r>
              <w:rPr>
                <w:rFonts w:hint="eastAsia" w:ascii="Times" w:hAnsi="Times" w:cs="Times"/>
                <w:color w:val="FF0000"/>
                <w:sz w:val="20"/>
              </w:rPr>
              <w:t>2</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0,1,8,10,11]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3-15</w:t>
            </w:r>
          </w:p>
        </w:tc>
        <w:tc>
          <w:tcPr>
            <w:tcW w:w="0" w:type="auto"/>
          </w:tcPr>
          <w:p>
            <w:pPr>
              <w:keepLines/>
              <w:jc w:val="center"/>
              <w:rPr>
                <w:rFonts w:ascii="Times" w:hAnsi="Times" w:eastAsia="宋体" w:cs="Times"/>
                <w:sz w:val="20"/>
              </w:rPr>
            </w:pPr>
            <w:r>
              <w:rPr>
                <w:rFonts w:ascii="Times" w:hAnsi="Times" w:eastAsia="宋体" w:cs="Times"/>
                <w:sz w:val="20"/>
              </w:rPr>
              <w:t>Reserved</w:t>
            </w:r>
          </w:p>
        </w:tc>
        <w:tc>
          <w:tcPr>
            <w:tcW w:w="0" w:type="auto"/>
            <w:shd w:val="clear" w:color="auto" w:fill="auto"/>
          </w:tcPr>
          <w:p>
            <w:pPr>
              <w:keepLines/>
              <w:jc w:val="center"/>
              <w:rPr>
                <w:rFonts w:ascii="Times" w:hAnsi="Times" w:eastAsia="宋体" w:cs="Times"/>
                <w:sz w:val="20"/>
              </w:rPr>
            </w:pPr>
            <w:r>
              <w:rPr>
                <w:rFonts w:ascii="Times" w:hAnsi="Times" w:eastAsia="宋体" w:cs="Times"/>
                <w:sz w:val="20"/>
              </w:rPr>
              <w:t>Reserved</w:t>
            </w:r>
          </w:p>
        </w:tc>
      </w:tr>
    </w:tbl>
    <w:p>
      <w:pPr>
        <w:keepNext/>
        <w:keepLines/>
        <w:overflowPunct w:val="0"/>
        <w:autoSpaceDE w:val="0"/>
        <w:autoSpaceDN w:val="0"/>
        <w:adjustRightInd w:val="0"/>
        <w:textAlignment w:val="baseline"/>
        <w:rPr>
          <w:rFonts w:ascii="Times" w:hAnsi="Times" w:eastAsia="Times New Roman" w:cs="Times"/>
          <w:b/>
          <w:sz w:val="20"/>
          <w:lang w:eastAsia="en-GB"/>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11</w:t>
      </w:r>
      <w:r>
        <w:rPr>
          <w:rFonts w:ascii="Times" w:hAnsi="Times" w:eastAsia="Times New Roman" w:cs="Times"/>
          <w:bCs/>
          <w:color w:val="FF0000"/>
          <w:sz w:val="20"/>
        </w:rPr>
        <w:t>-X-2</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=1, rank = 6</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0</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2</w:t>
            </w:r>
          </w:p>
        </w:tc>
        <w:tc>
          <w:tcPr>
            <w:tcW w:w="0" w:type="auto"/>
            <w:shd w:val="clear" w:color="auto" w:fill="auto"/>
          </w:tcPr>
          <w:p>
            <w:pPr>
              <w:keepLines/>
              <w:jc w:val="center"/>
              <w:rPr>
                <w:rFonts w:ascii="Times" w:hAnsi="Times" w:eastAsia="宋体" w:cs="Times"/>
                <w:color w:val="FF0000"/>
                <w:sz w:val="20"/>
                <w:lang w:eastAsia="zh-CN"/>
              </w:rPr>
            </w:pPr>
            <w:r>
              <w:rPr>
                <w:rFonts w:eastAsia="宋体"/>
                <w:color w:val="FF0000"/>
                <w:sz w:val="20"/>
              </w:rPr>
              <w:t>0,1,2,3,8,10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color w:val="FF0000"/>
                <w:sz w:val="20"/>
              </w:rPr>
            </w:pPr>
            <w:r>
              <w:rPr>
                <w:rFonts w:ascii="Times" w:hAnsi="Times" w:cs="Times"/>
                <w:color w:val="FF0000"/>
                <w:sz w:val="20"/>
              </w:rPr>
              <w:t>[</w:t>
            </w:r>
            <w:r>
              <w:rPr>
                <w:rFonts w:hint="eastAsia" w:ascii="Times" w:hAnsi="Times" w:cs="Times"/>
                <w:color w:val="FF0000"/>
                <w:sz w:val="20"/>
              </w:rPr>
              <w:t>1</w:t>
            </w:r>
          </w:p>
        </w:tc>
        <w:tc>
          <w:tcPr>
            <w:tcW w:w="0" w:type="auto"/>
            <w:shd w:val="clear" w:color="auto" w:fill="auto"/>
          </w:tcPr>
          <w:p>
            <w:pPr>
              <w:keepLines/>
              <w:jc w:val="center"/>
              <w:rPr>
                <w:rFonts w:ascii="Times" w:hAnsi="Times" w:cs="Times"/>
                <w:color w:val="FF0000"/>
                <w:sz w:val="20"/>
              </w:rPr>
            </w:pPr>
            <w:r>
              <w:rPr>
                <w:rFonts w:hint="eastAsia" w:ascii="Times" w:hAnsi="Times" w:cs="Times"/>
                <w:color w:val="FF0000"/>
                <w:sz w:val="20"/>
              </w:rPr>
              <w:t>2</w:t>
            </w:r>
          </w:p>
        </w:tc>
        <w:tc>
          <w:tcPr>
            <w:tcW w:w="0" w:type="auto"/>
            <w:shd w:val="clear" w:color="auto" w:fill="auto"/>
          </w:tcPr>
          <w:p>
            <w:pPr>
              <w:keepLines/>
              <w:jc w:val="center"/>
              <w:rPr>
                <w:rFonts w:eastAsia="宋体"/>
                <w:color w:val="FF0000"/>
                <w:sz w:val="20"/>
              </w:rPr>
            </w:pPr>
            <w:r>
              <w:rPr>
                <w:rFonts w:eastAsia="宋体"/>
                <w:color w:val="FF0000"/>
                <w:sz w:val="20"/>
              </w:rPr>
              <w:t>2,3,8,9,10,11]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2-15</w:t>
            </w:r>
          </w:p>
        </w:tc>
        <w:tc>
          <w:tcPr>
            <w:tcW w:w="0" w:type="auto"/>
          </w:tcPr>
          <w:p>
            <w:pPr>
              <w:keepLines/>
              <w:jc w:val="center"/>
              <w:rPr>
                <w:rFonts w:ascii="Times" w:hAnsi="Times" w:eastAsia="宋体" w:cs="Times"/>
                <w:sz w:val="20"/>
              </w:rPr>
            </w:pPr>
            <w:r>
              <w:rPr>
                <w:rFonts w:ascii="Times" w:hAnsi="Times" w:eastAsia="宋体" w:cs="Times"/>
                <w:sz w:val="20"/>
              </w:rPr>
              <w:t>Reserved</w:t>
            </w:r>
          </w:p>
        </w:tc>
        <w:tc>
          <w:tcPr>
            <w:tcW w:w="0" w:type="auto"/>
            <w:shd w:val="clear" w:color="auto" w:fill="auto"/>
          </w:tcPr>
          <w:p>
            <w:pPr>
              <w:keepLines/>
              <w:jc w:val="center"/>
              <w:rPr>
                <w:rFonts w:ascii="Times" w:hAnsi="Times" w:eastAsia="宋体" w:cs="Times"/>
                <w:sz w:val="20"/>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11</w:t>
      </w:r>
      <w:r>
        <w:rPr>
          <w:rFonts w:ascii="Times" w:hAnsi="Times" w:eastAsia="Times New Roman" w:cs="Times"/>
          <w:bCs/>
          <w:color w:val="FF0000"/>
          <w:sz w:val="20"/>
        </w:rPr>
        <w:t>-X-3</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=1, rank = 7</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0</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2</w:t>
            </w:r>
          </w:p>
        </w:tc>
        <w:tc>
          <w:tcPr>
            <w:tcW w:w="0" w:type="auto"/>
            <w:shd w:val="clear" w:color="auto" w:fill="auto"/>
          </w:tcPr>
          <w:p>
            <w:pPr>
              <w:keepLines/>
              <w:jc w:val="center"/>
              <w:rPr>
                <w:rFonts w:ascii="Times" w:hAnsi="Times" w:eastAsia="宋体" w:cs="Times"/>
                <w:color w:val="FF0000"/>
                <w:sz w:val="20"/>
                <w:lang w:eastAsia="zh-CN"/>
              </w:rPr>
            </w:pPr>
            <w:r>
              <w:rPr>
                <w:rFonts w:eastAsia="宋体"/>
                <w:color w:val="FF0000"/>
                <w:sz w:val="20"/>
                <w:lang w:eastAsia="zh-CN"/>
              </w:rPr>
              <w:t>0,1,2,3,8,9,10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cs="Times"/>
                <w:color w:val="FF0000"/>
                <w:sz w:val="20"/>
              </w:rPr>
            </w:pPr>
            <w:r>
              <w:rPr>
                <w:rFonts w:ascii="Times" w:hAnsi="Times" w:cs="Times"/>
                <w:color w:val="FF0000"/>
                <w:sz w:val="20"/>
              </w:rPr>
              <w:t>[</w:t>
            </w:r>
            <w:r>
              <w:rPr>
                <w:rFonts w:hint="eastAsia" w:ascii="Times" w:hAnsi="Times" w:cs="Times"/>
                <w:color w:val="FF0000"/>
                <w:sz w:val="20"/>
              </w:rPr>
              <w:t>1</w:t>
            </w:r>
          </w:p>
        </w:tc>
        <w:tc>
          <w:tcPr>
            <w:tcW w:w="0" w:type="auto"/>
            <w:shd w:val="clear" w:color="auto" w:fill="auto"/>
          </w:tcPr>
          <w:p>
            <w:pPr>
              <w:keepLines/>
              <w:jc w:val="center"/>
              <w:rPr>
                <w:rFonts w:ascii="Times" w:hAnsi="Times" w:cs="Times"/>
                <w:color w:val="FF0000"/>
                <w:sz w:val="20"/>
              </w:rPr>
            </w:pPr>
            <w:r>
              <w:rPr>
                <w:rFonts w:hint="eastAsia" w:ascii="Times" w:hAnsi="Times" w:cs="Times"/>
                <w:color w:val="FF0000"/>
                <w:sz w:val="20"/>
              </w:rPr>
              <w:t>2</w:t>
            </w:r>
          </w:p>
        </w:tc>
        <w:tc>
          <w:tcPr>
            <w:tcW w:w="0" w:type="auto"/>
            <w:shd w:val="clear" w:color="auto" w:fill="auto"/>
          </w:tcPr>
          <w:p>
            <w:pPr>
              <w:keepLines/>
              <w:jc w:val="center"/>
              <w:rPr>
                <w:rFonts w:eastAsia="宋体"/>
                <w:color w:val="FF0000"/>
                <w:sz w:val="20"/>
                <w:lang w:eastAsia="zh-CN"/>
              </w:rPr>
            </w:pPr>
            <w:r>
              <w:rPr>
                <w:rFonts w:eastAsia="宋体"/>
                <w:color w:val="FF0000"/>
                <w:sz w:val="20"/>
                <w:lang w:eastAsia="zh-CN"/>
              </w:rPr>
              <w:t>1,2,3,8,9,10,11]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2-15</w:t>
            </w:r>
          </w:p>
        </w:tc>
        <w:tc>
          <w:tcPr>
            <w:tcW w:w="0" w:type="auto"/>
          </w:tcPr>
          <w:p>
            <w:pPr>
              <w:keepLines/>
              <w:jc w:val="center"/>
              <w:rPr>
                <w:rFonts w:ascii="Times" w:hAnsi="Times" w:eastAsia="宋体" w:cs="Times"/>
                <w:sz w:val="20"/>
              </w:rPr>
            </w:pPr>
            <w:r>
              <w:rPr>
                <w:rFonts w:ascii="Times" w:hAnsi="Times" w:eastAsia="宋体" w:cs="Times"/>
                <w:sz w:val="20"/>
              </w:rPr>
              <w:t>Reserved</w:t>
            </w:r>
          </w:p>
        </w:tc>
        <w:tc>
          <w:tcPr>
            <w:tcW w:w="0" w:type="auto"/>
            <w:shd w:val="clear" w:color="auto" w:fill="auto"/>
          </w:tcPr>
          <w:p>
            <w:pPr>
              <w:keepLines/>
              <w:jc w:val="center"/>
              <w:rPr>
                <w:rFonts w:ascii="Times" w:hAnsi="Times" w:eastAsia="宋体" w:cs="Times"/>
                <w:sz w:val="20"/>
              </w:rPr>
            </w:pPr>
            <w:r>
              <w:rPr>
                <w:rFonts w:ascii="Times" w:hAnsi="Times" w:eastAsia="宋体" w:cs="Times"/>
                <w:sz w:val="20"/>
              </w:rPr>
              <w:t>Reserved</w:t>
            </w:r>
          </w:p>
        </w:tc>
      </w:tr>
    </w:tbl>
    <w:p>
      <w:pPr>
        <w:keepNext/>
        <w:keepLines/>
        <w:overflowPunct w:val="0"/>
        <w:autoSpaceDE w:val="0"/>
        <w:autoSpaceDN w:val="0"/>
        <w:adjustRightInd w:val="0"/>
        <w:jc w:val="center"/>
        <w:textAlignment w:val="baseline"/>
        <w:rPr>
          <w:rFonts w:ascii="Times" w:hAnsi="Times" w:eastAsia="Times New Roman" w:cs="Times"/>
          <w:bCs/>
          <w:sz w:val="20"/>
        </w:rPr>
      </w:pPr>
    </w:p>
    <w:p>
      <w:pPr>
        <w:keepNext/>
        <w:keepLines/>
        <w:overflowPunct w:val="0"/>
        <w:autoSpaceDE w:val="0"/>
        <w:autoSpaceDN w:val="0"/>
        <w:adjustRightInd w:val="0"/>
        <w:jc w:val="center"/>
        <w:textAlignment w:val="baseline"/>
        <w:rPr>
          <w:rFonts w:ascii="Times" w:hAnsi="Times" w:eastAsia="Times New Roman" w:cs="Times"/>
          <w:bCs/>
          <w:sz w:val="20"/>
        </w:rPr>
      </w:pPr>
      <w:r>
        <w:rPr>
          <w:rFonts w:ascii="Times" w:hAnsi="Times" w:eastAsia="Times New Roman" w:cs="Times"/>
          <w:bCs/>
          <w:sz w:val="20"/>
          <w:lang w:eastAsia="en-GB"/>
        </w:rPr>
        <w:t xml:space="preserve">Table </w:t>
      </w:r>
      <w:r>
        <w:rPr>
          <w:rFonts w:ascii="Times" w:hAnsi="Times" w:eastAsia="Times New Roman" w:cs="Times"/>
          <w:bCs/>
          <w:sz w:val="20"/>
        </w:rPr>
        <w:t>7.3.1.1.2</w:t>
      </w:r>
      <w:r>
        <w:rPr>
          <w:rFonts w:ascii="Times" w:hAnsi="Times" w:eastAsia="Times New Roman" w:cs="Times"/>
          <w:bCs/>
          <w:sz w:val="20"/>
          <w:lang w:eastAsia="en-GB"/>
        </w:rPr>
        <w:t>-</w:t>
      </w:r>
      <w:r>
        <w:rPr>
          <w:rFonts w:ascii="Times" w:hAnsi="Times" w:eastAsia="Times New Roman" w:cs="Times"/>
          <w:bCs/>
          <w:sz w:val="20"/>
        </w:rPr>
        <w:t>11</w:t>
      </w:r>
      <w:r>
        <w:rPr>
          <w:rFonts w:ascii="Times" w:hAnsi="Times" w:eastAsia="Times New Roman" w:cs="Times"/>
          <w:bCs/>
          <w:color w:val="FF0000"/>
          <w:sz w:val="20"/>
        </w:rPr>
        <w:t>-X-4</w:t>
      </w:r>
      <w:r>
        <w:rPr>
          <w:rFonts w:ascii="Times" w:hAnsi="Times" w:eastAsia="Times New Roman" w:cs="Times"/>
          <w:bCs/>
          <w:sz w:val="20"/>
        </w:rPr>
        <w:t xml:space="preserve">: Antenna port(s), </w:t>
      </w:r>
      <w:r>
        <w:rPr>
          <w:rFonts w:ascii="Times" w:hAnsi="Times" w:eastAsia="Times New Roman" w:cs="Times"/>
          <w:bCs/>
          <w:sz w:val="20"/>
          <w:lang w:eastAsia="en-GB"/>
        </w:rPr>
        <w:t>transform</w:t>
      </w:r>
      <w:r>
        <w:rPr>
          <w:rFonts w:ascii="Times" w:hAnsi="Times" w:eastAsia="Times New Roman" w:cs="Times"/>
          <w:bCs/>
          <w:sz w:val="20"/>
        </w:rPr>
        <w:t xml:space="preserve"> p</w:t>
      </w:r>
      <w:r>
        <w:rPr>
          <w:rFonts w:ascii="Times" w:hAnsi="Times" w:eastAsia="Times New Roman" w:cs="Times"/>
          <w:bCs/>
          <w:sz w:val="20"/>
          <w:lang w:eastAsia="en-GB"/>
        </w:rPr>
        <w:t>recoder</w:t>
      </w:r>
      <w:r>
        <w:rPr>
          <w:rFonts w:ascii="Times" w:hAnsi="Times" w:eastAsia="Times New Roman" w:cs="Times"/>
          <w:bCs/>
          <w:sz w:val="20"/>
        </w:rPr>
        <w:t xml:space="preserve"> is disabled, </w:t>
      </w:r>
      <w:r>
        <w:rPr>
          <w:rFonts w:ascii="Times" w:hAnsi="Times" w:eastAsia="Times New Roman" w:cs="Times"/>
          <w:bCs/>
          <w:i/>
          <w:sz w:val="20"/>
        </w:rPr>
        <w:t>dmrs-Type</w:t>
      </w:r>
      <w:r>
        <w:rPr>
          <w:rFonts w:ascii="Times" w:hAnsi="Times" w:eastAsia="Times New Roman" w:cs="Times"/>
          <w:bCs/>
          <w:sz w:val="20"/>
        </w:rPr>
        <w:t>=</w:t>
      </w:r>
      <w:r>
        <w:rPr>
          <w:rFonts w:ascii="Times" w:hAnsi="Times" w:eastAsia="Times New Roman" w:cs="Times"/>
          <w:bCs/>
          <w:color w:val="FF0000"/>
          <w:sz w:val="20"/>
        </w:rPr>
        <w:t xml:space="preserve"> eType</w:t>
      </w:r>
      <w:r>
        <w:rPr>
          <w:rFonts w:ascii="Times" w:hAnsi="Times" w:eastAsia="Times New Roman" w:cs="Times"/>
          <w:bCs/>
          <w:sz w:val="20"/>
        </w:rPr>
        <w:t xml:space="preserve">1, </w:t>
      </w:r>
      <w:r>
        <w:rPr>
          <w:rFonts w:ascii="Times" w:hAnsi="Times" w:eastAsia="Times New Roman" w:cs="Times"/>
          <w:bCs/>
          <w:i/>
          <w:sz w:val="20"/>
        </w:rPr>
        <w:t>maxLength</w:t>
      </w:r>
      <w:r>
        <w:rPr>
          <w:rFonts w:ascii="Times" w:hAnsi="Times" w:eastAsia="Times New Roman" w:cs="Times"/>
          <w:bCs/>
          <w:sz w:val="20"/>
        </w:rPr>
        <w:t>=1, rank = 8</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Value</w:t>
            </w:r>
          </w:p>
        </w:tc>
        <w:tc>
          <w:tcPr>
            <w:tcW w:w="0" w:type="auto"/>
            <w:shd w:val="clear" w:color="auto" w:fill="D9D9D9"/>
            <w:vAlign w:val="center"/>
          </w:tcPr>
          <w:p>
            <w:pPr>
              <w:keepLines/>
              <w:jc w:val="center"/>
              <w:rPr>
                <w:rFonts w:ascii="Times" w:hAnsi="Times" w:eastAsia="宋体" w:cs="Times"/>
                <w:sz w:val="20"/>
              </w:rPr>
            </w:pPr>
            <w:r>
              <w:rPr>
                <w:rFonts w:ascii="Times" w:hAnsi="Times" w:eastAsia="宋体" w:cs="Times"/>
                <w:b/>
                <w:bCs/>
                <w:sz w:val="20"/>
                <w:lang w:eastAsia="zh-CN"/>
              </w:rPr>
              <w:t xml:space="preserve">Number of </w:t>
            </w:r>
            <w:r>
              <w:rPr>
                <w:rFonts w:ascii="Times" w:hAnsi="Times" w:eastAsia="宋体" w:cs="Times"/>
                <w:b/>
                <w:bCs/>
                <w:sz w:val="20"/>
              </w:rPr>
              <w:t xml:space="preserve">DMRS </w:t>
            </w:r>
            <w:r>
              <w:rPr>
                <w:rFonts w:ascii="Times" w:hAnsi="Times" w:eastAsia="宋体" w:cs="Times"/>
                <w:b/>
                <w:bCs/>
                <w:sz w:val="20"/>
                <w:lang w:eastAsia="zh-CN"/>
              </w:rPr>
              <w:t>CDM group(s)</w:t>
            </w:r>
            <w:r>
              <w:rPr>
                <w:rFonts w:ascii="Times" w:hAnsi="Times" w:eastAsia="宋体" w:cs="Times"/>
                <w:b/>
                <w:bCs/>
                <w:sz w:val="20"/>
              </w:rPr>
              <w:t xml:space="preserve"> without data</w:t>
            </w:r>
          </w:p>
        </w:tc>
        <w:tc>
          <w:tcPr>
            <w:tcW w:w="0" w:type="auto"/>
            <w:shd w:val="clear" w:color="auto" w:fill="D9D9D9"/>
            <w:vAlign w:val="center"/>
          </w:tcPr>
          <w:p>
            <w:pPr>
              <w:keepLines/>
              <w:jc w:val="center"/>
              <w:rPr>
                <w:rFonts w:ascii="Times" w:hAnsi="Times" w:eastAsia="宋体" w:cs="Times"/>
                <w:sz w:val="20"/>
                <w:lang w:eastAsia="zh-CN"/>
              </w:rPr>
            </w:pPr>
            <w:r>
              <w:rPr>
                <w:rFonts w:ascii="Times" w:hAnsi="Times" w:eastAsia="宋体" w:cs="Times"/>
                <w:b/>
                <w:bCs/>
                <w:sz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0</w:t>
            </w:r>
          </w:p>
        </w:tc>
        <w:tc>
          <w:tcPr>
            <w:tcW w:w="0" w:type="auto"/>
            <w:shd w:val="clear" w:color="auto" w:fill="auto"/>
          </w:tcPr>
          <w:p>
            <w:pPr>
              <w:keepLines/>
              <w:jc w:val="center"/>
              <w:rPr>
                <w:rFonts w:ascii="Times" w:hAnsi="Times" w:eastAsia="宋体" w:cs="Times"/>
                <w:color w:val="FF0000"/>
                <w:sz w:val="20"/>
                <w:lang w:eastAsia="zh-CN"/>
              </w:rPr>
            </w:pPr>
            <w:r>
              <w:rPr>
                <w:rFonts w:ascii="Times" w:hAnsi="Times" w:eastAsia="宋体" w:cs="Times"/>
                <w:color w:val="FF0000"/>
                <w:sz w:val="20"/>
                <w:lang w:eastAsia="zh-CN"/>
              </w:rPr>
              <w:t>2</w:t>
            </w:r>
          </w:p>
        </w:tc>
        <w:tc>
          <w:tcPr>
            <w:tcW w:w="0" w:type="auto"/>
            <w:shd w:val="clear" w:color="auto" w:fill="auto"/>
          </w:tcPr>
          <w:p>
            <w:pPr>
              <w:keepLines/>
              <w:jc w:val="center"/>
              <w:rPr>
                <w:rFonts w:ascii="Times" w:hAnsi="Times" w:eastAsia="宋体" w:cs="Times"/>
                <w:color w:val="FF0000"/>
                <w:sz w:val="20"/>
                <w:lang w:eastAsia="zh-CN"/>
              </w:rPr>
            </w:pPr>
            <w:r>
              <w:rPr>
                <w:rFonts w:eastAsia="宋体"/>
                <w:color w:val="FF0000"/>
                <w:sz w:val="20"/>
              </w:rPr>
              <w:t>0,1,2,3,8,9,10,11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w:hAnsi="Times" w:eastAsia="宋体" w:cs="Times"/>
                <w:sz w:val="20"/>
              </w:rPr>
            </w:pPr>
            <w:r>
              <w:rPr>
                <w:rFonts w:ascii="Times" w:hAnsi="Times" w:eastAsia="宋体" w:cs="Times"/>
                <w:sz w:val="20"/>
              </w:rPr>
              <w:t>1-15</w:t>
            </w:r>
          </w:p>
        </w:tc>
        <w:tc>
          <w:tcPr>
            <w:tcW w:w="0" w:type="auto"/>
          </w:tcPr>
          <w:p>
            <w:pPr>
              <w:keepLines/>
              <w:jc w:val="center"/>
              <w:rPr>
                <w:rFonts w:ascii="Times" w:hAnsi="Times" w:eastAsia="宋体" w:cs="Times"/>
                <w:sz w:val="20"/>
              </w:rPr>
            </w:pPr>
            <w:r>
              <w:rPr>
                <w:rFonts w:ascii="Times" w:hAnsi="Times" w:eastAsia="宋体" w:cs="Times"/>
                <w:sz w:val="20"/>
              </w:rPr>
              <w:t>Reserved</w:t>
            </w:r>
          </w:p>
        </w:tc>
        <w:tc>
          <w:tcPr>
            <w:tcW w:w="0" w:type="auto"/>
            <w:shd w:val="clear" w:color="auto" w:fill="auto"/>
          </w:tcPr>
          <w:p>
            <w:pPr>
              <w:keepLines/>
              <w:jc w:val="center"/>
              <w:rPr>
                <w:rFonts w:ascii="Times" w:hAnsi="Times" w:eastAsia="宋体" w:cs="Times"/>
                <w:sz w:val="20"/>
              </w:rPr>
            </w:pPr>
            <w:r>
              <w:rPr>
                <w:rFonts w:ascii="Times" w:hAnsi="Times" w:eastAsia="宋体" w:cs="Times"/>
                <w:sz w:val="20"/>
              </w:rPr>
              <w:t>Reserved</w:t>
            </w:r>
          </w:p>
        </w:tc>
      </w:tr>
    </w:tbl>
    <w:p>
      <w:pPr>
        <w:rPr>
          <w:rFonts w:ascii="Times New Roman" w:hAnsi="Times New Roman" w:eastAsia="宋体" w:cs="Times New Roman"/>
          <w:b/>
          <w:bCs/>
          <w:lang w:eastAsia="zh-CN"/>
        </w:rPr>
      </w:pPr>
    </w:p>
    <w:p>
      <w:pPr>
        <w:rPr>
          <w:rFonts w:ascii="Times New Roman" w:hAnsi="Times New Roman" w:eastAsia="宋体" w:cs="Times New Roman"/>
          <w:b/>
          <w:bCs/>
          <w:lang w:eastAsia="zh-CN"/>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43"/>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ascii="Times New Roman" w:hAnsi="Times New Roman"/>
                <w:sz w:val="22"/>
              </w:rPr>
              <w:t>Docomo</w:t>
            </w:r>
          </w:p>
        </w:tc>
        <w:tc>
          <w:tcPr>
            <w:tcW w:w="8690" w:type="dxa"/>
            <w:gridSpan w:val="2"/>
          </w:tcPr>
          <w:p>
            <w:pPr>
              <w:spacing w:before="0" w:line="280" w:lineRule="atLeast"/>
              <w:rPr>
                <w:rFonts w:ascii="Times New Roman" w:hAnsi="Times New Roman"/>
                <w:sz w:val="22"/>
              </w:rPr>
            </w:pPr>
            <w:r>
              <w:rPr>
                <w:rFonts w:ascii="Times New Roman" w:hAnsi="Times New Roman"/>
                <w:sz w:val="22"/>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90"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Support in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O</w:t>
            </w:r>
            <w:r>
              <w:rPr>
                <w:rFonts w:ascii="Times New Roman" w:hAnsi="Times New Roman" w:eastAsia="等线"/>
                <w:sz w:val="22"/>
                <w:lang w:eastAsia="zh-CN"/>
              </w:rPr>
              <w:t>PPO</w:t>
            </w:r>
          </w:p>
        </w:tc>
        <w:tc>
          <w:tcPr>
            <w:tcW w:w="8690" w:type="dxa"/>
            <w:gridSpan w:val="2"/>
          </w:tcPr>
          <w:p>
            <w:pPr>
              <w:spacing w:before="0" w:line="280" w:lineRule="atLeast"/>
              <w:rPr>
                <w:rFonts w:ascii="Times New Roman" w:hAnsi="Times New Roman" w:eastAsia="等线"/>
                <w:bCs/>
                <w:sz w:val="22"/>
                <w:lang w:eastAsia="zh-CN"/>
              </w:rPr>
            </w:pPr>
            <w:r>
              <w:rPr>
                <w:rFonts w:hint="eastAsia" w:ascii="Times New Roman" w:hAnsi="Times New Roman" w:eastAsia="等线"/>
                <w:bCs/>
                <w:sz w:val="22"/>
                <w:lang w:eastAsia="zh-CN"/>
              </w:rPr>
              <w:t>S</w:t>
            </w:r>
            <w:r>
              <w:rPr>
                <w:rFonts w:ascii="Times New Roman" w:hAnsi="Times New Roman" w:eastAsia="等线"/>
                <w:bCs/>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Nokia/NSB</w:t>
            </w:r>
          </w:p>
        </w:tc>
        <w:tc>
          <w:tcPr>
            <w:tcW w:w="8690"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tcPr>
          <w:p>
            <w:pPr>
              <w:spacing w:before="0" w:line="280" w:lineRule="atLeast"/>
              <w:rPr>
                <w:rFonts w:ascii="Times New Roman" w:hAnsi="Times New Roman"/>
                <w:sz w:val="22"/>
                <w:lang w:eastAsia="zh-CN"/>
              </w:rPr>
            </w:pPr>
            <w:r>
              <w:rPr>
                <w:rFonts w:hint="eastAsia" w:ascii="Times New Roman" w:hAnsi="Times New Roman"/>
                <w:sz w:val="22"/>
                <w:lang w:eastAsia="zh-CN"/>
              </w:rPr>
              <w:t>CATT</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H</w:t>
            </w:r>
            <w:r>
              <w:rPr>
                <w:rFonts w:ascii="Times New Roman" w:hAnsi="Times New Roman" w:eastAsia="等线"/>
                <w:sz w:val="22"/>
                <w:lang w:eastAsia="zh-CN"/>
              </w:rPr>
              <w:t>uawei, HiSilicon</w:t>
            </w:r>
          </w:p>
        </w:tc>
        <w:tc>
          <w:tcPr>
            <w:tcW w:w="8690" w:type="dxa"/>
            <w:gridSpan w:val="2"/>
          </w:tcPr>
          <w:p>
            <w:pPr>
              <w:spacing w:before="0" w:line="280" w:lineRule="atLeast"/>
              <w:rPr>
                <w:rFonts w:ascii="Times New Roman" w:hAnsi="Times New Roman"/>
                <w:sz w:val="22"/>
                <w:lang w:eastAsia="zh-CN"/>
              </w:rPr>
            </w:pPr>
            <w:r>
              <w:rPr>
                <w:rFonts w:ascii="Times New Roman" w:hAnsi="Times New Roman" w:eastAsia="等线"/>
                <w:bCs/>
                <w:sz w:val="22"/>
                <w:lang w:eastAsia="zh-CN"/>
              </w:rPr>
              <w:t>Support in principle.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90"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Intel </w:t>
            </w:r>
          </w:p>
        </w:tc>
        <w:tc>
          <w:tcPr>
            <w:tcW w:w="8690" w:type="dxa"/>
            <w:gridSpan w:val="2"/>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ascii="Times New Roman" w:hAnsi="Times New Roman"/>
                <w:sz w:val="22"/>
                <w:lang w:eastAsia="zh-CN"/>
              </w:rPr>
              <w:t>QC</w:t>
            </w:r>
          </w:p>
        </w:tc>
        <w:tc>
          <w:tcPr>
            <w:tcW w:w="8690" w:type="dxa"/>
            <w:gridSpan w:val="2"/>
          </w:tcPr>
          <w:p>
            <w:pPr>
              <w:spacing w:before="0" w:line="280" w:lineRule="atLeast"/>
              <w:rPr>
                <w:rFonts w:ascii="Times New Roman" w:hAnsi="Times New Roman" w:eastAsia="Malgun Gothic"/>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gridSpan w:val="2"/>
          </w:tcPr>
          <w:p>
            <w:pPr>
              <w:spacing w:before="0" w:line="280" w:lineRule="atLeast"/>
              <w:rPr>
                <w:rFonts w:ascii="Times New Roman" w:hAnsi="Times New Roman"/>
                <w:sz w:val="22"/>
                <w:lang w:eastAsia="zh-CN"/>
              </w:rPr>
            </w:pPr>
            <w:r>
              <w:rPr>
                <w:rFonts w:hint="eastAsia" w:ascii="Times New Roman" w:hAnsi="Times New Roman"/>
                <w:sz w:val="22"/>
                <w:lang w:eastAsia="zh-CN"/>
              </w:rPr>
              <w:t>ZTE</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Support.</w:t>
            </w:r>
          </w:p>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 xml:space="preserve">This is in line with the same rule as we elaborated in section 2.1. Again, we fail to see the logic that any </w:t>
            </w:r>
            <w:r>
              <w:rPr>
                <w:rFonts w:hint="eastAsia" w:ascii="Times New Roman" w:hAnsi="Times New Roman"/>
                <w:sz w:val="22"/>
                <w:lang w:eastAsia="zh-CN"/>
              </w:rPr>
              <w:t>restriction over the legacy is needed, which is out of scope from our perspective.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Ericsson</w:t>
            </w:r>
          </w:p>
        </w:tc>
        <w:tc>
          <w:tcPr>
            <w:tcW w:w="8690" w:type="dxa"/>
            <w:gridSpan w:val="2"/>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We don’t support the proposal. </w:t>
            </w:r>
          </w:p>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To allow Rel-15 UE being co-scheduled using legacy port 0,1,2,3, we propose to </w:t>
            </w:r>
          </w:p>
          <w:p>
            <w:pPr>
              <w:spacing w:before="0" w:line="280" w:lineRule="atLeast"/>
              <w:rPr>
                <w:rFonts w:ascii="Times New Roman" w:hAnsi="Times New Roman" w:eastAsia="等线"/>
                <w:b/>
                <w:bCs/>
                <w:sz w:val="22"/>
                <w:lang w:eastAsia="zh-CN"/>
              </w:rPr>
            </w:pPr>
            <w:r>
              <w:rPr>
                <w:rFonts w:ascii="Times New Roman" w:hAnsi="Times New Roman" w:eastAsia="等线"/>
                <w:b/>
                <w:bCs/>
                <w:sz w:val="22"/>
                <w:lang w:eastAsia="zh-CN"/>
              </w:rPr>
              <w:t xml:space="preserve">Add port combination (3,8,9,10,11) and/or (0,1,8,10,11) into the rank 5 table, </w:t>
            </w:r>
          </w:p>
          <w:p>
            <w:pPr>
              <w:spacing w:before="0" w:line="280" w:lineRule="atLeast"/>
              <w:rPr>
                <w:rFonts w:ascii="Times New Roman" w:hAnsi="Times New Roman" w:eastAsia="等线"/>
                <w:b/>
                <w:bCs/>
                <w:sz w:val="22"/>
                <w:lang w:eastAsia="zh-CN"/>
              </w:rPr>
            </w:pPr>
            <w:r>
              <w:rPr>
                <w:rFonts w:ascii="Times New Roman" w:hAnsi="Times New Roman" w:eastAsia="等线"/>
                <w:b/>
                <w:bCs/>
                <w:sz w:val="22"/>
                <w:lang w:eastAsia="zh-CN"/>
              </w:rPr>
              <w:t xml:space="preserve">Add port combination (2,3,8,9,10,11) into the rank 6 table, </w:t>
            </w:r>
          </w:p>
          <w:p>
            <w:pPr>
              <w:spacing w:before="0" w:line="280" w:lineRule="atLeast"/>
              <w:rPr>
                <w:rFonts w:ascii="Times New Roman" w:hAnsi="Times New Roman" w:eastAsia="等线"/>
                <w:b/>
                <w:bCs/>
                <w:sz w:val="22"/>
                <w:lang w:eastAsia="zh-CN"/>
              </w:rPr>
            </w:pPr>
            <w:r>
              <w:rPr>
                <w:rFonts w:ascii="Times New Roman" w:hAnsi="Times New Roman" w:eastAsia="等线"/>
                <w:b/>
                <w:bCs/>
                <w:sz w:val="22"/>
                <w:lang w:eastAsia="zh-CN"/>
              </w:rPr>
              <w:t>Add port combination (1,2,3,8,9,10,11) into rank 7 table.</w:t>
            </w:r>
          </w:p>
          <w:p>
            <w:pPr>
              <w:spacing w:before="0" w:line="280" w:lineRule="atLeast"/>
              <w:rPr>
                <w:rFonts w:ascii="Times New Roman" w:hAnsi="Times New Roman" w:eastAsia="等线"/>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90" w:type="dxa"/>
            <w:gridSpan w:val="2"/>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Apple</w:t>
            </w:r>
          </w:p>
        </w:tc>
        <w:tc>
          <w:tcPr>
            <w:tcW w:w="8690"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rPr>
              <w:t>New H3C</w:t>
            </w:r>
          </w:p>
        </w:tc>
        <w:tc>
          <w:tcPr>
            <w:tcW w:w="8690" w:type="dxa"/>
            <w:gridSpan w:val="2"/>
          </w:tcPr>
          <w:p>
            <w:pPr>
              <w:spacing w:before="0" w:line="280" w:lineRule="atLeast"/>
              <w:rPr>
                <w:rFonts w:ascii="Times New Roman" w:hAnsi="Times New Roman"/>
                <w:sz w:val="22"/>
                <w:lang w:eastAsia="zh-CN"/>
              </w:rPr>
            </w:pPr>
            <w:r>
              <w:rPr>
                <w:rFonts w:ascii="Times New Roman" w:hAnsi="Times New Roman"/>
                <w:sz w:val="22"/>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sz w:val="22"/>
                <w:lang w:eastAsia="zh-CN"/>
              </w:rPr>
            </w:pPr>
            <w:r>
              <w:rPr>
                <w:rFonts w:ascii="Times New Roman" w:hAnsi="Times New Roman"/>
                <w:sz w:val="22"/>
                <w:lang w:eastAsia="zh-CN"/>
              </w:rPr>
              <w:t>China Telecom</w:t>
            </w:r>
          </w:p>
        </w:tc>
        <w:tc>
          <w:tcPr>
            <w:tcW w:w="8690" w:type="dxa"/>
            <w:gridSpan w:val="2"/>
          </w:tcPr>
          <w:p>
            <w:pPr>
              <w:spacing w:before="0" w:line="280" w:lineRule="atLeast"/>
              <w:rPr>
                <w:rFonts w:ascii="Times New Roman" w:hAnsi="Times New Roman"/>
                <w:color w:val="0000FF"/>
                <w:sz w:val="22"/>
              </w:rPr>
            </w:pPr>
            <w:r>
              <w:rPr>
                <w:rFonts w:hint="eastAsia" w:ascii="Times New Roman" w:hAnsi="Times New Roman" w:eastAsia="等线"/>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hint="eastAsia" w:ascii="Times New Roman" w:hAnsi="Times New Roman" w:eastAsia="Malgun Gothic"/>
                <w:sz w:val="22"/>
                <w:lang w:eastAsia="ko-KR"/>
              </w:rPr>
              <w:t>Samsung</w:t>
            </w:r>
          </w:p>
        </w:tc>
        <w:tc>
          <w:tcPr>
            <w:tcW w:w="8690" w:type="dxa"/>
            <w:gridSpan w:val="2"/>
          </w:tcPr>
          <w:p>
            <w:pPr>
              <w:spacing w:before="0" w:line="280" w:lineRule="atLeast"/>
              <w:rPr>
                <w:rFonts w:ascii="Times New Roman" w:hAnsi="Times New Roman"/>
                <w:sz w:val="22"/>
                <w:lang w:eastAsia="zh-CN"/>
              </w:rPr>
            </w:pPr>
            <w:r>
              <w:rPr>
                <w:rFonts w:hint="eastAsia" w:ascii="Times New Roman" w:hAnsi="Times New Roman" w:eastAsia="Malgun Gothic"/>
                <w:sz w:val="22"/>
                <w:lang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sz w:val="22"/>
                <w:lang w:eastAsia="ko-KR"/>
              </w:rPr>
            </w:pPr>
            <w:r>
              <w:rPr>
                <w:rFonts w:hint="eastAsia" w:ascii="Times New Roman" w:hAnsi="Times New Roman" w:eastAsia="等线"/>
                <w:sz w:val="22"/>
                <w:lang w:eastAsia="zh-CN"/>
              </w:rPr>
              <w:t>S</w:t>
            </w:r>
            <w:r>
              <w:rPr>
                <w:rFonts w:ascii="Times New Roman" w:hAnsi="Times New Roman" w:eastAsia="等线"/>
                <w:sz w:val="22"/>
                <w:lang w:eastAsia="zh-CN"/>
              </w:rPr>
              <w:t xml:space="preserve">preadtrum </w:t>
            </w:r>
          </w:p>
        </w:tc>
        <w:tc>
          <w:tcPr>
            <w:tcW w:w="8690" w:type="dxa"/>
            <w:gridSpan w:val="2"/>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C</w:t>
            </w:r>
            <w:r>
              <w:rPr>
                <w:rFonts w:ascii="Times New Roman" w:hAnsi="Times New Roman"/>
                <w:sz w:val="22"/>
                <w:lang w:eastAsia="zh-CN"/>
              </w:rPr>
              <w:t>MCC</w:t>
            </w:r>
          </w:p>
        </w:tc>
        <w:tc>
          <w:tcPr>
            <w:tcW w:w="8690" w:type="dxa"/>
            <w:gridSpan w:val="2"/>
          </w:tcPr>
          <w:p>
            <w:pPr>
              <w:spacing w:before="0" w:line="280" w:lineRule="atLeast"/>
              <w:rPr>
                <w:rFonts w:ascii="Times New Roman" w:hAnsi="Times New Roman" w:eastAsia="等线"/>
                <w:sz w:val="22"/>
                <w:lang w:eastAsia="zh-CN"/>
              </w:rPr>
            </w:pPr>
            <w:r>
              <w:rPr>
                <w:rFonts w:hint="eastAsia" w:ascii="Times New Roman" w:hAnsi="Times New Roman" w:eastAsiaTheme="minorEastAsia"/>
                <w:sz w:val="22"/>
              </w:rPr>
              <w:t>S</w:t>
            </w:r>
            <w:r>
              <w:rPr>
                <w:rFonts w:ascii="Times New Roman" w:hAnsi="Times New Roman" w:eastAsiaTheme="minorEastAsia"/>
                <w:sz w:val="22"/>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LGE</w:t>
            </w:r>
          </w:p>
        </w:tc>
        <w:tc>
          <w:tcPr>
            <w:tcW w:w="8690"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r>
              <w:rPr>
                <w:rFonts w:hint="eastAsia" w:ascii="Times New Roman" w:hAnsi="Times New Roman"/>
                <w:sz w:val="22"/>
                <w:lang w:eastAsia="zh-CN"/>
              </w:rPr>
              <w:t>v</w:t>
            </w:r>
            <w:r>
              <w:rPr>
                <w:rFonts w:ascii="Times New Roman" w:hAnsi="Times New Roman"/>
                <w:sz w:val="22"/>
                <w:lang w:eastAsia="zh-CN"/>
              </w:rPr>
              <w:t>ivo</w:t>
            </w:r>
          </w:p>
        </w:tc>
        <w:tc>
          <w:tcPr>
            <w:tcW w:w="8690" w:type="dxa"/>
            <w:gridSpan w:val="2"/>
          </w:tcPr>
          <w:p>
            <w:pPr>
              <w:spacing w:before="0" w:line="280" w:lineRule="atLeast"/>
              <w:rPr>
                <w:rFonts w:ascii="Times New Roman" w:hAnsi="Times New Roman"/>
                <w:sz w:val="22"/>
                <w:lang w:eastAsia="zh-CN"/>
              </w:rPr>
            </w:pPr>
            <w:r>
              <w:rPr>
                <w:rFonts w:hint="eastAsia" w:ascii="Times New Roman" w:hAnsi="Times New Roman"/>
                <w:sz w:val="22"/>
                <w:lang w:eastAsia="zh-CN"/>
              </w:rPr>
              <w:t>S</w:t>
            </w:r>
            <w:r>
              <w:rPr>
                <w:rFonts w:ascii="Times New Roman" w:hAnsi="Times New Roman"/>
                <w:sz w:val="22"/>
                <w:lang w:eastAsia="zh-CN"/>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pPr>
              <w:spacing w:before="0" w:line="280" w:lineRule="atLeast"/>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pPr>
              <w:spacing w:before="0" w:line="280" w:lineRule="atLeast"/>
              <w:rPr>
                <w:rFonts w:ascii="Times New Roman" w:hAnsi="Times New Roman" w:eastAsia="等线"/>
                <w:b/>
                <w:bCs/>
                <w:sz w:val="22"/>
                <w:lang w:eastAsia="zh-CN"/>
              </w:rPr>
            </w:pPr>
            <w:r>
              <w:rPr>
                <w:rFonts w:ascii="Times New Roman" w:hAnsi="Times New Roman"/>
                <w:sz w:val="22"/>
                <w:lang w:eastAsia="zh-CN"/>
              </w:rPr>
              <w:t>rank5</w:t>
            </w:r>
            <w:r>
              <w:rPr>
                <w:rFonts w:ascii="Times New Roman" w:hAnsi="Times New Roman" w:eastAsia="等线"/>
                <w:b/>
                <w:bCs/>
                <w:sz w:val="22"/>
                <w:lang w:eastAsia="zh-CN"/>
              </w:rPr>
              <w:t xml:space="preserve"> (3,8,9,10,11) -&gt; (8,9,3,10,11)</w:t>
            </w:r>
          </w:p>
          <w:p>
            <w:pPr>
              <w:spacing w:before="0" w:line="280" w:lineRule="atLeast"/>
              <w:rPr>
                <w:rFonts w:ascii="Times New Roman" w:hAnsi="Times New Roman" w:eastAsia="等线"/>
                <w:b/>
                <w:bCs/>
                <w:sz w:val="22"/>
                <w:lang w:eastAsia="zh-CN"/>
              </w:rPr>
            </w:pPr>
            <w:r>
              <w:rPr>
                <w:rFonts w:ascii="Times New Roman" w:hAnsi="Times New Roman"/>
                <w:sz w:val="22"/>
                <w:lang w:eastAsia="zh-CN"/>
              </w:rPr>
              <w:t>rank7</w:t>
            </w:r>
            <w:r>
              <w:rPr>
                <w:rFonts w:ascii="Times New Roman" w:hAnsi="Times New Roman" w:eastAsia="等线"/>
                <w:b/>
                <w:bCs/>
                <w:sz w:val="22"/>
                <w:lang w:eastAsia="zh-CN"/>
              </w:rPr>
              <w:t xml:space="preserve"> (1,2,3,8,9,10,11) -&gt; (1,8,9,2,3,10,11)</w:t>
            </w:r>
          </w:p>
          <w:p>
            <w:pPr>
              <w:spacing w:before="0" w:line="280" w:lineRule="atLeast"/>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8"/>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p>
        </w:tc>
        <w:tc>
          <w:tcPr>
            <w:tcW w:w="8690" w:type="dxa"/>
            <w:gridSpan w:val="2"/>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p>
        </w:tc>
        <w:tc>
          <w:tcPr>
            <w:tcW w:w="8690" w:type="dxa"/>
            <w:gridSpan w:val="2"/>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sz w:val="22"/>
                <w:lang w:eastAsia="zh-CN"/>
              </w:rPr>
            </w:pPr>
          </w:p>
        </w:tc>
        <w:tc>
          <w:tcPr>
            <w:tcW w:w="8690" w:type="dxa"/>
            <w:gridSpan w:val="2"/>
          </w:tcPr>
          <w:p>
            <w:pPr>
              <w:spacing w:before="0" w:line="280" w:lineRule="atLeast"/>
              <w:rPr>
                <w:rFonts w:ascii="Times New Roman" w:hAnsi="Times New Roman"/>
                <w:sz w:val="22"/>
                <w:lang w:eastAsia="zh-CN"/>
              </w:rPr>
            </w:pPr>
          </w:p>
        </w:tc>
      </w:tr>
    </w:tbl>
    <w:p>
      <w:pPr>
        <w:pStyle w:val="3"/>
        <w:numPr>
          <w:ilvl w:val="1"/>
          <w:numId w:val="59"/>
        </w:numPr>
        <w:tabs>
          <w:tab w:val="left" w:pos="360"/>
        </w:tabs>
        <w:rPr>
          <w:lang w:val="en-US"/>
        </w:rPr>
      </w:pPr>
      <w:r>
        <w:rPr>
          <w:lang w:val="en-US"/>
        </w:rPr>
        <w:t>Max number of PTRS ports</w:t>
      </w:r>
    </w:p>
    <w:p>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pPr>
        <w:rPr>
          <w:rFonts w:ascii="Times New Roman" w:hAnsi="Times New Roman" w:cs="Times New Roman"/>
          <w:b/>
          <w:bCs/>
          <w:sz w:val="22"/>
        </w:rPr>
      </w:pPr>
      <w:r>
        <w:rPr>
          <w:rFonts w:ascii="Times New Roman" w:hAnsi="Times New Roman" w:cs="Times New Roman"/>
          <w:b/>
          <w:bCs/>
          <w:sz w:val="22"/>
          <w:highlight w:val="yellow"/>
        </w:rPr>
        <w:t>FL proposal#3.2A:</w:t>
      </w:r>
    </w:p>
    <w:p>
      <w:pPr>
        <w:pStyle w:val="87"/>
        <w:numPr>
          <w:ilvl w:val="0"/>
          <w:numId w:val="60"/>
        </w:numPr>
        <w:rPr>
          <w:rFonts w:ascii="Times New Roman" w:hAnsi="Times New Roman" w:cs="Times New Roman" w:eastAsiaTheme="minorEastAsia"/>
          <w:b/>
          <w:bCs/>
        </w:rPr>
      </w:pPr>
      <w:r>
        <w:rPr>
          <w:rFonts w:ascii="Times New Roman" w:hAnsi="Times New Roman" w:cs="Times New Roman" w:eastAsiaTheme="minorEastAsia"/>
          <w:b/>
          <w:bCs/>
        </w:rPr>
        <w:t>For 8Tx PUSCH, support up to 4 ports PTRS for CP-OFDM.</w:t>
      </w:r>
    </w:p>
    <w:p>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pPr>
        <w:pStyle w:val="87"/>
        <w:numPr>
          <w:ilvl w:val="0"/>
          <w:numId w:val="60"/>
        </w:numPr>
        <w:rPr>
          <w:rFonts w:ascii="Times New Roman" w:hAnsi="Times New Roman" w:cs="Times New Roman" w:eastAsiaTheme="minorEastAsia"/>
          <w:b/>
          <w:bCs/>
        </w:rPr>
      </w:pPr>
      <w:r>
        <w:rPr>
          <w:rFonts w:ascii="Times New Roman" w:hAnsi="Times New Roman" w:cs="Times New Roman" w:eastAsiaTheme="minorEastAsia"/>
          <w:b/>
          <w:bCs/>
        </w:rPr>
        <w:t>For 8Tx PUSCH, no consensus to support up to 4 ports PTRS for CP-OFDM.</w:t>
      </w:r>
    </w:p>
    <w:p>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Please provide your views.</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47"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rPr>
              <w:t>Docomo</w:t>
            </w:r>
          </w:p>
        </w:tc>
        <w:tc>
          <w:tcPr>
            <w:tcW w:w="8647" w:type="dxa"/>
          </w:tcPr>
          <w:p>
            <w:pPr>
              <w:spacing w:before="0" w:line="280" w:lineRule="atLeast"/>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InterDigital</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hint="eastAsia" w:ascii="Times New Roman" w:hAnsi="Times New Roman"/>
                <w:sz w:val="22"/>
                <w:lang w:eastAsia="zh-CN"/>
              </w:rPr>
              <w:t>O</w:t>
            </w:r>
            <w:r>
              <w:rPr>
                <w:rFonts w:ascii="Times New Roman" w:hAnsi="Times New Roman"/>
                <w:sz w:val="22"/>
                <w:lang w:eastAsia="zh-CN"/>
              </w:rPr>
              <w:t>PPO</w:t>
            </w:r>
          </w:p>
        </w:tc>
        <w:tc>
          <w:tcPr>
            <w:tcW w:w="8647" w:type="dxa"/>
          </w:tcPr>
          <w:p>
            <w:pPr>
              <w:spacing w:before="0" w:line="280" w:lineRule="atLeast"/>
              <w:rPr>
                <w:rFonts w:ascii="Times New Roman" w:hAnsi="Times New Roman"/>
                <w:sz w:val="22"/>
                <w:lang w:eastAsia="zh-CN"/>
              </w:rPr>
            </w:pPr>
            <w:r>
              <w:rPr>
                <w:rFonts w:ascii="Times New Roman" w:hAnsi="Times New Roman"/>
                <w:sz w:val="22"/>
              </w:rPr>
              <w:t>Support Proposal 3.2B</w:t>
            </w:r>
            <w:r>
              <w:rPr>
                <w:rFonts w:hint="eastAsia" w:ascii="Times New Roman" w:hAnsi="Times New Roman"/>
                <w:sz w:val="22"/>
                <w:lang w:eastAsia="zh-CN"/>
              </w:rPr>
              <w:t>.</w:t>
            </w:r>
            <w:r>
              <w:rPr>
                <w:rFonts w:ascii="Times New Roman" w:hAnsi="Times New Roman"/>
                <w:sz w:val="22"/>
                <w:lang w:eastAsia="zh-CN"/>
              </w:rPr>
              <w:t xml:space="preserve"> We </w:t>
            </w:r>
            <w:r>
              <w:rPr>
                <w:rFonts w:hint="eastAsia" w:ascii="Times New Roman" w:hAnsi="Times New Roman"/>
                <w:sz w:val="22"/>
                <w:lang w:eastAsia="zh-CN"/>
              </w:rPr>
              <w:t>don</w:t>
            </w:r>
            <w:r>
              <w:rPr>
                <w:rFonts w:ascii="Times New Roman" w:hAnsi="Times New Roman"/>
                <w:sz w:val="22"/>
                <w:lang w:eastAsia="zh-CN"/>
              </w:rPr>
              <w:t xml:space="preserve">’t think we need N PTRS ports for N antenna groups.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Nokia/NSB</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lang w:eastAsia="zh-CN"/>
              </w:rPr>
            </w:pPr>
            <w:r>
              <w:rPr>
                <w:rFonts w:ascii="Times New Roman" w:hAnsi="Times New Roman"/>
                <w:sz w:val="22"/>
                <w:lang w:eastAsia="zh-CN"/>
              </w:rPr>
              <w:t>Lenovo</w:t>
            </w:r>
          </w:p>
        </w:tc>
        <w:tc>
          <w:tcPr>
            <w:tcW w:w="8647" w:type="dxa"/>
          </w:tcPr>
          <w:p>
            <w:pPr>
              <w:spacing w:before="0" w:line="280" w:lineRule="atLeast"/>
              <w:rPr>
                <w:rFonts w:ascii="Times New Roman" w:hAnsi="Times New Roman"/>
                <w:sz w:val="22"/>
                <w:lang w:eastAsia="zh-CN"/>
              </w:rPr>
            </w:pPr>
            <w:r>
              <w:rPr>
                <w:rFonts w:ascii="Times New Roman" w:hAnsi="Times New Roman"/>
                <w:sz w:val="22"/>
              </w:rPr>
              <w:t>Support FL Proposal 3.2A.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sz w:val="22"/>
              </w:rPr>
            </w:pPr>
            <w:r>
              <w:rPr>
                <w:rFonts w:ascii="Times New Roman" w:hAnsi="Times New Roman"/>
                <w:sz w:val="22"/>
                <w:lang w:eastAsia="zh-CN"/>
              </w:rPr>
              <w:t>QC</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pPr>
              <w:spacing w:before="0" w:line="280" w:lineRule="atLeast"/>
              <w:rPr>
                <w:rFonts w:ascii="Times New Roman" w:hAnsi="Times New Roman"/>
                <w:sz w:val="22"/>
                <w:lang w:eastAsia="zh-CN"/>
              </w:rPr>
            </w:pPr>
          </w:p>
          <w:p>
            <w:pPr>
              <w:spacing w:before="0" w:line="280" w:lineRule="atLeast"/>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pPr>
              <w:spacing w:before="120" w:line="280" w:lineRule="atLeast"/>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pPr>
              <w:pStyle w:val="87"/>
              <w:numPr>
                <w:ilvl w:val="0"/>
                <w:numId w:val="60"/>
              </w:numPr>
              <w:spacing w:before="120" w:line="280" w:lineRule="atLeast"/>
              <w:rPr>
                <w:rFonts w:ascii="Times New Roman" w:hAnsi="Times New Roman" w:eastAsiaTheme="minorEastAsia"/>
                <w:b/>
                <w:bCs/>
              </w:rPr>
            </w:pPr>
            <w:r>
              <w:rPr>
                <w:rFonts w:ascii="Times New Roman" w:hAnsi="Times New Roman" w:eastAsiaTheme="minorEastAsia"/>
                <w:b/>
                <w:bCs/>
              </w:rPr>
              <w:t>For 8Tx PUSCH, no consensus to support up to 4 ports PTRS for CP-OFDM.</w:t>
            </w:r>
          </w:p>
          <w:p>
            <w:pPr>
              <w:spacing w:before="0" w:line="280" w:lineRule="atLeast"/>
              <w:rPr>
                <w:rFonts w:ascii="Times New Roman" w:hAnsi="Times New Roman" w:eastAsia="Malgun Gothic"/>
                <w:sz w:val="22"/>
                <w:lang w:eastAsia="ko-KR"/>
              </w:rPr>
            </w:pPr>
            <w:r>
              <w:rPr>
                <w:rFonts w:ascii="Times New Roman" w:hAnsi="Times New Roman"/>
                <w:b/>
                <w:bCs/>
                <w:color w:val="FF0000"/>
              </w:rPr>
              <w:t xml:space="preserve">Note: This conclusion effectively excludes the support of Ng=4 for 8 Tx PUSCH with the use of PTRS.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MediaTek</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sz w:val="22"/>
                <w:lang w:eastAsia="zh-CN"/>
              </w:rPr>
              <w:t>Proposal 3.2A: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ZTE</w:t>
            </w:r>
          </w:p>
        </w:tc>
        <w:tc>
          <w:tcPr>
            <w:tcW w:w="8647" w:type="dxa"/>
          </w:tcPr>
          <w:p>
            <w:pPr>
              <w:spacing w:before="0" w:line="280" w:lineRule="atLeast"/>
              <w:rPr>
                <w:rFonts w:ascii="Times New Roman" w:hAnsi="Times New Roman"/>
                <w:sz w:val="22"/>
                <w:lang w:eastAsia="zh-CN"/>
              </w:rPr>
            </w:pPr>
            <w:r>
              <w:rPr>
                <w:rFonts w:hint="eastAsia" w:ascii="Times New Roman" w:hAnsi="Times New Roman"/>
                <w:sz w:val="22"/>
                <w:lang w:eastAsia="zh-CN"/>
              </w:rPr>
              <w:t xml:space="preserve">Support </w:t>
            </w:r>
            <w:r>
              <w:rPr>
                <w:rFonts w:hint="eastAsia" w:ascii="Times New Roman" w:hAnsi="Times New Roman"/>
                <w:b/>
                <w:bCs/>
                <w:sz w:val="22"/>
                <w:lang w:eastAsia="zh-CN"/>
              </w:rPr>
              <w:t>FL</w:t>
            </w:r>
            <w:r>
              <w:rPr>
                <w:rFonts w:ascii="Times New Roman" w:hAnsi="Times New Roman"/>
                <w:b/>
                <w:bCs/>
                <w:sz w:val="22"/>
                <w:lang w:eastAsia="zh-CN"/>
              </w:rPr>
              <w:t>’</w:t>
            </w:r>
            <w:r>
              <w:rPr>
                <w:rFonts w:hint="eastAsia" w:ascii="Times New Roman" w:hAnsi="Times New Roman"/>
                <w:b/>
                <w:bCs/>
                <w:sz w:val="22"/>
                <w:lang w:eastAsia="zh-CN"/>
              </w:rPr>
              <w:t>s proposal#3.2B</w:t>
            </w:r>
            <w:r>
              <w:rPr>
                <w:rFonts w:hint="eastAsia" w:ascii="Times New Roman" w:hAnsi="Times New Roman"/>
                <w:sz w:val="22"/>
                <w:lang w:eastAsia="zh-CN"/>
              </w:rPr>
              <w:t>.</w:t>
            </w:r>
          </w:p>
          <w:p>
            <w:pPr>
              <w:spacing w:before="0" w:line="280" w:lineRule="atLeast"/>
              <w:rPr>
                <w:rFonts w:ascii="Times New Roman" w:hAnsi="Times New Roman"/>
                <w:sz w:val="22"/>
                <w:lang w:eastAsia="zh-CN"/>
              </w:rPr>
            </w:pPr>
            <w:r>
              <w:rPr>
                <w:rFonts w:hint="eastAsia" w:ascii="Times New Roman" w:hAnsi="Times New Roman"/>
                <w:sz w:val="22"/>
                <w:lang w:eastAsia="zh-CN"/>
              </w:rPr>
              <w:t>Note that 8Tx UL aims for PUSCH transmission in FR1, we fail to see the motivation of supporting 4 PTRS ports in Rel-18. Subsequently, we do not agree the Note suggested by QC.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Ericsson</w:t>
            </w:r>
          </w:p>
        </w:tc>
        <w:tc>
          <w:tcPr>
            <w:tcW w:w="8647" w:type="dxa"/>
          </w:tcPr>
          <w:p>
            <w:pPr>
              <w:spacing w:before="0" w:line="280" w:lineRule="atLeast"/>
              <w:rPr>
                <w:rFonts w:ascii="Times New Roman" w:hAnsi="Times New Roman" w:eastAsia="等线"/>
                <w:sz w:val="22"/>
                <w:lang w:eastAsia="zh-CN"/>
              </w:rPr>
            </w:pPr>
            <w:r>
              <w:rPr>
                <w:rFonts w:ascii="Times New Roman" w:hAnsi="Times New Roman" w:eastAsia="Malgun Gothic"/>
                <w:sz w:val="22"/>
                <w:lang w:eastAsia="ko-KR"/>
              </w:rPr>
              <w:t>Support proposal #3.2A.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jc w:val="lef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harp</w:t>
            </w:r>
          </w:p>
        </w:tc>
        <w:tc>
          <w:tcPr>
            <w:tcW w:w="8647" w:type="dxa"/>
          </w:tcPr>
          <w:p>
            <w:pPr>
              <w:spacing w:before="0" w:line="280" w:lineRule="atLeast"/>
              <w:rPr>
                <w:rFonts w:ascii="Times New Roman" w:hAnsi="Times New Roman" w:eastAsiaTheme="minorEastAsia"/>
                <w:sz w:val="22"/>
              </w:rPr>
            </w:pPr>
            <w:r>
              <w:rPr>
                <w:rFonts w:hint="eastAsia" w:ascii="Times New Roman" w:hAnsi="Times New Roman" w:eastAsiaTheme="minorEastAsia"/>
                <w:sz w:val="22"/>
              </w:rPr>
              <w:t>S</w:t>
            </w:r>
            <w:r>
              <w:rPr>
                <w:rFonts w:ascii="Times New Roman" w:hAnsi="Times New Roman" w:eastAsiaTheme="minorEastAsia"/>
                <w:sz w:val="22"/>
              </w:rPr>
              <w:t>upport FL proposal 3.2B.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X</w:t>
            </w:r>
            <w:r>
              <w:rPr>
                <w:rFonts w:ascii="Times New Roman" w:hAnsi="Times New Roman" w:eastAsia="等线"/>
                <w:sz w:val="22"/>
                <w:lang w:eastAsia="zh-CN"/>
              </w:rPr>
              <w:t>iaomi</w:t>
            </w:r>
          </w:p>
        </w:tc>
        <w:tc>
          <w:tcPr>
            <w:tcW w:w="8647" w:type="dxa"/>
          </w:tcPr>
          <w:p>
            <w:pPr>
              <w:spacing w:before="0" w:line="280" w:lineRule="atLeast"/>
              <w:rPr>
                <w:rFonts w:ascii="Times New Roman" w:hAnsi="Times New Roman" w:eastAsia="Malgun Gothic"/>
                <w:sz w:val="22"/>
                <w:lang w:eastAsia="ko-KR"/>
              </w:rPr>
            </w:pPr>
            <w:r>
              <w:rPr>
                <w:rFonts w:ascii="Times New Roman" w:hAnsi="Times New Roman"/>
                <w:sz w:val="22"/>
              </w:rPr>
              <w:t>Support FL Proposal 3.2A.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line="280" w:lineRule="atLeast"/>
              <w:rPr>
                <w:rFonts w:ascii="Times New Roman" w:hAnsi="Times New Roman"/>
                <w:sz w:val="22"/>
              </w:rPr>
            </w:pPr>
            <w:r>
              <w:rPr>
                <w:rFonts w:ascii="Times New Roman" w:hAnsi="Times New Roman" w:eastAsia="等线"/>
                <w:sz w:val="22"/>
                <w:lang w:eastAsia="zh-CN"/>
              </w:rPr>
              <w:t>Apple</w:t>
            </w:r>
          </w:p>
        </w:tc>
        <w:tc>
          <w:tcPr>
            <w:tcW w:w="8647" w:type="dxa"/>
          </w:tcPr>
          <w:p>
            <w:pPr>
              <w:spacing w:before="120" w:line="280" w:lineRule="atLeast"/>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Theme="minorEastAsia"/>
                <w:sz w:val="22"/>
              </w:rPr>
              <w:t>New H3C</w:t>
            </w:r>
          </w:p>
        </w:tc>
        <w:tc>
          <w:tcPr>
            <w:tcW w:w="8647" w:type="dxa"/>
          </w:tcPr>
          <w:p>
            <w:pPr>
              <w:spacing w:before="0" w:line="280" w:lineRule="atLeast"/>
              <w:rPr>
                <w:rFonts w:ascii="Times New Roman" w:hAnsi="Times New Roman"/>
                <w:sz w:val="22"/>
                <w:lang w:eastAsia="zh-CN"/>
              </w:rPr>
            </w:pPr>
            <w:r>
              <w:rPr>
                <w:rFonts w:hint="eastAsia" w:ascii="Times New Roman" w:hAnsi="Times New Roman" w:eastAsiaTheme="minorEastAsia"/>
                <w:sz w:val="22"/>
              </w:rPr>
              <w:t>S</w:t>
            </w:r>
            <w:r>
              <w:rPr>
                <w:rFonts w:ascii="Times New Roman" w:hAnsi="Times New Roman" w:eastAsiaTheme="minorEastAsia"/>
                <w:sz w:val="22"/>
              </w:rPr>
              <w:t>upport FL proposal 3.2B.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China Telecom</w:t>
            </w:r>
          </w:p>
        </w:tc>
        <w:tc>
          <w:tcPr>
            <w:tcW w:w="8647" w:type="dxa"/>
          </w:tcPr>
          <w:p>
            <w:pPr>
              <w:spacing w:before="0" w:line="280" w:lineRule="atLeast"/>
              <w:rPr>
                <w:rFonts w:ascii="Times New Roman" w:hAnsi="Times New Roman" w:eastAsia="Malgun Gothic"/>
                <w:sz w:val="22"/>
                <w:lang w:eastAsia="ko-KR"/>
              </w:rPr>
            </w:pPr>
            <w:r>
              <w:rPr>
                <w:rFonts w:hint="eastAsia" w:ascii="Times New Roman" w:hAnsi="Times New Roman" w:eastAsiaTheme="minorEastAsia"/>
                <w:sz w:val="22"/>
              </w:rPr>
              <w:t>S</w:t>
            </w:r>
            <w:r>
              <w:rPr>
                <w:rFonts w:ascii="Times New Roman" w:hAnsi="Times New Roman" w:eastAsiaTheme="minorEastAsia"/>
                <w:sz w:val="22"/>
              </w:rPr>
              <w:t>upport FL proposal 3.2B.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Malgun Gothic"/>
                <w:sz w:val="22"/>
                <w:lang w:eastAsia="ko-KR"/>
              </w:rPr>
              <w:t>Samsung</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eastAsia="Malgun Gothic"/>
                <w:sz w:val="22"/>
                <w:lang w:eastAsia="ko-KR"/>
              </w:rPr>
              <w:t>Support FL proposal#3.2B.</w:t>
            </w:r>
            <w:r>
              <w:rPr>
                <w:rFonts w:ascii="Times New Roman" w:hAnsi="Times New Roman" w:eastAsia="Malgun Gothic"/>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preadtrum</w:t>
            </w:r>
          </w:p>
        </w:tc>
        <w:tc>
          <w:tcPr>
            <w:tcW w:w="8647"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upport proposal#3.2B. The note suggested by QC is not always true.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sz w:val="22"/>
                <w:lang w:eastAsia="zh-CN"/>
              </w:rPr>
              <w:t>C</w:t>
            </w:r>
            <w:r>
              <w:rPr>
                <w:rFonts w:ascii="Times New Roman" w:hAnsi="Times New Roman"/>
                <w:sz w:val="22"/>
                <w:lang w:eastAsia="zh-CN"/>
              </w:rPr>
              <w:t>MCC</w:t>
            </w:r>
          </w:p>
        </w:tc>
        <w:tc>
          <w:tcPr>
            <w:tcW w:w="8647" w:type="dxa"/>
          </w:tcPr>
          <w:p>
            <w:pPr>
              <w:spacing w:before="0" w:line="280" w:lineRule="atLeast"/>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line="280" w:lineRule="atLeast"/>
              <w:rPr>
                <w:rFonts w:ascii="Times New Roman" w:hAnsi="Times New Roman" w:eastAsia="等线"/>
                <w:sz w:val="22"/>
                <w:lang w:eastAsia="zh-CN"/>
              </w:rPr>
            </w:pPr>
            <w:r>
              <w:rPr>
                <w:rFonts w:hint="eastAsia" w:ascii="Times New Roman" w:hAnsi="Times New Roman" w:eastAsia="等线"/>
                <w:sz w:val="22"/>
                <w:lang w:eastAsia="ko-KR"/>
              </w:rPr>
              <w:t>LGE</w:t>
            </w:r>
          </w:p>
        </w:tc>
        <w:tc>
          <w:tcPr>
            <w:tcW w:w="8647" w:type="dxa"/>
          </w:tcPr>
          <w:p>
            <w:pPr>
              <w:spacing w:before="0" w:line="280" w:lineRule="atLeast"/>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line="280" w:lineRule="atLeast"/>
              <w:rPr>
                <w:rFonts w:ascii="Times New Roman" w:hAnsi="Times New Roman" w:eastAsia="等线"/>
                <w:sz w:val="22"/>
                <w:lang w:eastAsia="zh-CN"/>
              </w:rPr>
            </w:pPr>
            <w:r>
              <w:rPr>
                <w:rFonts w:hint="eastAsia" w:ascii="Times New Roman" w:hAnsi="Times New Roman" w:eastAsia="等线"/>
                <w:sz w:val="22"/>
                <w:lang w:eastAsia="zh-CN"/>
              </w:rPr>
              <w:t>v</w:t>
            </w:r>
            <w:r>
              <w:rPr>
                <w:rFonts w:ascii="Times New Roman" w:hAnsi="Times New Roman" w:eastAsia="等线"/>
                <w:sz w:val="22"/>
                <w:lang w:eastAsia="zh-CN"/>
              </w:rPr>
              <w:t>ivo</w:t>
            </w:r>
          </w:p>
        </w:tc>
        <w:tc>
          <w:tcPr>
            <w:tcW w:w="8647" w:type="dxa"/>
          </w:tcPr>
          <w:p>
            <w:pPr>
              <w:spacing w:before="120" w:line="280" w:lineRule="atLeast"/>
              <w:rPr>
                <w:rFonts w:ascii="Times New Roman" w:hAnsi="Times New Roman"/>
                <w:sz w:val="22"/>
                <w:lang w:eastAsia="zh-CN"/>
              </w:rPr>
            </w:pPr>
            <w:r>
              <w:rPr>
                <w:rFonts w:hint="eastAsia" w:ascii="Times New Roman" w:hAnsi="Times New Roman" w:eastAsia="等线"/>
                <w:sz w:val="22"/>
                <w:lang w:eastAsia="zh-CN"/>
              </w:rPr>
              <w:t>S</w:t>
            </w:r>
            <w:r>
              <w:rPr>
                <w:rFonts w:ascii="Times New Roman" w:hAnsi="Times New Roman" w:eastAsia="等线"/>
                <w:sz w:val="22"/>
                <w:lang w:eastAsia="zh-CN"/>
              </w:rPr>
              <w:t>upport proposal#3.2B.</w:t>
            </w:r>
          </w:p>
        </w:tc>
      </w:tr>
    </w:tbl>
    <w:p>
      <w:pPr>
        <w:rPr>
          <w:rFonts w:ascii="Times New Roman" w:hAnsi="Times New Roman" w:cs="Times New Roman"/>
          <w:sz w:val="22"/>
        </w:rPr>
      </w:pPr>
    </w:p>
    <w:p>
      <w:pPr>
        <w:pStyle w:val="3"/>
        <w:numPr>
          <w:ilvl w:val="1"/>
          <w:numId w:val="59"/>
        </w:numPr>
        <w:tabs>
          <w:tab w:val="left" w:pos="360"/>
        </w:tabs>
        <w:rPr>
          <w:lang w:val="en-US"/>
        </w:rPr>
      </w:pPr>
      <w:r>
        <w:rPr>
          <w:lang w:val="en-US"/>
        </w:rPr>
        <w:t>PTRS-DMRS association</w:t>
      </w:r>
    </w:p>
    <w:p>
      <w:pPr>
        <w:spacing w:after="180" w:afterLines="5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pPr>
        <w:spacing w:after="180" w:afterLines="5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6" w:type="dxa"/>
          </w:tcPr>
          <w:p>
            <w:pPr>
              <w:spacing w:before="0" w:line="280" w:lineRule="atLeast"/>
              <w:jc w:val="left"/>
              <w:rPr>
                <w:rFonts w:ascii="Times New Roman" w:hAnsi="Times New Roman" w:eastAsia="Batang"/>
                <w:b/>
                <w:bCs/>
                <w:sz w:val="20"/>
                <w:szCs w:val="20"/>
                <w:highlight w:val="green"/>
                <w:lang w:val="en-GB"/>
              </w:rPr>
            </w:pPr>
            <w:r>
              <w:rPr>
                <w:rFonts w:ascii="Times New Roman" w:hAnsi="Times New Roman" w:eastAsia="Batang"/>
                <w:b/>
                <w:bCs/>
                <w:sz w:val="20"/>
                <w:szCs w:val="20"/>
                <w:highlight w:val="green"/>
                <w:lang w:val="en-GB"/>
              </w:rPr>
              <w:t>Agreement</w:t>
            </w:r>
          </w:p>
          <w:p>
            <w:pPr>
              <w:numPr>
                <w:ilvl w:val="0"/>
                <w:numId w:val="36"/>
              </w:numPr>
              <w:spacing w:before="0" w:line="280" w:lineRule="atLeast"/>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pPr>
              <w:numPr>
                <w:ilvl w:val="1"/>
                <w:numId w:val="61"/>
              </w:numPr>
              <w:overflowPunct w:val="0"/>
              <w:autoSpaceDE w:val="0"/>
              <w:autoSpaceDN w:val="0"/>
              <w:adjustRightInd w:val="0"/>
              <w:spacing w:before="0" w:line="280" w:lineRule="atLeast"/>
              <w:jc w:val="left"/>
              <w:textAlignment w:val="baseline"/>
              <w:rPr>
                <w:rFonts w:ascii="Times New Roman" w:hAnsi="Times New Roman" w:eastAsia="Batang"/>
                <w:b/>
                <w:bCs/>
                <w:sz w:val="20"/>
                <w:szCs w:val="20"/>
                <w:lang w:val="en-GB" w:eastAsia="en-US"/>
              </w:rPr>
            </w:pPr>
            <w:r>
              <w:rPr>
                <w:rFonts w:ascii="Times New Roman" w:hAnsi="Times New Roman" w:eastAsia="Batang"/>
                <w:b/>
                <w:bCs/>
                <w:sz w:val="20"/>
                <w:szCs w:val="20"/>
                <w:lang w:val="en-GB" w:eastAsia="en-US"/>
              </w:rPr>
              <w:t>Alt.1: the size of PTRS-DMRS association field is 2bit in DCI format 0_1/0_2.</w:t>
            </w:r>
          </w:p>
          <w:p>
            <w:pPr>
              <w:numPr>
                <w:ilvl w:val="2"/>
                <w:numId w:val="61"/>
              </w:numPr>
              <w:overflowPunct w:val="0"/>
              <w:autoSpaceDE w:val="0"/>
              <w:autoSpaceDN w:val="0"/>
              <w:adjustRightInd w:val="0"/>
              <w:spacing w:before="0" w:line="280" w:lineRule="atLeast"/>
              <w:jc w:val="left"/>
              <w:textAlignment w:val="baseline"/>
              <w:rPr>
                <w:rFonts w:ascii="Times New Roman" w:hAnsi="Times New Roman" w:eastAsia="Batang"/>
                <w:b/>
                <w:bCs/>
                <w:sz w:val="20"/>
                <w:szCs w:val="20"/>
                <w:lang w:val="en-GB" w:eastAsia="en-US"/>
              </w:rPr>
            </w:pPr>
            <w:r>
              <w:rPr>
                <w:rFonts w:ascii="Times New Roman" w:hAnsi="Times New Roman" w:eastAsia="Malgun Gothic"/>
                <w:b/>
                <w:bCs/>
                <w:strike/>
                <w:color w:val="FF0000"/>
                <w:sz w:val="20"/>
                <w:szCs w:val="20"/>
                <w:lang w:val="en-GB" w:eastAsia="en-US"/>
              </w:rPr>
              <w:t>FFS: Association with</w:t>
            </w:r>
            <w:r>
              <w:rPr>
                <w:rFonts w:ascii="Times New Roman" w:hAnsi="Times New Roman" w:eastAsia="Malgun Gothic"/>
                <w:b/>
                <w:bCs/>
                <w:color w:val="FF0000"/>
                <w:sz w:val="20"/>
                <w:szCs w:val="20"/>
                <w:lang w:val="en-GB" w:eastAsia="en-US"/>
              </w:rPr>
              <w:t xml:space="preserve"> T</w:t>
            </w:r>
            <w:r>
              <w:rPr>
                <w:rFonts w:ascii="Times New Roman" w:hAnsi="Times New Roman" w:eastAsia="Malgun Gothic"/>
                <w:b/>
                <w:bCs/>
                <w:sz w:val="20"/>
                <w:szCs w:val="20"/>
                <w:lang w:val="en-GB" w:eastAsia="en-US"/>
              </w:rPr>
              <w:t>he CW with the higher MCS</w:t>
            </w:r>
            <w:r>
              <w:rPr>
                <w:rFonts w:ascii="Times New Roman" w:hAnsi="Times New Roman" w:eastAsia="Malgun Gothic"/>
                <w:b/>
                <w:bCs/>
                <w:color w:val="FF0000"/>
                <w:sz w:val="20"/>
                <w:szCs w:val="20"/>
                <w:lang w:val="en-GB" w:eastAsia="en-US"/>
              </w:rPr>
              <w:t xml:space="preserve"> is selected in case of two CWs</w:t>
            </w:r>
            <w:r>
              <w:rPr>
                <w:rFonts w:ascii="Times New Roman" w:hAnsi="Times New Roman" w:eastAsia="Malgun Gothic"/>
                <w:b/>
                <w:bCs/>
                <w:sz w:val="20"/>
                <w:szCs w:val="20"/>
                <w:lang w:val="en-GB" w:eastAsia="en-US"/>
              </w:rPr>
              <w:t>.</w:t>
            </w:r>
          </w:p>
          <w:p>
            <w:pPr>
              <w:numPr>
                <w:ilvl w:val="2"/>
                <w:numId w:val="61"/>
              </w:numPr>
              <w:overflowPunct w:val="0"/>
              <w:autoSpaceDE w:val="0"/>
              <w:autoSpaceDN w:val="0"/>
              <w:adjustRightInd w:val="0"/>
              <w:spacing w:before="0" w:line="280" w:lineRule="atLeast"/>
              <w:jc w:val="left"/>
              <w:textAlignment w:val="baseline"/>
              <w:rPr>
                <w:rFonts w:ascii="Times New Roman" w:hAnsi="Times New Roman" w:eastAsia="Batang"/>
                <w:b/>
                <w:bCs/>
                <w:color w:val="FF0000"/>
                <w:sz w:val="20"/>
                <w:szCs w:val="20"/>
                <w:lang w:val="en-GB" w:eastAsia="en-US"/>
              </w:rPr>
            </w:pPr>
            <w:r>
              <w:rPr>
                <w:rFonts w:ascii="Times New Roman" w:hAnsi="Times New Roman" w:eastAsia="Batang"/>
                <w:b/>
                <w:bCs/>
                <w:color w:val="FF0000"/>
                <w:sz w:val="20"/>
                <w:szCs w:val="20"/>
                <w:lang w:val="en-GB" w:eastAsia="en-US"/>
              </w:rPr>
              <w:t>If the MCS is the same for two CWs, the PTRS port is associated with the first CW.</w:t>
            </w:r>
          </w:p>
          <w:p>
            <w:pPr>
              <w:keepNext/>
              <w:keepLines/>
              <w:snapToGrid w:val="0"/>
              <w:spacing w:before="0" w:line="280" w:lineRule="atLeast"/>
              <w:ind w:left="840" w:leftChars="400" w:firstLine="420"/>
              <w:jc w:val="center"/>
              <w:textAlignment w:val="baseline"/>
              <w:rPr>
                <w:rFonts w:ascii="Times New Roman" w:hAnsi="Times New Roman" w:eastAsia="Batang"/>
                <w:b/>
                <w:bCs/>
                <w:sz w:val="20"/>
                <w:szCs w:val="20"/>
                <w:lang w:val="en-GB"/>
              </w:rPr>
            </w:pPr>
            <w:r>
              <w:rPr>
                <w:rFonts w:ascii="Times New Roman" w:hAnsi="Times New Roman" w:eastAsia="Batang"/>
                <w:b/>
                <w:bCs/>
                <w:sz w:val="20"/>
                <w:szCs w:val="20"/>
                <w:lang w:val="en-GB"/>
              </w:rPr>
              <w:t>Table 7.3.1.1.2-25</w:t>
            </w:r>
            <w:r>
              <w:rPr>
                <w:rFonts w:ascii="Times New Roman" w:hAnsi="Times New Roman" w:eastAsia="Batang"/>
                <w:b/>
                <w:bCs/>
                <w:strike/>
                <w:color w:val="FF0000"/>
                <w:sz w:val="20"/>
                <w:szCs w:val="20"/>
                <w:lang w:val="en-GB"/>
              </w:rPr>
              <w:t>B</w:t>
            </w:r>
            <w:r>
              <w:rPr>
                <w:rFonts w:ascii="Times New Roman" w:hAnsi="Times New Roman" w:eastAsia="Batang"/>
                <w:b/>
                <w:bCs/>
                <w:sz w:val="20"/>
                <w:szCs w:val="20"/>
                <w:lang w:val="en-GB"/>
              </w:rPr>
              <w:t>: PTRS-DMRS association for UL PTRS port 0</w:t>
            </w:r>
          </w:p>
          <w:tbl>
            <w:tblPr>
              <w:tblStyle w:val="62"/>
              <w:tblW w:w="4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2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37"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b/>
                      <w:bCs/>
                      <w:sz w:val="20"/>
                      <w:szCs w:val="20"/>
                      <w:lang w:val="en-GB" w:eastAsia="en-US"/>
                    </w:rPr>
                    <w:t>Value</w:t>
                  </w:r>
                </w:p>
              </w:tc>
              <w:tc>
                <w:tcPr>
                  <w:tcW w:w="2969"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b/>
                      <w:bCs/>
                      <w:sz w:val="20"/>
                      <w:szCs w:val="20"/>
                      <w:lang w:val="en-GB" w:eastAsia="en-US"/>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0</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1</w:t>
                  </w:r>
                  <w:r>
                    <w:rPr>
                      <w:rFonts w:ascii="Times New Roman" w:hAnsi="Times New Roman" w:eastAsia="Batang" w:cs="Times New Roman"/>
                      <w:sz w:val="20"/>
                      <w:szCs w:val="20"/>
                      <w:vertAlign w:val="superscript"/>
                      <w:lang w:val="en-GB" w:eastAsia="en-US"/>
                    </w:rPr>
                    <w:t>st</w:t>
                  </w:r>
                  <w:r>
                    <w:rPr>
                      <w:rFonts w:ascii="Times New Roman" w:hAnsi="Times New Roman" w:eastAsia="Batang" w:cs="Times New Roman"/>
                      <w:sz w:val="20"/>
                      <w:szCs w:val="20"/>
                      <w:lang w:val="en-GB" w:eastAsia="en-US"/>
                    </w:rPr>
                    <w:t xml:space="preserve"> scheduled DMRS port with the CW </w:t>
                  </w:r>
                  <w:r>
                    <w:rPr>
                      <w:rFonts w:ascii="Times New Roman" w:hAnsi="Times New Roman" w:eastAsia="Batang" w:cs="Times New Roman"/>
                      <w:strike/>
                      <w:color w:val="FF0000"/>
                      <w:sz w:val="20"/>
                      <w:szCs w:val="20"/>
                      <w:lang w:val="en-GB" w:eastAsia="en-US"/>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1</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2</w:t>
                  </w:r>
                  <w:r>
                    <w:rPr>
                      <w:rFonts w:ascii="Times New Roman" w:hAnsi="Times New Roman" w:eastAsia="Batang" w:cs="Times New Roman"/>
                      <w:sz w:val="20"/>
                      <w:szCs w:val="20"/>
                      <w:vertAlign w:val="superscript"/>
                      <w:lang w:val="en-GB" w:eastAsia="en-US"/>
                    </w:rPr>
                    <w:t>nd</w:t>
                  </w:r>
                  <w:r>
                    <w:rPr>
                      <w:rFonts w:ascii="Times New Roman" w:hAnsi="Times New Roman" w:eastAsia="Batang" w:cs="Times New Roman"/>
                      <w:sz w:val="20"/>
                      <w:szCs w:val="20"/>
                      <w:lang w:val="en-GB" w:eastAsia="en-US"/>
                    </w:rPr>
                    <w:t xml:space="preserve"> scheduled DMRS port the CW </w:t>
                  </w:r>
                  <w:r>
                    <w:rPr>
                      <w:rFonts w:ascii="Times New Roman" w:hAnsi="Times New Roman" w:eastAsia="Batang" w:cs="Times New Roman"/>
                      <w:strike/>
                      <w:color w:val="FF0000"/>
                      <w:sz w:val="20"/>
                      <w:szCs w:val="20"/>
                      <w:lang w:val="en-GB" w:eastAsia="en-US"/>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2</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3</w:t>
                  </w:r>
                  <w:r>
                    <w:rPr>
                      <w:rFonts w:ascii="Times New Roman" w:hAnsi="Times New Roman" w:eastAsia="Batang" w:cs="Times New Roman"/>
                      <w:sz w:val="20"/>
                      <w:szCs w:val="20"/>
                      <w:vertAlign w:val="superscript"/>
                      <w:lang w:val="en-GB" w:eastAsia="en-US"/>
                    </w:rPr>
                    <w:t>rd</w:t>
                  </w:r>
                  <w:r>
                    <w:rPr>
                      <w:rFonts w:ascii="Times New Roman" w:hAnsi="Times New Roman" w:eastAsia="Batang" w:cs="Times New Roman"/>
                      <w:sz w:val="20"/>
                      <w:szCs w:val="20"/>
                      <w:lang w:val="en-GB" w:eastAsia="en-US"/>
                    </w:rPr>
                    <w:t xml:space="preserve"> scheduled DMRS port the CW </w:t>
                  </w:r>
                  <w:r>
                    <w:rPr>
                      <w:rFonts w:ascii="Times New Roman" w:hAnsi="Times New Roman" w:eastAsia="Batang" w:cs="Times New Roman"/>
                      <w:strike/>
                      <w:color w:val="FF0000"/>
                      <w:sz w:val="20"/>
                      <w:szCs w:val="20"/>
                      <w:lang w:val="en-GB" w:eastAsia="en-US"/>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3</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4</w:t>
                  </w:r>
                  <w:r>
                    <w:rPr>
                      <w:rFonts w:ascii="Times New Roman" w:hAnsi="Times New Roman" w:eastAsia="Batang" w:cs="Times New Roman"/>
                      <w:sz w:val="20"/>
                      <w:szCs w:val="20"/>
                      <w:vertAlign w:val="superscript"/>
                      <w:lang w:val="en-GB" w:eastAsia="en-US"/>
                    </w:rPr>
                    <w:t>th</w:t>
                  </w:r>
                  <w:r>
                    <w:rPr>
                      <w:rFonts w:ascii="Times New Roman" w:hAnsi="Times New Roman" w:eastAsia="Batang" w:cs="Times New Roman"/>
                      <w:sz w:val="20"/>
                      <w:szCs w:val="20"/>
                      <w:lang w:val="en-GB" w:eastAsia="en-US"/>
                    </w:rPr>
                    <w:t xml:space="preserve"> scheduled DMRS port the CW </w:t>
                  </w:r>
                  <w:r>
                    <w:rPr>
                      <w:rFonts w:ascii="Times New Roman" w:hAnsi="Times New Roman" w:eastAsia="Batang" w:cs="Times New Roman"/>
                      <w:strike/>
                      <w:color w:val="FF0000"/>
                      <w:sz w:val="20"/>
                      <w:szCs w:val="20"/>
                      <w:lang w:val="en-GB" w:eastAsia="en-US"/>
                    </w:rPr>
                    <w:t>with the higher MCS</w:t>
                  </w:r>
                </w:p>
              </w:tc>
            </w:tr>
          </w:tbl>
          <w:p>
            <w:pPr>
              <w:spacing w:before="120" w:after="180" w:afterLines="50" w:line="280" w:lineRule="atLeast"/>
              <w:rPr>
                <w:rFonts w:ascii="Times New Roman" w:hAnsi="Times New Roman"/>
                <w:iCs/>
                <w:sz w:val="22"/>
                <w:szCs w:val="18"/>
              </w:rPr>
            </w:pPr>
          </w:p>
        </w:tc>
      </w:tr>
    </w:tbl>
    <w:p>
      <w:pPr>
        <w:spacing w:after="180" w:afterLines="5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pPr>
        <w:spacing w:after="180" w:afterLines="50"/>
        <w:rPr>
          <w:rFonts w:ascii="Times New Roman" w:hAnsi="Times New Roman" w:cs="Times New Roman"/>
          <w:iCs/>
          <w:sz w:val="22"/>
          <w:szCs w:val="18"/>
        </w:rPr>
      </w:pPr>
      <w:r>
        <w:rPr>
          <w:rFonts w:hint="eastAsia" w:ascii="Times New Roman" w:hAnsi="Times New Roman" w:cs="Times New Roman"/>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56" w:type="dxa"/>
          </w:tcPr>
          <w:p>
            <w:pPr>
              <w:spacing w:before="0" w:line="280" w:lineRule="atLeast"/>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r>
            <w:r>
              <w:rPr>
                <w:rFonts w:ascii="Times New Roman" w:hAnsi="Times New Roman"/>
                <w:iCs/>
                <w:sz w:val="22"/>
                <w:szCs w:val="18"/>
              </w:rPr>
              <w:t>UE PT-RS transmission procedure when transform precoding is not enabled (TS38.214)</w:t>
            </w:r>
          </w:p>
          <w:p>
            <w:pPr>
              <w:spacing w:before="0" w:line="280" w:lineRule="atLeast"/>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pPr>
              <w:spacing w:before="0" w:line="280" w:lineRule="atLeast"/>
              <w:rPr>
                <w:rFonts w:ascii="Times New Roman" w:hAnsi="Times New Roman"/>
                <w:iCs/>
                <w:sz w:val="22"/>
                <w:szCs w:val="18"/>
              </w:rPr>
            </w:pPr>
            <w:r>
              <w:rPr>
                <w:rFonts w:ascii="Times New Roman" w:hAnsi="Times New Roman"/>
                <w:iCs/>
                <w:sz w:val="22"/>
                <w:szCs w:val="18"/>
              </w:rPr>
              <w:t>[…]</w:t>
            </w:r>
          </w:p>
          <w:p>
            <w:pPr>
              <w:spacing w:before="0" w:line="280" w:lineRule="atLeast"/>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pPr>
              <w:spacing w:before="0" w:line="280" w:lineRule="atLeast"/>
              <w:ind w:left="592" w:leftChars="148"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pPr>
              <w:spacing w:before="0" w:line="280" w:lineRule="atLeast"/>
              <w:ind w:left="594" w:leftChars="149"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rPr>
              <w:t>PUSCH antenna port 1000 and 1002 in indicated TPMI(s) share PT-RS port 0, and PUSCH antenna port 1001 and 1003 in indicated TPMI(s) share PT-RS port 1.</w:t>
            </w:r>
          </w:p>
          <w:p>
            <w:pPr>
              <w:spacing w:before="0" w:line="280" w:lineRule="atLeast"/>
              <w:ind w:left="1157" w:leftChars="350" w:hanging="422" w:hangingChars="19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rPr>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pPr>
        <w:spacing w:after="180" w:afterLines="50"/>
        <w:rPr>
          <w:rFonts w:ascii="Times New Roman" w:hAnsi="Times New Roman" w:cs="Times New Roman"/>
          <w:iCs/>
          <w:sz w:val="22"/>
          <w:szCs w:val="18"/>
        </w:rPr>
      </w:pPr>
    </w:p>
    <w:p>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pPr>
        <w:pStyle w:val="87"/>
        <w:numPr>
          <w:ilvl w:val="0"/>
          <w:numId w:val="60"/>
        </w:numPr>
        <w:rPr>
          <w:rFonts w:ascii="Times New Roman" w:hAnsi="Times New Roman" w:cs="Times New Roman" w:eastAsiaTheme="minorEastAsia"/>
          <w:b/>
          <w:bCs/>
        </w:rPr>
      </w:pPr>
      <w:r>
        <w:rPr>
          <w:rFonts w:ascii="Times New Roman" w:hAnsi="Times New Roman" w:cs="Times New Roman" w:eastAsiaTheme="minorEastAsia"/>
          <w:b/>
          <w:bCs/>
        </w:rPr>
        <w:t>For partial/non-coherent PUSCH, if one PTRS ports is configured, PTRS-DMRS association for PUSCH with up to 8 layers is the following.</w:t>
      </w:r>
    </w:p>
    <w:p>
      <w:pPr>
        <w:pStyle w:val="87"/>
        <w:numPr>
          <w:ilvl w:val="1"/>
          <w:numId w:val="60"/>
        </w:numPr>
        <w:rPr>
          <w:rFonts w:ascii="Times New Roman" w:hAnsi="Times New Roman" w:cs="Times New Roman" w:eastAsiaTheme="minorEastAsia"/>
          <w:b/>
          <w:bCs/>
        </w:rPr>
      </w:pPr>
      <w:r>
        <w:rPr>
          <w:rFonts w:ascii="Times New Roman" w:hAnsi="Times New Roman" w:eastAsiaTheme="minorEastAsia"/>
          <w:b/>
          <w:bCs/>
          <w:lang w:eastAsia="zh-CN"/>
        </w:rPr>
        <w:t>The size of PTRS-DMRS association field is</w:t>
      </w:r>
      <w:r>
        <w:rPr>
          <w:rFonts w:ascii="Times New Roman" w:hAnsi="Times New Roman" w:cs="Times New Roman" w:eastAsiaTheme="minorEastAsia"/>
          <w:b/>
          <w:bCs/>
        </w:rPr>
        <w:t xml:space="preserve"> 2-bit in </w:t>
      </w:r>
      <w:r>
        <w:rPr>
          <w:rFonts w:ascii="Times New Roman" w:hAnsi="Times New Roman" w:eastAsiaTheme="minorEastAsia"/>
          <w:b/>
          <w:bCs/>
          <w:lang w:eastAsia="zh-CN"/>
        </w:rPr>
        <w:t>DCI format 0_1/0_2.</w:t>
      </w:r>
    </w:p>
    <w:p>
      <w:pPr>
        <w:numPr>
          <w:ilvl w:val="2"/>
          <w:numId w:val="60"/>
        </w:numPr>
        <w:overflowPunct w:val="0"/>
        <w:autoSpaceDE w:val="0"/>
        <w:autoSpaceDN w:val="0"/>
        <w:adjustRightInd w:val="0"/>
        <w:jc w:val="left"/>
        <w:textAlignment w:val="baseline"/>
        <w:rPr>
          <w:rFonts w:ascii="Times New Roman" w:hAnsi="Times New Roman" w:eastAsia="Malgun Gothic" w:cs="Times New Roman"/>
          <w:b/>
          <w:bCs/>
          <w:sz w:val="20"/>
          <w:szCs w:val="20"/>
          <w:lang w:val="en-GB" w:eastAsia="en-US"/>
        </w:rPr>
      </w:pPr>
      <w:r>
        <w:rPr>
          <w:rFonts w:ascii="Times New Roman" w:hAnsi="Times New Roman" w:eastAsia="Malgun Gothic" w:cs="Times New Roman"/>
          <w:b/>
          <w:bCs/>
          <w:sz w:val="20"/>
          <w:szCs w:val="20"/>
          <w:lang w:val="en-GB" w:eastAsia="en-US"/>
        </w:rPr>
        <w:t>The CW with the higher MCS [or SE] is selected in case of two CWs.</w:t>
      </w:r>
    </w:p>
    <w:p>
      <w:pPr>
        <w:numPr>
          <w:ilvl w:val="2"/>
          <w:numId w:val="60"/>
        </w:numPr>
        <w:overflowPunct w:val="0"/>
        <w:autoSpaceDE w:val="0"/>
        <w:autoSpaceDN w:val="0"/>
        <w:adjustRightInd w:val="0"/>
        <w:jc w:val="left"/>
        <w:textAlignment w:val="baseline"/>
        <w:rPr>
          <w:rFonts w:ascii="Times New Roman" w:hAnsi="Times New Roman" w:eastAsia="Malgun Gothic" w:cs="Times New Roman"/>
          <w:b/>
          <w:bCs/>
          <w:sz w:val="20"/>
          <w:szCs w:val="20"/>
          <w:lang w:val="en-GB" w:eastAsia="en-US"/>
        </w:rPr>
      </w:pPr>
      <w:r>
        <w:rPr>
          <w:rFonts w:ascii="Times New Roman" w:hAnsi="Times New Roman" w:eastAsia="Malgun Gothic" w:cs="Times New Roman"/>
          <w:b/>
          <w:bCs/>
          <w:sz w:val="20"/>
          <w:szCs w:val="20"/>
          <w:lang w:val="en-GB" w:eastAsia="en-US"/>
        </w:rPr>
        <w:t>If the MCS [or SE] is the same for two CWs, the PTRS port is associated with the first CW.</w:t>
      </w:r>
    </w:p>
    <w:p>
      <w:pPr>
        <w:keepNext/>
        <w:keepLines/>
        <w:snapToGrid w:val="0"/>
        <w:jc w:val="center"/>
        <w:textAlignment w:val="baseline"/>
        <w:rPr>
          <w:rFonts w:ascii="Times New Roman" w:hAnsi="Times New Roman" w:eastAsia="Batang" w:cs="Times New Roman"/>
          <w:b/>
          <w:bCs/>
          <w:sz w:val="20"/>
          <w:szCs w:val="20"/>
          <w:lang w:val="en-GB"/>
        </w:rPr>
      </w:pPr>
      <w:r>
        <w:rPr>
          <w:rFonts w:ascii="Times New Roman" w:hAnsi="Times New Roman" w:eastAsia="Batang" w:cs="Times New Roman"/>
          <w:b/>
          <w:bCs/>
          <w:sz w:val="20"/>
          <w:szCs w:val="20"/>
          <w:lang w:val="en-GB"/>
        </w:rPr>
        <w:t>Table 7.3.1.1.2-25: PTRS-DMRS association for UL PTRS port 0</w:t>
      </w:r>
    </w:p>
    <w:tbl>
      <w:tblPr>
        <w:tblStyle w:val="62"/>
        <w:tblW w:w="4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3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292"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b/>
                <w:bCs/>
                <w:sz w:val="20"/>
                <w:szCs w:val="20"/>
                <w:lang w:val="en-GB" w:eastAsia="en-US"/>
              </w:rPr>
              <w:t>Value</w:t>
            </w:r>
          </w:p>
        </w:tc>
        <w:tc>
          <w:tcPr>
            <w:tcW w:w="3376"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b/>
                <w:bCs/>
                <w:sz w:val="20"/>
                <w:szCs w:val="20"/>
                <w:lang w:val="en-GB" w:eastAsia="en-US"/>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0</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1</w:t>
            </w:r>
            <w:r>
              <w:rPr>
                <w:rFonts w:ascii="Times New Roman" w:hAnsi="Times New Roman" w:eastAsia="Batang" w:cs="Times New Roman"/>
                <w:sz w:val="20"/>
                <w:szCs w:val="20"/>
                <w:vertAlign w:val="superscript"/>
                <w:lang w:val="en-GB" w:eastAsia="en-US"/>
              </w:rPr>
              <w:t>st</w:t>
            </w:r>
            <w:r>
              <w:rPr>
                <w:rFonts w:ascii="Times New Roman" w:hAnsi="Times New Roman" w:eastAsia="Batang" w:cs="Times New Roman"/>
                <w:sz w:val="20"/>
                <w:szCs w:val="20"/>
                <w:lang w:val="en-GB" w:eastAsia="en-US"/>
              </w:rPr>
              <w:t xml:space="preserve"> scheduled DMRS port with the 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1</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2</w:t>
            </w:r>
            <w:r>
              <w:rPr>
                <w:rFonts w:ascii="Times New Roman" w:hAnsi="Times New Roman" w:eastAsia="Batang" w:cs="Times New Roman"/>
                <w:sz w:val="20"/>
                <w:szCs w:val="20"/>
                <w:vertAlign w:val="superscript"/>
                <w:lang w:val="en-GB" w:eastAsia="en-US"/>
              </w:rPr>
              <w:t>nd</w:t>
            </w:r>
            <w:r>
              <w:rPr>
                <w:rFonts w:ascii="Times New Roman" w:hAnsi="Times New Roman" w:eastAsia="Batang" w:cs="Times New Roman"/>
                <w:sz w:val="20"/>
                <w:szCs w:val="20"/>
                <w:lang w:val="en-GB" w:eastAsia="en-US"/>
              </w:rPr>
              <w:t xml:space="preserve"> scheduled DMRS port with the 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2</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3</w:t>
            </w:r>
            <w:r>
              <w:rPr>
                <w:rFonts w:ascii="Times New Roman" w:hAnsi="Times New Roman" w:eastAsia="Batang" w:cs="Times New Roman"/>
                <w:sz w:val="20"/>
                <w:szCs w:val="20"/>
                <w:vertAlign w:val="superscript"/>
                <w:lang w:val="en-GB" w:eastAsia="en-US"/>
              </w:rPr>
              <w:t>rd</w:t>
            </w:r>
            <w:r>
              <w:rPr>
                <w:rFonts w:ascii="Times New Roman" w:hAnsi="Times New Roman" w:eastAsia="Batang" w:cs="Times New Roman"/>
                <w:sz w:val="20"/>
                <w:szCs w:val="20"/>
                <w:lang w:val="en-GB" w:eastAsia="en-US"/>
              </w:rPr>
              <w:t xml:space="preserve"> scheduled DMRS port with the 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3</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4</w:t>
            </w:r>
            <w:r>
              <w:rPr>
                <w:rFonts w:ascii="Times New Roman" w:hAnsi="Times New Roman" w:eastAsia="Batang" w:cs="Times New Roman"/>
                <w:sz w:val="20"/>
                <w:szCs w:val="20"/>
                <w:vertAlign w:val="superscript"/>
                <w:lang w:val="en-GB" w:eastAsia="en-US"/>
              </w:rPr>
              <w:t>th</w:t>
            </w:r>
            <w:r>
              <w:rPr>
                <w:rFonts w:ascii="Times New Roman" w:hAnsi="Times New Roman" w:eastAsia="Batang" w:cs="Times New Roman"/>
                <w:sz w:val="20"/>
                <w:szCs w:val="20"/>
                <w:lang w:val="en-GB" w:eastAsia="en-US"/>
              </w:rPr>
              <w:t xml:space="preserve"> scheduled DMRS port with the CW</w:t>
            </w:r>
          </w:p>
        </w:tc>
      </w:tr>
    </w:tbl>
    <w:p>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pPr>
        <w:pStyle w:val="87"/>
        <w:numPr>
          <w:ilvl w:val="0"/>
          <w:numId w:val="60"/>
        </w:numPr>
        <w:rPr>
          <w:rFonts w:ascii="Times New Roman" w:hAnsi="Times New Roman" w:cs="Times New Roman" w:eastAsiaTheme="minorEastAsia"/>
          <w:b/>
          <w:bCs/>
        </w:rPr>
      </w:pPr>
      <w:r>
        <w:rPr>
          <w:rFonts w:ascii="Times New Roman" w:hAnsi="Times New Roman" w:cs="Times New Roman" w:eastAsiaTheme="minorEastAsia"/>
          <w:b/>
          <w:bCs/>
        </w:rPr>
        <w:t>For partial/non-coherent PUSCH, if one PTRS ports is configured, PTRS-DMRS association for PUSCH with up to 8 layers is the following.</w:t>
      </w:r>
    </w:p>
    <w:p>
      <w:pPr>
        <w:pStyle w:val="87"/>
        <w:numPr>
          <w:ilvl w:val="1"/>
          <w:numId w:val="60"/>
        </w:numPr>
        <w:rPr>
          <w:rFonts w:ascii="Times New Roman" w:hAnsi="Times New Roman" w:cs="Times New Roman" w:eastAsiaTheme="minorEastAsia"/>
          <w:b/>
          <w:bCs/>
        </w:rPr>
      </w:pPr>
      <w:r>
        <w:rPr>
          <w:rFonts w:ascii="Times New Roman" w:hAnsi="Times New Roman" w:eastAsiaTheme="minorEastAsia"/>
          <w:b/>
          <w:bCs/>
          <w:lang w:eastAsia="zh-CN"/>
        </w:rPr>
        <w:t>The size of PTRS-DMRS association field is</w:t>
      </w:r>
      <w:r>
        <w:rPr>
          <w:rFonts w:ascii="Times New Roman" w:hAnsi="Times New Roman" w:cs="Times New Roman" w:eastAsiaTheme="minorEastAsia"/>
          <w:b/>
          <w:bCs/>
        </w:rPr>
        <w:t xml:space="preserve"> </w:t>
      </w:r>
      <w:r>
        <w:rPr>
          <w:rFonts w:ascii="Times New Roman" w:hAnsi="Times New Roman" w:cs="Times New Roman" w:eastAsiaTheme="minorEastAsia"/>
          <w:b/>
          <w:bCs/>
          <w:color w:val="FF0000"/>
        </w:rPr>
        <w:t>3</w:t>
      </w:r>
      <w:r>
        <w:rPr>
          <w:rFonts w:ascii="Times New Roman" w:hAnsi="Times New Roman" w:cs="Times New Roman" w:eastAsiaTheme="minorEastAsia"/>
          <w:b/>
          <w:bCs/>
        </w:rPr>
        <w:t xml:space="preserve">-bit in </w:t>
      </w:r>
      <w:r>
        <w:rPr>
          <w:rFonts w:ascii="Times New Roman" w:hAnsi="Times New Roman" w:eastAsiaTheme="minorEastAsia"/>
          <w:b/>
          <w:bCs/>
          <w:lang w:eastAsia="zh-CN"/>
        </w:rPr>
        <w:t>DCI format 0_1/0_2.</w:t>
      </w:r>
    </w:p>
    <w:p>
      <w:pPr>
        <w:keepNext/>
        <w:keepLines/>
        <w:snapToGrid w:val="0"/>
        <w:jc w:val="center"/>
        <w:textAlignment w:val="baseline"/>
        <w:rPr>
          <w:rFonts w:ascii="Times New Roman" w:hAnsi="Times New Roman" w:eastAsia="Batang" w:cs="Times New Roman"/>
          <w:b/>
          <w:bCs/>
          <w:sz w:val="20"/>
          <w:szCs w:val="20"/>
          <w:lang w:val="en-GB"/>
        </w:rPr>
      </w:pPr>
      <w:r>
        <w:rPr>
          <w:rFonts w:ascii="Times New Roman" w:hAnsi="Times New Roman" w:eastAsia="Batang" w:cs="Times New Roman"/>
          <w:b/>
          <w:bCs/>
          <w:sz w:val="20"/>
          <w:szCs w:val="20"/>
          <w:lang w:val="en-GB"/>
        </w:rPr>
        <w:t>Table 7.3.1.1.2-25</w:t>
      </w:r>
      <w:r>
        <w:rPr>
          <w:rFonts w:ascii="Times New Roman" w:hAnsi="Times New Roman" w:eastAsia="Batang" w:cs="Times New Roman"/>
          <w:b/>
          <w:bCs/>
          <w:color w:val="FF0000"/>
          <w:sz w:val="20"/>
          <w:szCs w:val="20"/>
          <w:lang w:val="en-GB"/>
        </w:rPr>
        <w:t>B</w:t>
      </w:r>
      <w:r>
        <w:rPr>
          <w:rFonts w:ascii="Times New Roman" w:hAnsi="Times New Roman" w:eastAsia="Batang" w:cs="Times New Roman"/>
          <w:b/>
          <w:bCs/>
          <w:sz w:val="20"/>
          <w:szCs w:val="20"/>
          <w:lang w:val="en-GB"/>
        </w:rPr>
        <w:t>: PTRS-DMRS association for UL PTRS port 0</w:t>
      </w:r>
    </w:p>
    <w:tbl>
      <w:tblPr>
        <w:tblStyle w:val="62"/>
        <w:tblW w:w="22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3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pPr>
        <w:spacing w:after="180" w:afterLines="50"/>
        <w:rPr>
          <w:rFonts w:ascii="Times New Roman" w:hAnsi="Times New Roman" w:cs="Times New Roman"/>
          <w:b/>
          <w:bCs/>
          <w:sz w:val="22"/>
          <w:szCs w:val="18"/>
          <w:u w:val="single"/>
        </w:rPr>
      </w:pPr>
    </w:p>
    <w:p>
      <w:pPr>
        <w:spacing w:after="180" w:afterLines="5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pPr>
        <w:spacing w:after="180" w:afterLines="50"/>
        <w:rPr>
          <w:rFonts w:ascii="Times New Roman" w:hAnsi="Times New Roman" w:cs="Times New Roman"/>
          <w:iCs/>
          <w:sz w:val="22"/>
          <w:szCs w:val="18"/>
        </w:rPr>
      </w:pPr>
      <w:r>
        <w:rPr>
          <w:rFonts w:hint="eastAsia" w:ascii="Times New Roman" w:hAnsi="Times New Roman" w:cs="Times New Roman"/>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pPr>
        <w:spacing w:after="180" w:afterLines="5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pPr>
        <w:pStyle w:val="87"/>
        <w:numPr>
          <w:ilvl w:val="0"/>
          <w:numId w:val="60"/>
        </w:numPr>
        <w:rPr>
          <w:rFonts w:ascii="Times New Roman" w:hAnsi="Times New Roman" w:cs="Times New Roman" w:eastAsiaTheme="minorEastAsia"/>
          <w:b/>
          <w:bCs/>
        </w:rPr>
      </w:pPr>
      <w:r>
        <w:rPr>
          <w:rFonts w:ascii="Times New Roman" w:hAnsi="Times New Roman" w:cs="Times New Roman" w:eastAsiaTheme="minorEastAsia"/>
          <w:b/>
          <w:bCs/>
        </w:rPr>
        <w:t>For two PTRS ports for partial/non-coherent PUSCH, PTRS-DMRS association for PUSCH with up to 8 layers is down selected from the following.</w:t>
      </w:r>
    </w:p>
    <w:p>
      <w:pPr>
        <w:pStyle w:val="87"/>
        <w:numPr>
          <w:ilvl w:val="1"/>
          <w:numId w:val="60"/>
        </w:numPr>
        <w:rPr>
          <w:rFonts w:ascii="Times New Roman" w:hAnsi="Times New Roman" w:cs="Times New Roman" w:eastAsiaTheme="minorEastAsia"/>
          <w:b/>
          <w:bCs/>
        </w:rPr>
      </w:pPr>
      <w:r>
        <w:rPr>
          <w:rFonts w:ascii="Times New Roman" w:hAnsi="Times New Roman" w:cs="Times New Roman" w:eastAsiaTheme="minorEastAsia"/>
          <w:b/>
          <w:bCs/>
        </w:rPr>
        <w:t xml:space="preserve">Alt.1: </w:t>
      </w:r>
      <w:r>
        <w:rPr>
          <w:rFonts w:ascii="Times New Roman" w:hAnsi="Times New Roman" w:eastAsiaTheme="minorEastAsia"/>
          <w:b/>
          <w:bCs/>
          <w:lang w:eastAsia="zh-CN"/>
        </w:rPr>
        <w:t>The size of PTRS-DMRS association field is</w:t>
      </w:r>
      <w:r>
        <w:rPr>
          <w:rFonts w:ascii="Times New Roman" w:hAnsi="Times New Roman" w:cs="Times New Roman" w:eastAsiaTheme="minorEastAsia"/>
          <w:b/>
          <w:bCs/>
        </w:rPr>
        <w:t xml:space="preserve"> 4-bit in </w:t>
      </w:r>
      <w:r>
        <w:rPr>
          <w:rFonts w:ascii="Times New Roman" w:hAnsi="Times New Roman" w:eastAsiaTheme="minorEastAsia"/>
          <w:b/>
          <w:bCs/>
          <w:lang w:eastAsia="zh-CN"/>
        </w:rPr>
        <w:t>DCI format 0_1/0_2.</w:t>
      </w:r>
    </w:p>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Table</w:t>
      </w:r>
      <w:r>
        <w:rPr>
          <w:rFonts w:ascii="Times New Roman" w:hAnsi="Times New Roman" w:cs="Times New Roman"/>
          <w:iCs/>
          <w:sz w:val="20"/>
          <w:szCs w:val="20"/>
        </w:rPr>
        <w:t xml:space="preserve"> 1</w:t>
      </w:r>
      <w:r>
        <w:rPr>
          <w:rFonts w:ascii="Times New Roman" w:hAnsi="Times New Roman" w:eastAsia="宋体" w:cs="Times New Roman"/>
          <w:iCs/>
          <w:sz w:val="20"/>
          <w:szCs w:val="20"/>
          <w:lang w:eastAsia="zh-CN"/>
        </w:rPr>
        <w:t>: PTRS-DMRS association for UL PTRS ports 0 and 1</w:t>
      </w:r>
    </w:p>
    <w:tbl>
      <w:tblPr>
        <w:tblStyle w:val="62"/>
        <w:tblW w:w="8070" w:type="dxa"/>
        <w:jc w:val="center"/>
        <w:tblLayout w:type="autofit"/>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1</w:t>
            </w:r>
          </w:p>
        </w:tc>
      </w:tr>
    </w:tbl>
    <w:p>
      <w:pPr>
        <w:pStyle w:val="87"/>
        <w:ind w:left="840"/>
        <w:rPr>
          <w:rFonts w:ascii="Times New Roman" w:hAnsi="Times New Roman" w:cs="Times New Roman" w:eastAsiaTheme="minorEastAsia"/>
          <w:b/>
          <w:bCs/>
        </w:rPr>
      </w:pPr>
    </w:p>
    <w:p>
      <w:pPr>
        <w:pStyle w:val="87"/>
        <w:numPr>
          <w:ilvl w:val="1"/>
          <w:numId w:val="60"/>
        </w:numPr>
        <w:rPr>
          <w:rFonts w:ascii="Times New Roman" w:hAnsi="Times New Roman" w:cs="Times New Roman" w:eastAsiaTheme="minorEastAsia"/>
          <w:b/>
          <w:bCs/>
        </w:rPr>
      </w:pPr>
      <w:r>
        <w:rPr>
          <w:rFonts w:ascii="Times New Roman" w:hAnsi="Times New Roman" w:cs="Times New Roman" w:eastAsiaTheme="minorEastAsia"/>
          <w:b/>
          <w:bCs/>
        </w:rPr>
        <w:t xml:space="preserve">Alt.2: </w:t>
      </w:r>
      <w:r>
        <w:rPr>
          <w:rFonts w:ascii="Times New Roman" w:hAnsi="Times New Roman" w:eastAsiaTheme="minorEastAsia"/>
          <w:b/>
          <w:bCs/>
          <w:lang w:eastAsia="zh-CN"/>
        </w:rPr>
        <w:t>The size of PTRS-DMRS association field is</w:t>
      </w:r>
      <w:r>
        <w:rPr>
          <w:rFonts w:ascii="Times New Roman" w:hAnsi="Times New Roman" w:cs="Times New Roman" w:eastAsiaTheme="minorEastAsia"/>
          <w:b/>
          <w:bCs/>
        </w:rPr>
        <w:t xml:space="preserve"> 2-bit in </w:t>
      </w:r>
      <w:r>
        <w:rPr>
          <w:rFonts w:ascii="Times New Roman" w:hAnsi="Times New Roman" w:eastAsiaTheme="minorEastAsia"/>
          <w:b/>
          <w:bCs/>
          <w:lang w:eastAsia="zh-CN"/>
        </w:rPr>
        <w:t>DCI format 0_1/0_2.</w:t>
      </w:r>
    </w:p>
    <w:p>
      <w:pPr>
        <w:pStyle w:val="87"/>
        <w:numPr>
          <w:ilvl w:val="2"/>
          <w:numId w:val="60"/>
        </w:numPr>
        <w:rPr>
          <w:rFonts w:ascii="Times New Roman" w:hAnsi="Times New Roman" w:cs="Times New Roman" w:eastAsiaTheme="minorEastAsia"/>
          <w:b/>
          <w:bCs/>
        </w:rPr>
      </w:pPr>
      <w:r>
        <w:rPr>
          <w:rFonts w:ascii="Times New Roman" w:hAnsi="Times New Roman" w:cs="Times New Roman" w:eastAsiaTheme="minorEastAsia"/>
          <w:b/>
          <w:bCs/>
        </w:rPr>
        <w:t>The CW with the higher MCS is selected in case of two CWs.</w:t>
      </w:r>
    </w:p>
    <w:p>
      <w:pPr>
        <w:pStyle w:val="87"/>
        <w:numPr>
          <w:ilvl w:val="2"/>
          <w:numId w:val="60"/>
        </w:numPr>
        <w:rPr>
          <w:rFonts w:ascii="Times New Roman" w:hAnsi="Times New Roman" w:cs="Times New Roman" w:eastAsiaTheme="minorEastAsia"/>
          <w:b/>
          <w:bCs/>
        </w:rPr>
      </w:pPr>
      <w:r>
        <w:rPr>
          <w:rFonts w:ascii="Times New Roman" w:hAnsi="Times New Roman" w:cs="Times New Roman" w:eastAsiaTheme="minorEastAsia"/>
          <w:b/>
          <w:bCs/>
        </w:rPr>
        <w:t>If the MCS is the same for two CWs, the PTRS port is associated with the first CW.</w:t>
      </w:r>
    </w:p>
    <w:p>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Style w:val="62"/>
        <w:tblW w:w="8070" w:type="dxa"/>
        <w:jc w:val="center"/>
        <w:tblLayout w:type="fixed"/>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1</w:t>
            </w:r>
          </w:p>
        </w:tc>
      </w:tr>
    </w:tbl>
    <w:p>
      <w:pPr>
        <w:rPr>
          <w:rFonts w:ascii="Times New Roman" w:hAnsi="Times New Roman"/>
          <w:b/>
          <w:bCs/>
        </w:rPr>
      </w:pPr>
    </w:p>
    <w:p>
      <w:pPr>
        <w:pStyle w:val="87"/>
        <w:numPr>
          <w:ilvl w:val="1"/>
          <w:numId w:val="60"/>
        </w:numPr>
        <w:rPr>
          <w:rFonts w:ascii="Times New Roman" w:hAnsi="Times New Roman" w:cs="Times New Roman" w:eastAsiaTheme="minorEastAsia"/>
          <w:b/>
          <w:bCs/>
        </w:rPr>
      </w:pPr>
      <w:r>
        <w:rPr>
          <w:rFonts w:ascii="Times New Roman" w:hAnsi="Times New Roman" w:cs="Times New Roman" w:eastAsiaTheme="minorEastAsia"/>
          <w:b/>
          <w:bCs/>
        </w:rPr>
        <w:t xml:space="preserve">Alt.3: </w:t>
      </w:r>
      <w:r>
        <w:rPr>
          <w:rFonts w:ascii="Times New Roman" w:hAnsi="Times New Roman" w:eastAsiaTheme="minorEastAsia"/>
          <w:b/>
          <w:bCs/>
          <w:lang w:eastAsia="zh-CN"/>
        </w:rPr>
        <w:t>The size of PTRS-DMRS association field is</w:t>
      </w:r>
      <w:r>
        <w:rPr>
          <w:rFonts w:ascii="Times New Roman" w:hAnsi="Times New Roman" w:cs="Times New Roman" w:eastAsiaTheme="minorEastAsia"/>
          <w:b/>
          <w:bCs/>
        </w:rPr>
        <w:t xml:space="preserve"> 2-bit in </w:t>
      </w:r>
      <w:r>
        <w:rPr>
          <w:rFonts w:ascii="Times New Roman" w:hAnsi="Times New Roman" w:eastAsiaTheme="minorEastAsia"/>
          <w:b/>
          <w:bCs/>
          <w:lang w:eastAsia="zh-CN"/>
        </w:rPr>
        <w:t>DCI format 0_1/0_2.</w:t>
      </w:r>
    </w:p>
    <w:p>
      <w:pPr>
        <w:pStyle w:val="87"/>
        <w:numPr>
          <w:ilvl w:val="2"/>
          <w:numId w:val="60"/>
        </w:numPr>
        <w:rPr>
          <w:rFonts w:ascii="Times New Roman" w:hAnsi="Times New Roman" w:cs="Times New Roman" w:eastAsiaTheme="minorEastAsia"/>
          <w:b/>
          <w:bCs/>
        </w:rPr>
      </w:pPr>
      <w:r>
        <w:rPr>
          <w:rFonts w:ascii="Times New Roman" w:hAnsi="Times New Roman" w:cs="Times New Roman" w:eastAsiaTheme="minorEastAsia"/>
          <w:b/>
          <w:bCs/>
        </w:rPr>
        <w:t xml:space="preserve">For PUSCH with rank 5-8, 2-bit of antenna ports field is reused in addition to 2-bit PTRS-DMRS association in DCI format </w:t>
      </w:r>
      <w:r>
        <w:rPr>
          <w:rFonts w:ascii="Times New Roman" w:hAnsi="Times New Roman" w:eastAsiaTheme="minorEastAsia"/>
          <w:b/>
          <w:bCs/>
          <w:lang w:eastAsia="zh-CN"/>
        </w:rPr>
        <w:t>0_1/0_2, and total 4-bit is used for PTRS-DMRS association</w:t>
      </w:r>
      <w:r>
        <w:rPr>
          <w:rFonts w:ascii="Times New Roman" w:hAnsi="Times New Roman" w:cs="Times New Roman" w:eastAsiaTheme="minorEastAsia"/>
          <w:b/>
          <w:bCs/>
        </w:rPr>
        <w:t>.</w:t>
      </w:r>
    </w:p>
    <w:p>
      <w:pPr>
        <w:pStyle w:val="87"/>
        <w:ind w:left="420"/>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Table</w:t>
      </w:r>
      <w:r>
        <w:rPr>
          <w:rFonts w:ascii="Times New Roman" w:hAnsi="Times New Roman" w:cs="Times New Roman"/>
          <w:iCs/>
          <w:sz w:val="20"/>
          <w:szCs w:val="20"/>
        </w:rPr>
        <w:t xml:space="preserve"> 1</w:t>
      </w:r>
      <w:r>
        <w:rPr>
          <w:rFonts w:ascii="Times New Roman" w:hAnsi="Times New Roman" w:eastAsia="宋体" w:cs="Times New Roman"/>
          <w:iCs/>
          <w:sz w:val="20"/>
          <w:szCs w:val="20"/>
          <w:lang w:eastAsia="zh-CN"/>
        </w:rPr>
        <w:t>: PTRS-DMRS association for UL PTRS ports 0 and 1</w:t>
      </w:r>
    </w:p>
    <w:tbl>
      <w:tblPr>
        <w:tblStyle w:val="62"/>
        <w:tblW w:w="8070" w:type="dxa"/>
        <w:jc w:val="center"/>
        <w:tblLayout w:type="autofit"/>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1</w:t>
            </w:r>
          </w:p>
        </w:tc>
      </w:tr>
    </w:tbl>
    <w:p>
      <w:pPr>
        <w:pStyle w:val="87"/>
        <w:numPr>
          <w:ilvl w:val="1"/>
          <w:numId w:val="60"/>
        </w:numPr>
        <w:rPr>
          <w:rFonts w:ascii="Times New Roman" w:hAnsi="Times New Roman" w:eastAsiaTheme="minorEastAsia"/>
          <w:b/>
          <w:bCs/>
        </w:rPr>
      </w:pPr>
      <w:r>
        <w:rPr>
          <w:rFonts w:ascii="Times New Roman" w:hAnsi="Times New Roman" w:eastAsiaTheme="minorEastAsia"/>
          <w:b/>
          <w:bCs/>
        </w:rPr>
        <w:t xml:space="preserve">Alt.4: </w:t>
      </w:r>
      <w:r>
        <w:rPr>
          <w:rFonts w:ascii="Times New Roman" w:hAnsi="Times New Roman" w:eastAsiaTheme="minorEastAsia"/>
          <w:b/>
          <w:bCs/>
          <w:lang w:eastAsia="zh-CN"/>
        </w:rPr>
        <w:t>The size of PTRS-DMRS association field is</w:t>
      </w:r>
      <w:r>
        <w:rPr>
          <w:rFonts w:ascii="Times New Roman" w:hAnsi="Times New Roman" w:eastAsiaTheme="minorEastAsia"/>
          <w:b/>
          <w:bCs/>
        </w:rPr>
        <w:t xml:space="preserve"> 2-bit in </w:t>
      </w:r>
      <w:r>
        <w:rPr>
          <w:rFonts w:ascii="Times New Roman" w:hAnsi="Times New Roman" w:eastAsiaTheme="minorEastAsia"/>
          <w:b/>
          <w:bCs/>
          <w:lang w:eastAsia="zh-CN"/>
        </w:rPr>
        <w:t>DCI format 0_1/0_2.</w:t>
      </w:r>
    </w:p>
    <w:p>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Style w:val="62"/>
        <w:tblW w:w="8070" w:type="dxa"/>
        <w:jc w:val="center"/>
        <w:tblLayout w:type="fixed"/>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1</w:t>
            </w:r>
          </w:p>
        </w:tc>
      </w:tr>
    </w:tbl>
    <w:p>
      <w:pPr>
        <w:rPr>
          <w:rFonts w:ascii="Times New Roman" w:hAnsi="Times New Roman"/>
          <w:b/>
          <w:bCs/>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b/>
                <w:bCs/>
                <w:lang w:eastAsia="zh-CN"/>
              </w:rPr>
            </w:pPr>
            <w:r>
              <w:rPr>
                <w:rFonts w:ascii="Times New Roman" w:hAnsi="Times New Roman"/>
                <w:b/>
                <w:bCs/>
                <w:lang w:eastAsia="zh-CN"/>
              </w:rPr>
              <w:t>Company</w:t>
            </w:r>
          </w:p>
        </w:tc>
        <w:tc>
          <w:tcPr>
            <w:tcW w:w="8690" w:type="dxa"/>
          </w:tcPr>
          <w:p>
            <w:pPr>
              <w:spacing w:before="0" w:line="280" w:lineRule="atLeast"/>
              <w:rPr>
                <w:rFonts w:ascii="Times New Roman" w:hAnsi="Times New Roman"/>
                <w:b/>
                <w:bCs/>
                <w:lang w:eastAsia="zh-CN"/>
              </w:rPr>
            </w:pPr>
            <w:r>
              <w:rPr>
                <w:rFonts w:ascii="Times New Roman" w:hAnsi="Times New Roman"/>
                <w:b/>
                <w:bCs/>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rPr>
            </w:pPr>
            <w:r>
              <w:rPr>
                <w:rFonts w:hint="eastAsia" w:ascii="Times New Roman" w:hAnsi="Times New Roman"/>
              </w:rPr>
              <w:t>D</w:t>
            </w:r>
            <w:r>
              <w:rPr>
                <w:rFonts w:ascii="Times New Roman" w:hAnsi="Times New Roman"/>
              </w:rPr>
              <w:t>ocomo</w:t>
            </w:r>
          </w:p>
        </w:tc>
        <w:tc>
          <w:tcPr>
            <w:tcW w:w="8690" w:type="dxa"/>
          </w:tcPr>
          <w:p>
            <w:pPr>
              <w:spacing w:before="0" w:line="280" w:lineRule="atLeast"/>
              <w:rPr>
                <w:rFonts w:ascii="Times New Roman" w:hAnsi="Times New Roman"/>
              </w:rPr>
            </w:pPr>
            <w:r>
              <w:rPr>
                <w:rFonts w:ascii="Times New Roman" w:hAnsi="Times New Roman"/>
              </w:rPr>
              <w:t>FL proposal#3.3A: If one port PTRS for partial/non-coherent PUSCH is supported in R17, we are fine.</w:t>
            </w:r>
          </w:p>
          <w:p>
            <w:pPr>
              <w:spacing w:before="0" w:line="280" w:lineRule="atLeast"/>
              <w:rPr>
                <w:rFonts w:ascii="Times New Roman" w:hAnsi="Times New Roman"/>
              </w:rPr>
            </w:pPr>
            <w:r>
              <w:rPr>
                <w:rFonts w:ascii="Times New Roman" w:hAnsi="Times New Roman"/>
              </w:rPr>
              <w:t>FL proposal#3.3B:</w:t>
            </w:r>
            <w:r>
              <w:rPr>
                <w:rFonts w:hint="eastAsia" w:ascii="Times New Roman" w:hAnsi="Times New Roman"/>
              </w:rPr>
              <w:t xml:space="preserve"> S</w:t>
            </w:r>
            <w:r>
              <w:rPr>
                <w:rFonts w:ascii="Times New Roman" w:hAnsi="Times New Roman"/>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ascii="Times New Roman" w:hAnsi="Times New Roman"/>
                <w:lang w:eastAsia="zh-CN"/>
              </w:rPr>
              <w:t>Google</w:t>
            </w:r>
          </w:p>
        </w:tc>
        <w:tc>
          <w:tcPr>
            <w:tcW w:w="8690" w:type="dxa"/>
          </w:tcPr>
          <w:p>
            <w:pPr>
              <w:spacing w:before="0" w:line="280" w:lineRule="atLeast"/>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pPr>
              <w:spacing w:before="0" w:line="280" w:lineRule="atLeast"/>
              <w:rPr>
                <w:rFonts w:ascii="Times New Roman" w:hAnsi="Times New Roman"/>
                <w:lang w:eastAsia="zh-CN"/>
              </w:rPr>
            </w:pPr>
            <w:r>
              <w:rPr>
                <w:rFonts w:ascii="Times New Roman" w:hAnsi="Times New Roman"/>
                <w:lang w:eastAsia="zh-CN"/>
              </w:rPr>
              <w:drawing>
                <wp:inline distT="0" distB="0" distL="0" distR="0">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4"/>
                          <a:stretch>
                            <a:fillRect/>
                          </a:stretch>
                        </pic:blipFill>
                        <pic:spPr>
                          <a:xfrm>
                            <a:off x="0" y="0"/>
                            <a:ext cx="5380990" cy="818515"/>
                          </a:xfrm>
                          <a:prstGeom prst="rect">
                            <a:avLst/>
                          </a:prstGeom>
                        </pic:spPr>
                      </pic:pic>
                    </a:graphicData>
                  </a:graphic>
                </wp:inline>
              </w:drawing>
            </w:r>
          </w:p>
          <w:p>
            <w:pPr>
              <w:spacing w:before="0" w:line="280" w:lineRule="atLeast"/>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pPr>
              <w:pStyle w:val="87"/>
              <w:numPr>
                <w:ilvl w:val="1"/>
                <w:numId w:val="60"/>
              </w:numPr>
              <w:spacing w:before="120" w:line="280" w:lineRule="atLeast"/>
              <w:rPr>
                <w:rFonts w:ascii="Times New Roman" w:hAnsi="Times New Roman" w:eastAsiaTheme="minorEastAsia"/>
                <w:b/>
                <w:bCs/>
              </w:rPr>
            </w:pPr>
            <w:r>
              <w:rPr>
                <w:rFonts w:ascii="Times New Roman" w:hAnsi="Times New Roman" w:eastAsiaTheme="minorEastAsia"/>
                <w:b/>
                <w:bCs/>
              </w:rPr>
              <w:t xml:space="preserve">Alt.4: </w:t>
            </w:r>
            <w:r>
              <w:rPr>
                <w:rFonts w:ascii="Times New Roman" w:hAnsi="Times New Roman" w:eastAsiaTheme="minorEastAsia"/>
                <w:b/>
                <w:bCs/>
                <w:lang w:eastAsia="zh-CN"/>
              </w:rPr>
              <w:t>The size of PTRS-DMRS association field is</w:t>
            </w:r>
            <w:r>
              <w:rPr>
                <w:rFonts w:ascii="Times New Roman" w:hAnsi="Times New Roman" w:eastAsiaTheme="minorEastAsia"/>
                <w:b/>
                <w:bCs/>
              </w:rPr>
              <w:t xml:space="preserve"> 2-bit in </w:t>
            </w:r>
            <w:r>
              <w:rPr>
                <w:rFonts w:ascii="Times New Roman" w:hAnsi="Times New Roman" w:eastAsiaTheme="minorEastAsia"/>
                <w:b/>
                <w:bCs/>
                <w:lang w:eastAsia="zh-CN"/>
              </w:rPr>
              <w:t>DCI format 0_1/0_2.</w:t>
            </w:r>
          </w:p>
          <w:p>
            <w:pPr>
              <w:spacing w:before="120" w:line="280" w:lineRule="atLeast"/>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Style w:val="62"/>
              <w:tblW w:w="8070" w:type="dxa"/>
              <w:jc w:val="center"/>
              <w:tblLayout w:type="fixed"/>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1</w:t>
                  </w:r>
                </w:p>
              </w:tc>
            </w:tr>
          </w:tbl>
          <w:p>
            <w:pPr>
              <w:spacing w:before="0" w:line="280" w:lineRule="atLeast"/>
              <w:rPr>
                <w:rFonts w:ascii="Times New Roman" w:hAnsi="Times New Roman"/>
                <w:lang w:eastAsia="zh-CN"/>
              </w:rPr>
            </w:pPr>
          </w:p>
          <w:p>
            <w:pPr>
              <w:spacing w:before="0" w:line="280" w:lineRule="atLeast"/>
              <w:rPr>
                <w:rFonts w:ascii="Times New Roman" w:hAnsi="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hint="eastAsia" w:ascii="Times New Roman" w:hAnsi="Times New Roman"/>
                <w:lang w:eastAsia="zh-CN"/>
              </w:rPr>
              <w:t>O</w:t>
            </w:r>
            <w:r>
              <w:rPr>
                <w:rFonts w:ascii="Times New Roman" w:hAnsi="Times New Roman"/>
                <w:lang w:eastAsia="zh-CN"/>
              </w:rPr>
              <w:t>PPO</w:t>
            </w:r>
          </w:p>
        </w:tc>
        <w:tc>
          <w:tcPr>
            <w:tcW w:w="8690" w:type="dxa"/>
          </w:tcPr>
          <w:p>
            <w:pPr>
              <w:spacing w:before="0" w:line="280" w:lineRule="atLeast"/>
              <w:rPr>
                <w:rFonts w:ascii="Times New Roman" w:hAnsi="Times New Roman"/>
              </w:rPr>
            </w:pPr>
            <w:r>
              <w:rPr>
                <w:rFonts w:ascii="Times New Roman" w:hAnsi="Times New Roman"/>
              </w:rPr>
              <w:t>FL proposal#3.3A: Support.</w:t>
            </w:r>
          </w:p>
          <w:p>
            <w:pPr>
              <w:spacing w:before="0" w:line="280" w:lineRule="atLeast"/>
              <w:rPr>
                <w:rFonts w:ascii="Times New Roman" w:hAnsi="Times New Roman"/>
              </w:rPr>
            </w:pPr>
            <w:r>
              <w:rPr>
                <w:rFonts w:ascii="Times New Roman" w:hAnsi="Times New Roman"/>
              </w:rPr>
              <w:t xml:space="preserve">FL proposal#3.3B: </w:t>
            </w:r>
          </w:p>
          <w:p>
            <w:pPr>
              <w:spacing w:before="0" w:line="280" w:lineRule="atLeast"/>
              <w:rPr>
                <w:rFonts w:ascii="Times New Roman" w:hAnsi="Times New Roman"/>
              </w:rPr>
            </w:pPr>
            <w:r>
              <w:rPr>
                <w:rFonts w:ascii="Times New Roman" w:hAnsi="Times New Roman"/>
              </w:rPr>
              <w:t xml:space="preserve">We support to add Alt.4 as Google proposed. </w:t>
            </w:r>
          </w:p>
          <w:p>
            <w:pPr>
              <w:spacing w:before="0" w:line="280" w:lineRule="atLeast"/>
              <w:rPr>
                <w:rFonts w:ascii="Times New Roman" w:hAnsi="Times New Roman" w:eastAsia="等线"/>
                <w:lang w:eastAsia="zh-CN"/>
              </w:rPr>
            </w:pPr>
            <w:r>
              <w:rPr>
                <w:rFonts w:hint="eastAsia" w:ascii="Times New Roman" w:hAnsi="Times New Roman" w:eastAsia="等线"/>
                <w:lang w:eastAsia="zh-CN"/>
              </w:rPr>
              <w:t>W</w:t>
            </w:r>
            <w:r>
              <w:rPr>
                <w:rFonts w:ascii="Times New Roman" w:hAnsi="Times New Roman" w:eastAsia="等线"/>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hAnsi="Times New Roman" w:eastAsia="等线"/>
                <w:lang w:eastAsia="zh-CN"/>
              </w:rPr>
              <w:t>” cannot work at all. Alt.4 is a better 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ascii="Times New Roman" w:hAnsi="Times New Roman"/>
                <w:lang w:eastAsia="zh-CN"/>
              </w:rPr>
              <w:t>Nokia/NSB</w:t>
            </w:r>
          </w:p>
        </w:tc>
        <w:tc>
          <w:tcPr>
            <w:tcW w:w="8690" w:type="dxa"/>
          </w:tcPr>
          <w:p>
            <w:pPr>
              <w:spacing w:before="0" w:line="280" w:lineRule="atLeast"/>
              <w:rPr>
                <w:rFonts w:ascii="Times New Roman" w:hAnsi="Times New Roman"/>
              </w:rPr>
            </w:pPr>
            <w:r>
              <w:rPr>
                <w:rFonts w:ascii="Times New Roman" w:hAnsi="Times New Roman"/>
              </w:rPr>
              <w:t>FL proposal#3.3A: Share view with DOCOMO</w:t>
            </w:r>
          </w:p>
          <w:p>
            <w:pPr>
              <w:spacing w:before="0" w:line="280" w:lineRule="atLeast"/>
              <w:rPr>
                <w:rFonts w:ascii="Times New Roman" w:hAnsi="Times New Roman"/>
                <w:lang w:eastAsia="zh-CN"/>
              </w:rPr>
            </w:pPr>
            <w:r>
              <w:rPr>
                <w:rFonts w:ascii="Times New Roman" w:hAnsi="Times New Roman"/>
              </w:rPr>
              <w:t>FL proposal#3.3B:</w:t>
            </w:r>
            <w:r>
              <w:rPr>
                <w:rFonts w:hint="eastAsia" w:ascii="Times New Roman" w:hAnsi="Times New Roman"/>
              </w:rPr>
              <w:t xml:space="preserve"> </w:t>
            </w:r>
            <w:r>
              <w:rPr>
                <w:rFonts w:ascii="Times New Roman" w:hAnsi="Times New Roman"/>
              </w:rPr>
              <w:t xml:space="preserve">prefer Alt.4 but also fine with Alt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hint="eastAsia" w:ascii="Times New Roman" w:hAnsi="Times New Roman"/>
                <w:lang w:eastAsia="zh-CN"/>
              </w:rPr>
              <w:t>CATT</w:t>
            </w:r>
          </w:p>
        </w:tc>
        <w:tc>
          <w:tcPr>
            <w:tcW w:w="8690" w:type="dxa"/>
          </w:tcPr>
          <w:p>
            <w:pPr>
              <w:spacing w:before="0" w:line="280" w:lineRule="atLeast"/>
              <w:rPr>
                <w:rFonts w:ascii="Times New Roman" w:hAnsi="Times New Roman" w:eastAsia="等线"/>
                <w:lang w:eastAsia="zh-CN"/>
              </w:rPr>
            </w:pPr>
            <w:r>
              <w:rPr>
                <w:rFonts w:ascii="Times New Roman" w:hAnsi="Times New Roman"/>
              </w:rPr>
              <w:t xml:space="preserve">FL proposal#3.3A: </w:t>
            </w:r>
            <w:r>
              <w:rPr>
                <w:rFonts w:hint="eastAsia" w:ascii="Times New Roman" w:hAnsi="Times New Roman" w:eastAsia="等线"/>
                <w:lang w:eastAsia="zh-CN"/>
              </w:rPr>
              <w:t>Support.</w:t>
            </w:r>
          </w:p>
          <w:p>
            <w:pPr>
              <w:spacing w:before="0" w:line="280" w:lineRule="atLeast"/>
              <w:rPr>
                <w:rFonts w:ascii="Times New Roman" w:hAnsi="Times New Roman"/>
                <w:lang w:eastAsia="zh-CN"/>
              </w:rPr>
            </w:pPr>
            <w:r>
              <w:rPr>
                <w:rFonts w:ascii="Times New Roman" w:hAnsi="Times New Roman"/>
              </w:rPr>
              <w:t>FL proposal#3.3B:</w:t>
            </w:r>
            <w:r>
              <w:rPr>
                <w:rFonts w:hint="eastAsia" w:ascii="Times New Roman" w:hAnsi="Times New Roman"/>
              </w:rPr>
              <w:t xml:space="preserve"> S</w:t>
            </w:r>
            <w:r>
              <w:rPr>
                <w:rFonts w:ascii="Times New Roman" w:hAnsi="Times New Roman"/>
              </w:rPr>
              <w:t>upport Alt.</w:t>
            </w:r>
            <w:r>
              <w:rPr>
                <w:rFonts w:hint="eastAsia" w:ascii="Times New Roman" w:hAnsi="Times New Roman" w:eastAsia="等线"/>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hint="eastAsia" w:eastAsia="微软雅黑"/>
                <w:bCs/>
                <w:szCs w:val="20"/>
                <w:lang w:val="en-GB"/>
              </w:rPr>
              <w:t>,</w:t>
            </w:r>
            <w:r>
              <w:rPr>
                <w:rFonts w:hint="eastAsia" w:eastAsia="微软雅黑"/>
                <w:bCs/>
                <w:szCs w:val="20"/>
                <w:lang w:val="en-GB" w:eastAsia="zh-CN"/>
              </w:rPr>
              <w:t xml:space="preserve"> there is only one or two DMRS port combinations for each rank. Since the bitwidth of </w:t>
            </w:r>
            <w:r>
              <w:rPr>
                <w:rFonts w:hint="eastAsia"/>
                <w:szCs w:val="20"/>
                <w:lang w:eastAsia="zh-CN"/>
              </w:rPr>
              <w:t>Antenna port filed</w:t>
            </w:r>
            <w:r>
              <w:rPr>
                <w:rFonts w:hint="eastAsia" w:eastAsia="微软雅黑"/>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hint="eastAsia" w:ascii="Times New Roman" w:hAnsi="Times New Roman"/>
                <w:lang w:eastAsia="zh-CN"/>
              </w:rPr>
              <w:t>H</w:t>
            </w:r>
            <w:r>
              <w:rPr>
                <w:rFonts w:ascii="Times New Roman" w:hAnsi="Times New Roman"/>
                <w:lang w:eastAsia="zh-CN"/>
              </w:rPr>
              <w:t>uawei, HiSilicon</w:t>
            </w:r>
          </w:p>
        </w:tc>
        <w:tc>
          <w:tcPr>
            <w:tcW w:w="8690" w:type="dxa"/>
          </w:tcPr>
          <w:p>
            <w:pPr>
              <w:spacing w:before="0" w:line="280" w:lineRule="atLeast"/>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pPr>
              <w:spacing w:before="0" w:line="280" w:lineRule="atLeast"/>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ascii="Times New Roman" w:hAnsi="Times New Roman"/>
                <w:lang w:eastAsia="zh-CN"/>
              </w:rPr>
              <w:t>Lenovo</w:t>
            </w:r>
          </w:p>
        </w:tc>
        <w:tc>
          <w:tcPr>
            <w:tcW w:w="8690" w:type="dxa"/>
          </w:tcPr>
          <w:p>
            <w:pPr>
              <w:spacing w:before="0" w:line="280" w:lineRule="atLeast"/>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120" w:after="180" w:afterLines="5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hint="eastAsia" w:ascii="Times New Roman" w:hAnsi="Times New Roman"/>
              </w:rPr>
              <w:t>S</w:t>
            </w:r>
            <w:r>
              <w:rPr>
                <w:rFonts w:ascii="Times New Roman" w:hAnsi="Times New Roman"/>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ascii="Times New Roman" w:hAnsi="Times New Roman"/>
                <w:lang w:eastAsia="zh-CN"/>
              </w:rPr>
              <w:t>QC</w:t>
            </w:r>
          </w:p>
        </w:tc>
        <w:tc>
          <w:tcPr>
            <w:tcW w:w="8690" w:type="dxa"/>
          </w:tcPr>
          <w:p>
            <w:pPr>
              <w:spacing w:before="0" w:line="280" w:lineRule="atLeast"/>
              <w:rPr>
                <w:rFonts w:ascii="Times New Roman" w:hAnsi="Times New Roman"/>
              </w:rPr>
            </w:pPr>
            <w:r>
              <w:rPr>
                <w:rFonts w:ascii="Times New Roman" w:hAnsi="Times New Roman"/>
              </w:rPr>
              <w:t xml:space="preserve">FL proposal#3.3A: We are fine with the proposal. </w:t>
            </w:r>
          </w:p>
          <w:p>
            <w:pPr>
              <w:spacing w:before="0" w:line="280" w:lineRule="atLeast"/>
              <w:rPr>
                <w:rFonts w:ascii="Times New Roman" w:hAnsi="Times New Roman"/>
                <w:lang w:eastAsia="zh-CN"/>
              </w:rPr>
            </w:pPr>
            <w:r>
              <w:rPr>
                <w:rFonts w:ascii="Times New Roman" w:hAnsi="Times New Roman"/>
              </w:rPr>
              <w:t>FL proposal#3.3B:</w:t>
            </w:r>
            <w:r>
              <w:rPr>
                <w:rFonts w:hint="eastAsia" w:ascii="Times New Roman" w:hAnsi="Times New Roman"/>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rPr>
            </w:pPr>
            <w:r>
              <w:rPr>
                <w:rFonts w:ascii="Times New Roman" w:hAnsi="Times New Roman"/>
              </w:rPr>
              <w:t>MediaTek</w:t>
            </w:r>
          </w:p>
        </w:tc>
        <w:tc>
          <w:tcPr>
            <w:tcW w:w="8690" w:type="dxa"/>
          </w:tcPr>
          <w:p>
            <w:pPr>
              <w:spacing w:before="0" w:line="280" w:lineRule="atLeast"/>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0" w:line="280" w:lineRule="atLeast"/>
              <w:rPr>
                <w:rFonts w:ascii="Times New Roman" w:hAnsi="Times New Roman"/>
              </w:rPr>
            </w:pPr>
            <w:r>
              <w:rPr>
                <w:rFonts w:ascii="Times New Roman" w:hAnsi="Times New Roman"/>
              </w:rPr>
              <w:t>FL proposal#3.3B: We prefer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1795" w:type="dxa"/>
          </w:tcPr>
          <w:p>
            <w:pPr>
              <w:spacing w:before="0" w:line="280" w:lineRule="atLeast"/>
              <w:rPr>
                <w:rFonts w:ascii="Times New Roman" w:hAnsi="Times New Roman"/>
                <w:lang w:eastAsia="zh-CN"/>
              </w:rPr>
            </w:pPr>
            <w:r>
              <w:rPr>
                <w:rFonts w:hint="eastAsia" w:ascii="Times New Roman" w:hAnsi="Times New Roman"/>
                <w:lang w:eastAsia="zh-CN"/>
              </w:rPr>
              <w:t>ZTE</w:t>
            </w:r>
          </w:p>
        </w:tc>
        <w:tc>
          <w:tcPr>
            <w:tcW w:w="8690" w:type="dxa"/>
          </w:tcPr>
          <w:p>
            <w:pPr>
              <w:spacing w:before="0" w:line="280" w:lineRule="atLeast"/>
              <w:rPr>
                <w:rFonts w:ascii="Times New Roman" w:hAnsi="Times New Roman"/>
                <w:lang w:eastAsia="zh-CN"/>
              </w:rPr>
            </w:pPr>
            <w:bookmarkStart w:id="6" w:name="OLE_LINK5"/>
            <w:r>
              <w:rPr>
                <w:rFonts w:ascii="Times New Roman" w:hAnsi="Times New Roman" w:eastAsia="Yu Mincho"/>
                <w:b/>
                <w:lang w:eastAsia="zh-CN" w:bidi="ar"/>
              </w:rPr>
              <w:t>FL proposal#3.3A</w:t>
            </w:r>
            <w:r>
              <w:rPr>
                <w:rFonts w:ascii="Times New Roman" w:hAnsi="Times New Roman" w:eastAsia="Yu Mincho"/>
                <w:lang w:eastAsia="zh-CN" w:bidi="ar"/>
              </w:rPr>
              <w:t>:</w:t>
            </w:r>
            <w:r>
              <w:rPr>
                <w:rFonts w:ascii="Times New Roman" w:hAnsi="Times New Roman"/>
                <w:lang w:eastAsia="zh-CN" w:bidi="ar"/>
              </w:rPr>
              <w:t xml:space="preserve"> </w:t>
            </w:r>
            <w:r>
              <w:rPr>
                <w:rFonts w:hint="eastAsia" w:ascii="Times New Roman" w:hAnsi="Times New Roman"/>
                <w:lang w:eastAsia="zh-CN" w:bidi="ar"/>
              </w:rPr>
              <w:t xml:space="preserve">Do </w:t>
            </w:r>
            <w:r>
              <w:rPr>
                <w:rFonts w:ascii="Times New Roman" w:hAnsi="Times New Roman"/>
                <w:lang w:eastAsia="zh-CN" w:bidi="ar"/>
              </w:rPr>
              <w:t xml:space="preserve">Not support. </w:t>
            </w:r>
          </w:p>
          <w:bookmarkEnd w:id="6"/>
          <w:p>
            <w:pPr>
              <w:spacing w:before="0" w:line="280" w:lineRule="atLeast"/>
              <w:rPr>
                <w:rFonts w:ascii="Times New Roman" w:hAnsi="Times New Roman"/>
                <w:lang w:eastAsia="zh-CN"/>
              </w:rPr>
            </w:pPr>
            <w:r>
              <w:rPr>
                <w:rFonts w:ascii="Times New Roman" w:hAnsi="Times New Roman"/>
                <w:lang w:eastAsia="zh-CN"/>
              </w:rPr>
              <w:t xml:space="preserve">For partial/non-coherent codebook and </w:t>
            </w:r>
            <w:r>
              <w:rPr>
                <w:rFonts w:hint="eastAsia" w:ascii="Times New Roman" w:hAnsi="Times New Roman"/>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hint="eastAsia" w:ascii="Times New Roman" w:hAnsi="Times New Roman"/>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hint="eastAsia" w:ascii="Times New Roman" w:hAnsi="Times New Roman"/>
                <w:lang w:eastAsia="zh-CN"/>
              </w:rPr>
              <w:t>, t</w:t>
            </w:r>
            <w:r>
              <w:rPr>
                <w:rFonts w:ascii="Times New Roman" w:hAnsi="Times New Roman"/>
                <w:lang w:eastAsia="zh-CN"/>
              </w:rPr>
              <w:t xml:space="preserve">he DMRS port with the CW of higher MCS may not be associated with antenna port group with heavier phase noise. </w:t>
            </w:r>
            <w:r>
              <w:rPr>
                <w:rFonts w:hint="eastAsia" w:ascii="Times New Roman" w:hAnsi="Times New Roman"/>
                <w:lang w:eastAsia="zh-CN"/>
              </w:rPr>
              <w:t>T</w:t>
            </w:r>
            <w:r>
              <w:rPr>
                <w:rFonts w:ascii="Times New Roman" w:hAnsi="Times New Roman"/>
                <w:lang w:eastAsia="zh-CN"/>
              </w:rPr>
              <w:t>o guarantee the PTRS port is associated with the DMRS port with heavier phase noise, 3-bit indication should be used</w:t>
            </w:r>
            <w:r>
              <w:rPr>
                <w:rFonts w:hint="eastAsia" w:ascii="Times New Roman" w:hAnsi="Times New Roman"/>
                <w:lang w:eastAsia="zh-CN"/>
              </w:rPr>
              <w:t xml:space="preserve"> when o</w:t>
            </w:r>
            <w:r>
              <w:rPr>
                <w:rFonts w:ascii="Times New Roman" w:hAnsi="Times New Roman"/>
                <w:lang w:eastAsia="zh-CN"/>
              </w:rPr>
              <w:t>ne DMRS port i</w:t>
            </w:r>
            <w:r>
              <w:rPr>
                <w:rFonts w:hint="eastAsia" w:ascii="Times New Roman" w:hAnsi="Times New Roman"/>
                <w:lang w:eastAsia="zh-CN"/>
              </w:rPr>
              <w:t>s used</w:t>
            </w:r>
            <w:r>
              <w:rPr>
                <w:rFonts w:ascii="Times New Roman" w:hAnsi="Times New Roman"/>
                <w:lang w:eastAsia="zh-CN"/>
              </w:rPr>
              <w:t xml:space="preserve">. </w:t>
            </w:r>
          </w:p>
          <w:p>
            <w:pPr>
              <w:spacing w:before="0" w:line="280" w:lineRule="atLeast"/>
              <w:rPr>
                <w:rFonts w:ascii="Times New Roman" w:hAnsi="Times New Roman"/>
                <w:lang w:eastAsia="zh-CN" w:bidi="ar"/>
              </w:rPr>
            </w:pPr>
          </w:p>
          <w:p>
            <w:pPr>
              <w:spacing w:before="0" w:line="280" w:lineRule="atLeast"/>
              <w:rPr>
                <w:rFonts w:ascii="Times New Roman" w:hAnsi="Times New Roman"/>
              </w:rPr>
            </w:pPr>
            <w:r>
              <w:rPr>
                <w:rFonts w:ascii="Times New Roman" w:hAnsi="Times New Roman" w:eastAsia="Yu Mincho"/>
                <w:b/>
                <w:lang w:eastAsia="zh-CN" w:bidi="ar"/>
              </w:rPr>
              <w:t>FL proposal#3.3</w:t>
            </w:r>
            <w:r>
              <w:rPr>
                <w:rFonts w:hint="eastAsia" w:ascii="Times New Roman" w:hAnsi="Times New Roman" w:eastAsia="Yu Mincho"/>
                <w:b/>
                <w:lang w:eastAsia="zh-CN" w:bidi="ar"/>
              </w:rPr>
              <w:t>B</w:t>
            </w:r>
            <w:r>
              <w:rPr>
                <w:rFonts w:ascii="Times New Roman" w:hAnsi="Times New Roman" w:eastAsia="Yu Mincho"/>
                <w:lang w:eastAsia="zh-CN" w:bidi="ar"/>
              </w:rPr>
              <w:t>:</w:t>
            </w:r>
            <w:r>
              <w:rPr>
                <w:rFonts w:hint="eastAsia" w:ascii="Times New Roman" w:hAnsi="Times New Roman" w:eastAsia="Yu Mincho"/>
                <w:lang w:eastAsia="zh-CN" w:bidi="ar"/>
              </w:rPr>
              <w:t xml:space="preserve">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Theme="minorEastAsia"/>
              </w:rPr>
            </w:pPr>
            <w:r>
              <w:rPr>
                <w:rFonts w:hint="eastAsia" w:ascii="Times New Roman" w:hAnsi="Times New Roman" w:eastAsiaTheme="minorEastAsia"/>
              </w:rPr>
              <w:t>S</w:t>
            </w:r>
            <w:r>
              <w:rPr>
                <w:rFonts w:ascii="Times New Roman" w:hAnsi="Times New Roman" w:eastAsiaTheme="minorEastAsia"/>
              </w:rPr>
              <w:t>harp</w:t>
            </w:r>
          </w:p>
        </w:tc>
        <w:tc>
          <w:tcPr>
            <w:tcW w:w="8690" w:type="dxa"/>
          </w:tcPr>
          <w:p>
            <w:pPr>
              <w:spacing w:before="0" w:line="280" w:lineRule="atLeast"/>
              <w:rPr>
                <w:rFonts w:ascii="Times New Roman" w:hAnsi="Times New Roman" w:eastAsiaTheme="minorEastAsia"/>
              </w:rPr>
            </w:pPr>
            <w:r>
              <w:rPr>
                <w:rFonts w:hint="eastAsia" w:ascii="Times New Roman" w:hAnsi="Times New Roman" w:eastAsiaTheme="minorEastAsia"/>
              </w:rPr>
              <w:t>F</w:t>
            </w:r>
            <w:r>
              <w:rPr>
                <w:rFonts w:ascii="Times New Roman" w:hAnsi="Times New Roman" w:eastAsiaTheme="minorEastAsia"/>
              </w:rPr>
              <w:t>L proposal 3.3A: Support</w:t>
            </w:r>
          </w:p>
          <w:p>
            <w:pPr>
              <w:spacing w:before="0" w:line="280" w:lineRule="atLeast"/>
              <w:rPr>
                <w:rFonts w:ascii="Times New Roman" w:hAnsi="Times New Roman" w:eastAsiaTheme="minorEastAsia"/>
              </w:rPr>
            </w:pPr>
            <w:r>
              <w:rPr>
                <w:rFonts w:hint="eastAsia" w:ascii="Times New Roman" w:hAnsi="Times New Roman" w:eastAsiaTheme="minorEastAsia"/>
              </w:rPr>
              <w:t>F</w:t>
            </w:r>
            <w:r>
              <w:rPr>
                <w:rFonts w:ascii="Times New Roman" w:hAnsi="Times New Roman" w:eastAsiaTheme="minorEastAsia"/>
              </w:rPr>
              <w:t>L proposal 3.3B: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hint="eastAsia" w:ascii="Times New Roman" w:hAnsi="Times New Roman"/>
                <w:lang w:eastAsia="zh-CN"/>
              </w:rPr>
              <w:t>X</w:t>
            </w:r>
            <w:r>
              <w:rPr>
                <w:rFonts w:ascii="Times New Roman" w:hAnsi="Times New Roman"/>
                <w:lang w:eastAsia="zh-CN"/>
              </w:rPr>
              <w:t>iaomi</w:t>
            </w:r>
          </w:p>
        </w:tc>
        <w:tc>
          <w:tcPr>
            <w:tcW w:w="8690" w:type="dxa"/>
          </w:tcPr>
          <w:p>
            <w:pPr>
              <w:spacing w:before="0" w:line="280" w:lineRule="atLeast"/>
              <w:rPr>
                <w:rFonts w:ascii="Times New Roman" w:hAnsi="Times New Roman" w:eastAsiaTheme="minorEastAsia"/>
              </w:rPr>
            </w:pPr>
            <w:r>
              <w:rPr>
                <w:rFonts w:ascii="Times New Roman" w:hAnsi="Times New Roman" w:eastAsiaTheme="minorEastAsia"/>
              </w:rPr>
              <w:t>FL proposal#3.3A: Fine with the proposal</w:t>
            </w:r>
          </w:p>
          <w:p>
            <w:pPr>
              <w:spacing w:before="0" w:line="280" w:lineRule="atLeast"/>
              <w:rPr>
                <w:rFonts w:ascii="Times New Roman" w:hAnsi="Times New Roman"/>
              </w:rPr>
            </w:pPr>
            <w:r>
              <w:rPr>
                <w:rFonts w:ascii="Times New Roman" w:hAnsi="Times New Roman" w:eastAsiaTheme="minorEastAsia"/>
              </w:rPr>
              <w:t xml:space="preserve">FL proposal#3.3B: </w:t>
            </w:r>
            <w:r>
              <w:rPr>
                <w:rFonts w:hint="eastAsia" w:ascii="Times New Roman" w:hAnsi="Times New Roman" w:eastAsiaTheme="minorEastAsia"/>
              </w:rPr>
              <w:t>S</w:t>
            </w:r>
            <w:r>
              <w:rPr>
                <w:rFonts w:ascii="Times New Roman" w:hAnsi="Times New Roman" w:eastAsiaTheme="minorEastAsia"/>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eastAsia="等线"/>
                <w:lang w:eastAsia="zh-CN"/>
              </w:rPr>
            </w:pPr>
            <w:r>
              <w:rPr>
                <w:rFonts w:ascii="Times New Roman" w:hAnsi="Times New Roman"/>
              </w:rPr>
              <w:t>Apple</w:t>
            </w:r>
          </w:p>
        </w:tc>
        <w:tc>
          <w:tcPr>
            <w:tcW w:w="8690" w:type="dxa"/>
          </w:tcPr>
          <w:p>
            <w:pPr>
              <w:spacing w:before="0" w:line="280" w:lineRule="atLeast"/>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0" w:line="280" w:lineRule="atLeast"/>
              <w:rPr>
                <w:rFonts w:ascii="Times New Roman" w:hAnsi="Times New Roman"/>
                <w:lang w:eastAsia="zh-CN"/>
              </w:rPr>
            </w:pPr>
            <w:r>
              <w:rPr>
                <w:rFonts w:ascii="Times New Roman" w:hAnsi="Times New Roman"/>
              </w:rPr>
              <w:t>FL proposal#3.3B: Prefer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lang w:eastAsia="zh-CN"/>
              </w:rPr>
            </w:pPr>
            <w:r>
              <w:rPr>
                <w:rFonts w:ascii="Times New Roman" w:hAnsi="Times New Roman" w:eastAsia="等线"/>
                <w:lang w:eastAsia="zh-CN"/>
              </w:rPr>
              <w:t>New H3C</w:t>
            </w:r>
          </w:p>
        </w:tc>
        <w:tc>
          <w:tcPr>
            <w:tcW w:w="8690" w:type="dxa"/>
          </w:tcPr>
          <w:p>
            <w:pPr>
              <w:spacing w:before="0" w:line="280" w:lineRule="atLeast"/>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0" w:line="280" w:lineRule="atLeast"/>
              <w:rPr>
                <w:rFonts w:ascii="Times New Roman" w:hAnsi="Times New Roman"/>
                <w:lang w:eastAsia="zh-CN"/>
              </w:rPr>
            </w:pPr>
            <w:r>
              <w:rPr>
                <w:rFonts w:ascii="Times New Roman" w:hAnsi="Times New Roman"/>
              </w:rPr>
              <w:t>FL proposal#3.3B: Prefer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lang w:eastAsia="zh-CN"/>
              </w:rPr>
            </w:pPr>
            <w:r>
              <w:rPr>
                <w:rFonts w:hint="eastAsia" w:ascii="Times New Roman" w:hAnsi="Times New Roman" w:eastAsia="等线"/>
                <w:lang w:eastAsia="zh-CN"/>
              </w:rPr>
              <w:t>C</w:t>
            </w:r>
            <w:r>
              <w:rPr>
                <w:rFonts w:ascii="Times New Roman" w:hAnsi="Times New Roman" w:eastAsia="等线"/>
                <w:lang w:eastAsia="zh-CN"/>
              </w:rPr>
              <w:t>hina Telecom</w:t>
            </w:r>
          </w:p>
        </w:tc>
        <w:tc>
          <w:tcPr>
            <w:tcW w:w="8690" w:type="dxa"/>
          </w:tcPr>
          <w:p>
            <w:pPr>
              <w:spacing w:before="0" w:line="280" w:lineRule="atLeast"/>
              <w:rPr>
                <w:rFonts w:ascii="Times New Roman" w:hAnsi="Times New Roman" w:eastAsiaTheme="minorEastAsia"/>
              </w:rPr>
            </w:pPr>
            <w:r>
              <w:rPr>
                <w:rFonts w:hint="eastAsia" w:ascii="Times New Roman" w:hAnsi="Times New Roman" w:eastAsiaTheme="minorEastAsia"/>
              </w:rPr>
              <w:t>F</w:t>
            </w:r>
            <w:r>
              <w:rPr>
                <w:rFonts w:ascii="Times New Roman" w:hAnsi="Times New Roman" w:eastAsiaTheme="minorEastAsia"/>
              </w:rPr>
              <w:t>L proposal 3.3A: Not support. We share the similar view as ZTE that 1 more bit for indicating CW is needed to ensure the performance.</w:t>
            </w:r>
          </w:p>
          <w:p>
            <w:pPr>
              <w:spacing w:before="0" w:line="280" w:lineRule="atLeast"/>
              <w:rPr>
                <w:rFonts w:ascii="Times New Roman" w:hAnsi="Times New Roman" w:eastAsia="Malgun Gothic"/>
                <w:lang w:eastAsia="ko-KR"/>
              </w:rPr>
            </w:pPr>
            <w:r>
              <w:rPr>
                <w:rFonts w:hint="eastAsia" w:ascii="Times New Roman" w:hAnsi="Times New Roman" w:eastAsiaTheme="minorEastAsia"/>
              </w:rPr>
              <w:t>F</w:t>
            </w:r>
            <w:r>
              <w:rPr>
                <w:rFonts w:ascii="Times New Roman" w:hAnsi="Times New Roman" w:eastAsiaTheme="minorEastAsia"/>
              </w:rPr>
              <w:t>L proposal 3.3B: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Malgun Gothic"/>
                <w:lang w:eastAsia="ko-KR"/>
              </w:rPr>
            </w:pPr>
            <w:r>
              <w:rPr>
                <w:rFonts w:hint="eastAsia" w:ascii="Times New Roman" w:hAnsi="Times New Roman" w:eastAsia="Malgun Gothic"/>
                <w:lang w:eastAsia="ko-KR"/>
              </w:rPr>
              <w:t>Samsung</w:t>
            </w:r>
          </w:p>
        </w:tc>
        <w:tc>
          <w:tcPr>
            <w:tcW w:w="8690" w:type="dxa"/>
          </w:tcPr>
          <w:p>
            <w:pPr>
              <w:spacing w:before="0" w:line="280" w:lineRule="atLeast"/>
              <w:rPr>
                <w:rFonts w:ascii="Times New Roman" w:hAnsi="Times New Roman" w:eastAsia="Malgun Gothic"/>
                <w:lang w:eastAsia="ko-KR"/>
              </w:rPr>
            </w:pPr>
            <w:r>
              <w:rPr>
                <w:rFonts w:ascii="Times New Roman" w:hAnsi="Times New Roman" w:eastAsia="Malgun Gothic"/>
                <w:lang w:eastAsia="ko-KR"/>
              </w:rPr>
              <w:t>FL proposal#3.3A: We are fine with the proposal.</w:t>
            </w:r>
          </w:p>
          <w:p>
            <w:pPr>
              <w:spacing w:before="0" w:line="280" w:lineRule="atLeast"/>
              <w:rPr>
                <w:rFonts w:ascii="Times New Roman" w:hAnsi="Times New Roman" w:eastAsia="Malgun Gothic"/>
                <w:lang w:eastAsia="ko-KR"/>
              </w:rPr>
            </w:pPr>
            <w:r>
              <w:rPr>
                <w:rFonts w:ascii="Times New Roman" w:hAnsi="Times New Roman" w:eastAsia="Malgun Gothic"/>
                <w:lang w:eastAsia="ko-KR"/>
              </w:rPr>
              <w:t xml:space="preserve">FL proposal#3.3B: </w:t>
            </w:r>
            <w:r>
              <w:rPr>
                <w:rFonts w:hint="eastAsia" w:ascii="Times New Roman" w:hAnsi="Times New Roman" w:eastAsia="Malgun Gothic"/>
                <w:lang w:eastAsia="ko-KR"/>
              </w:rPr>
              <w:t>We are open to discuss and prefer Alt2</w:t>
            </w:r>
            <w:r>
              <w:rPr>
                <w:rFonts w:ascii="Times New Roman" w:hAnsi="Times New Roman" w:eastAsia="Malgun Gothic"/>
                <w:lang w:eastAsia="ko-KR"/>
              </w:rPr>
              <w:t xml:space="preserve"> to have same DCI overhead comparing with 1-port PTRS. We are fine with discussing after finalizing TPMI design from AI 9.1.4.2.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lang w:eastAsia="zh-CN"/>
              </w:rPr>
            </w:pPr>
            <w:r>
              <w:rPr>
                <w:rFonts w:hint="eastAsia" w:ascii="Times New Roman" w:hAnsi="Times New Roman" w:eastAsia="等线"/>
                <w:lang w:eastAsia="zh-CN"/>
              </w:rPr>
              <w:t>S</w:t>
            </w:r>
            <w:r>
              <w:rPr>
                <w:rFonts w:ascii="Times New Roman" w:hAnsi="Times New Roman" w:eastAsia="等线"/>
                <w:lang w:eastAsia="zh-CN"/>
              </w:rPr>
              <w:t>preadtrum</w:t>
            </w:r>
          </w:p>
        </w:tc>
        <w:tc>
          <w:tcPr>
            <w:tcW w:w="8690" w:type="dxa"/>
          </w:tcPr>
          <w:p>
            <w:pPr>
              <w:spacing w:before="0" w:line="280" w:lineRule="atLeast"/>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0" w:line="280" w:lineRule="atLeast"/>
              <w:rPr>
                <w:rFonts w:ascii="Times New Roman" w:hAnsi="Times New Roman"/>
                <w:lang w:eastAsia="zh-CN"/>
              </w:rPr>
            </w:pPr>
            <w:r>
              <w:rPr>
                <w:rFonts w:ascii="Times New Roman" w:hAnsi="Times New Roman"/>
              </w:rPr>
              <w:t>FL proposal#3.3B: We prefer Alt.1 to achieve full signaling flexibility.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lang w:eastAsia="zh-CN"/>
              </w:rPr>
            </w:pPr>
            <w:r>
              <w:rPr>
                <w:rFonts w:hint="eastAsia" w:ascii="Times New Roman" w:hAnsi="Times New Roman"/>
                <w:lang w:eastAsia="zh-CN"/>
              </w:rPr>
              <w:t>C</w:t>
            </w:r>
            <w:r>
              <w:rPr>
                <w:rFonts w:ascii="Times New Roman" w:hAnsi="Times New Roman"/>
                <w:lang w:eastAsia="zh-CN"/>
              </w:rPr>
              <w:t>MCC</w:t>
            </w:r>
          </w:p>
        </w:tc>
        <w:tc>
          <w:tcPr>
            <w:tcW w:w="8690" w:type="dxa"/>
          </w:tcPr>
          <w:p>
            <w:pPr>
              <w:spacing w:before="0" w:line="280" w:lineRule="atLeast"/>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lang w:eastAsia="zh-CN"/>
              </w:rPr>
            </w:pPr>
            <w:r>
              <w:rPr>
                <w:rFonts w:ascii="Times New Roman" w:hAnsi="Times New Roman"/>
                <w:lang w:eastAsia="zh-CN"/>
              </w:rPr>
              <w:t>LGE</w:t>
            </w:r>
          </w:p>
        </w:tc>
        <w:tc>
          <w:tcPr>
            <w:tcW w:w="8690" w:type="dxa"/>
          </w:tcPr>
          <w:p>
            <w:pPr>
              <w:spacing w:before="0" w:line="280" w:lineRule="atLeast"/>
              <w:rPr>
                <w:rFonts w:ascii="Times New Roman" w:hAnsi="Times New Roman"/>
              </w:rPr>
            </w:pPr>
            <w:r>
              <w:rPr>
                <w:rFonts w:ascii="Times New Roman" w:hAnsi="Times New Roman"/>
              </w:rPr>
              <w:t xml:space="preserve">FL proposal#3.3A: </w:t>
            </w:r>
            <w:r>
              <w:rPr>
                <w:rFonts w:hint="eastAsia" w:ascii="Times New Roman" w:hAnsi="Times New Roman"/>
              </w:rPr>
              <w:t>S</w:t>
            </w:r>
            <w:r>
              <w:rPr>
                <w:rFonts w:ascii="Times New Roman" w:hAnsi="Times New Roman"/>
              </w:rPr>
              <w:t>upport.</w:t>
            </w:r>
          </w:p>
          <w:p>
            <w:pPr>
              <w:spacing w:before="0" w:line="280" w:lineRule="atLeast"/>
              <w:rPr>
                <w:rFonts w:ascii="Times New Roman" w:hAnsi="Times New Roman"/>
                <w:lang w:eastAsia="zh-CN"/>
              </w:rPr>
            </w:pPr>
            <w:r>
              <w:rPr>
                <w:rFonts w:ascii="Times New Roman" w:hAnsi="Times New Roman"/>
              </w:rPr>
              <w:t xml:space="preserve">FL proposal#3.3B: </w:t>
            </w:r>
            <w:r>
              <w:rPr>
                <w:rFonts w:hint="eastAsia" w:ascii="Times New Roman" w:hAnsi="Times New Roman"/>
              </w:rPr>
              <w:t>S</w:t>
            </w:r>
            <w:r>
              <w:rPr>
                <w:rFonts w:ascii="Times New Roman" w:hAnsi="Times New Roman"/>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lang w:eastAsia="zh-CN"/>
              </w:rPr>
            </w:pPr>
            <w:r>
              <w:rPr>
                <w:rFonts w:hint="eastAsia" w:ascii="Times New Roman" w:hAnsi="Times New Roman" w:eastAsia="等线"/>
                <w:lang w:eastAsia="zh-CN"/>
              </w:rPr>
              <w:t>v</w:t>
            </w:r>
            <w:r>
              <w:rPr>
                <w:rFonts w:ascii="Times New Roman" w:hAnsi="Times New Roman" w:eastAsia="等线"/>
                <w:lang w:eastAsia="zh-CN"/>
              </w:rPr>
              <w:t>ivo</w:t>
            </w:r>
          </w:p>
        </w:tc>
        <w:tc>
          <w:tcPr>
            <w:tcW w:w="8690" w:type="dxa"/>
          </w:tcPr>
          <w:p>
            <w:pPr>
              <w:spacing w:before="0" w:line="280" w:lineRule="atLeast"/>
              <w:rPr>
                <w:rFonts w:ascii="Times New Roman" w:hAnsi="Times New Roman"/>
              </w:rPr>
            </w:pPr>
            <w:r>
              <w:rPr>
                <w:rFonts w:ascii="Times New Roman" w:hAnsi="Times New Roman"/>
              </w:rPr>
              <w:t>FL proposal#3.3A: Support.</w:t>
            </w:r>
          </w:p>
          <w:p>
            <w:pPr>
              <w:spacing w:before="0" w:line="280" w:lineRule="atLeast"/>
              <w:rPr>
                <w:rFonts w:ascii="Times New Roman" w:hAnsi="Times New Roman"/>
              </w:rPr>
            </w:pPr>
            <w:r>
              <w:rPr>
                <w:rFonts w:ascii="Times New Roman" w:hAnsi="Times New Roman"/>
              </w:rPr>
              <w:t>FL proposal#3.3B: We prefer Alt 2 with less overhead.</w:t>
            </w:r>
          </w:p>
          <w:p>
            <w:pPr>
              <w:spacing w:before="0" w:line="280" w:lineRule="atLeast"/>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Theme="minorEastAsia"/>
                <w:b/>
                <w:bCs/>
                <w:color w:val="0000FF"/>
              </w:rPr>
            </w:pPr>
            <w:r>
              <w:rPr>
                <w:rFonts w:hint="eastAsia" w:ascii="Times New Roman" w:hAnsi="Times New Roman" w:eastAsiaTheme="minorEastAsia"/>
                <w:b/>
                <w:bCs/>
                <w:color w:val="0000FF"/>
              </w:rPr>
              <w:t>F</w:t>
            </w:r>
            <w:r>
              <w:rPr>
                <w:rFonts w:ascii="Times New Roman" w:hAnsi="Times New Roman" w:eastAsiaTheme="minorEastAsia"/>
                <w:b/>
                <w:bCs/>
                <w:color w:val="0000FF"/>
              </w:rPr>
              <w:t>L</w:t>
            </w:r>
          </w:p>
        </w:tc>
        <w:tc>
          <w:tcPr>
            <w:tcW w:w="8690" w:type="dxa"/>
          </w:tcPr>
          <w:p>
            <w:pPr>
              <w:spacing w:before="0" w:line="280" w:lineRule="atLeast"/>
              <w:rPr>
                <w:rFonts w:ascii="Times New Roman" w:hAnsi="Times New Roman" w:eastAsiaTheme="minorEastAsia"/>
                <w:b/>
                <w:bCs/>
                <w:color w:val="0000FF"/>
              </w:rPr>
            </w:pPr>
            <w:r>
              <w:rPr>
                <w:rFonts w:ascii="Times New Roman" w:hAnsi="Times New Roman" w:eastAsiaTheme="minorEastAsia"/>
                <w:b/>
                <w:bCs/>
                <w:color w:val="0000FF"/>
              </w:rPr>
              <w:t>For FL proposal#3.3A, I added FL proposal#3.3A2 (3-bit PTRS-DMRS association). I’d like to ask companies whether to support FL proposal#3.3A.</w:t>
            </w:r>
          </w:p>
          <w:p>
            <w:pPr>
              <w:spacing w:before="0" w:line="280" w:lineRule="atLeast"/>
              <w:rPr>
                <w:rFonts w:ascii="Times New Roman" w:hAnsi="Times New Roman" w:eastAsiaTheme="minorEastAsia"/>
                <w:b/>
                <w:bCs/>
                <w:color w:val="0000FF"/>
              </w:rPr>
            </w:pPr>
            <w:r>
              <w:rPr>
                <w:rFonts w:hint="eastAsia" w:ascii="Times New Roman" w:hAnsi="Times New Roman" w:eastAsiaTheme="minorEastAsia"/>
                <w:b/>
                <w:bCs/>
                <w:color w:val="0000FF"/>
              </w:rPr>
              <w:t>A</w:t>
            </w:r>
            <w:r>
              <w:rPr>
                <w:rFonts w:ascii="Times New Roman" w:hAnsi="Times New Roman" w:eastAsiaTheme="minorEastAsia"/>
                <w:b/>
                <w:bCs/>
                <w:color w:val="0000FF"/>
              </w:rPr>
              <w:t xml:space="preserve">lso, please comment to Google’s proposal of changing </w:t>
            </w:r>
            <w:r>
              <w:rPr>
                <w:rFonts w:ascii="Times New Roman" w:hAnsi="Times New Roman"/>
                <w:b/>
                <w:bCs/>
                <w:color w:val="0000FF"/>
                <w:lang w:eastAsia="zh-CN"/>
              </w:rPr>
              <w:t>“higher MCS” to “MCS with higher 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cs="Times New Roman"/>
                <w:lang w:eastAsia="zh-CN"/>
              </w:rPr>
            </w:pPr>
            <w:r>
              <w:rPr>
                <w:rFonts w:hint="eastAsia" w:ascii="Times New Roman" w:hAnsi="Times New Roman" w:eastAsia="等线" w:cs="Times New Roman"/>
                <w:lang w:eastAsia="zh-CN"/>
              </w:rPr>
              <w:t>ZTE2</w:t>
            </w:r>
          </w:p>
          <w:p>
            <w:pPr>
              <w:spacing w:before="0" w:line="280" w:lineRule="atLeast"/>
              <w:rPr>
                <w:rFonts w:ascii="Times New Roman" w:hAnsi="Times New Roman" w:eastAsia="等线" w:cs="Times New Roman"/>
                <w:lang w:eastAsia="zh-CN"/>
              </w:rPr>
            </w:pPr>
            <w:r>
              <w:rPr>
                <w:rFonts w:hint="eastAsia" w:ascii="Times New Roman" w:hAnsi="Times New Roman" w:eastAsia="等线" w:cs="Times New Roman"/>
                <w:lang w:eastAsia="zh-CN"/>
              </w:rPr>
              <w:t>(one typo was revised in v47)</w:t>
            </w:r>
          </w:p>
        </w:tc>
        <w:tc>
          <w:tcPr>
            <w:tcW w:w="8690" w:type="dxa"/>
          </w:tcPr>
          <w:p>
            <w:pPr>
              <w:spacing w:before="0" w:line="280" w:lineRule="atLeast"/>
              <w:rPr>
                <w:rFonts w:ascii="Times New Roman" w:hAnsi="Times New Roman" w:eastAsia="宋体"/>
                <w:b/>
                <w:bCs/>
                <w:sz w:val="20"/>
                <w:szCs w:val="20"/>
                <w:u w:val="single"/>
                <w:lang w:eastAsia="zh-CN"/>
              </w:rPr>
            </w:pPr>
            <w:r>
              <w:rPr>
                <w:rFonts w:hint="eastAsia" w:ascii="Times New Roman" w:hAnsi="Times New Roman" w:eastAsia="宋体"/>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pPr>
              <w:spacing w:before="0" w:line="280" w:lineRule="atLeast"/>
              <w:rPr>
                <w:rFonts w:ascii="Times New Roman" w:hAnsi="Times New Roman" w:eastAsia="宋体"/>
                <w:b/>
                <w:bCs/>
                <w:sz w:val="20"/>
                <w:szCs w:val="20"/>
                <w:lang w:eastAsia="zh-CN"/>
              </w:rPr>
            </w:pPr>
            <w:r>
              <w:rPr>
                <w:rFonts w:hint="eastAsia" w:ascii="Times New Roman" w:hAnsi="Times New Roman" w:eastAsia="宋体"/>
                <w:b/>
                <w:bCs/>
                <w:sz w:val="20"/>
                <w:szCs w:val="20"/>
                <w:lang w:eastAsia="zh-CN"/>
              </w:rPr>
              <w:t>Support FL proposal#3.3A2.</w:t>
            </w:r>
          </w:p>
          <w:p>
            <w:pPr>
              <w:spacing w:before="0" w:line="280" w:lineRule="atLeast"/>
              <w:rPr>
                <w:rFonts w:ascii="Times New Roman" w:hAnsi="Times New Roman" w:eastAsia="宋体"/>
                <w:sz w:val="20"/>
                <w:szCs w:val="20"/>
                <w:lang w:eastAsia="zh-CN"/>
              </w:rPr>
            </w:pPr>
            <w:r>
              <w:rPr>
                <w:rFonts w:hint="eastAsia" w:ascii="Times New Roman" w:hAnsi="Times New Roman" w:eastAsia="宋体"/>
                <w:sz w:val="20"/>
                <w:szCs w:val="20"/>
                <w:lang w:eastAsia="zh-CN"/>
              </w:rPr>
              <w:t>On proposal#3.3A, it relies on the relationship between CW with higher MSC and antenna port/port group with heavier phase noise when PUSCH with rank &gt; 4. W</w:t>
            </w:r>
            <w:r>
              <w:rPr>
                <w:rFonts w:hint="eastAsia" w:ascii="Times New Roman" w:hAnsi="Times New Roman"/>
                <w:sz w:val="20"/>
                <w:szCs w:val="20"/>
              </w:rPr>
              <w:t xml:space="preserve">e </w:t>
            </w:r>
            <w:r>
              <w:rPr>
                <w:rFonts w:hint="eastAsia" w:ascii="Times New Roman" w:hAnsi="Times New Roman" w:eastAsia="宋体"/>
                <w:sz w:val="20"/>
                <w:szCs w:val="20"/>
                <w:lang w:eastAsia="zh-CN"/>
              </w:rPr>
              <w:t>evaluate</w:t>
            </w:r>
            <w:r>
              <w:rPr>
                <w:rFonts w:hint="eastAsia" w:ascii="Times New Roman" w:hAnsi="Times New Roman"/>
                <w:sz w:val="20"/>
                <w:szCs w:val="20"/>
              </w:rPr>
              <w:t xml:space="preserve"> simulation for 6 and 8 layers transmission of two CWs</w:t>
            </w:r>
            <w:r>
              <w:rPr>
                <w:rFonts w:hint="eastAsia" w:ascii="Times New Roman" w:hAnsi="Times New Roman" w:eastAsia="宋体"/>
                <w:sz w:val="20"/>
                <w:szCs w:val="20"/>
                <w:lang w:eastAsia="zh-CN"/>
              </w:rPr>
              <w:t xml:space="preserve"> (more details can be found in our tdoc </w:t>
            </w:r>
            <w:r>
              <w:fldChar w:fldCharType="begin"/>
            </w:r>
            <w:r>
              <w:instrText xml:space="preserve"> HYPERLINK "https://www.3gpp.org/ftp/tsg_ran/WG1_RL1/TSGR1_112b-e/Docs/R1-2302419.zip" </w:instrText>
            </w:r>
            <w:r>
              <w:fldChar w:fldCharType="separate"/>
            </w:r>
            <w:r>
              <w:rPr>
                <w:rStyle w:val="82"/>
                <w:rFonts w:hint="eastAsia" w:ascii="Times New Roman" w:hAnsi="Times New Roman" w:eastAsia="宋体"/>
                <w:sz w:val="20"/>
                <w:szCs w:val="20"/>
                <w:lang w:eastAsia="zh-CN"/>
              </w:rPr>
              <w:t>R1-2302419</w:t>
            </w:r>
            <w:r>
              <w:rPr>
                <w:rStyle w:val="82"/>
                <w:rFonts w:hint="eastAsia" w:ascii="Times New Roman" w:hAnsi="Times New Roman" w:eastAsia="宋体"/>
                <w:sz w:val="20"/>
                <w:szCs w:val="20"/>
                <w:lang w:eastAsia="zh-CN"/>
              </w:rPr>
              <w:fldChar w:fldCharType="end"/>
            </w:r>
            <w:r>
              <w:rPr>
                <w:rFonts w:hint="eastAsia" w:ascii="Times New Roman" w:hAnsi="Times New Roman" w:eastAsia="宋体"/>
                <w:sz w:val="20"/>
                <w:szCs w:val="20"/>
                <w:lang w:eastAsia="zh-CN"/>
              </w:rPr>
              <w:t>)</w:t>
            </w:r>
            <w:r>
              <w:rPr>
                <w:rFonts w:hint="eastAsia" w:ascii="Times New Roman" w:hAnsi="Times New Roman"/>
                <w:sz w:val="20"/>
                <w:szCs w:val="20"/>
              </w:rPr>
              <w:t xml:space="preserve">. </w:t>
            </w:r>
            <w:r>
              <w:rPr>
                <w:rFonts w:hint="eastAsia" w:ascii="Times New Roman" w:hAnsi="Times New Roman" w:eastAsia="宋体"/>
                <w:b/>
                <w:bCs/>
                <w:sz w:val="20"/>
                <w:szCs w:val="20"/>
                <w:lang w:eastAsia="zh-CN"/>
              </w:rPr>
              <w:t xml:space="preserve">As a result, it proves that </w:t>
            </w:r>
            <w:r>
              <w:rPr>
                <w:rFonts w:hint="eastAsia" w:ascii="Times New Roman" w:hAnsi="Times New Roman"/>
                <w:b/>
                <w:bCs/>
                <w:sz w:val="20"/>
                <w:szCs w:val="20"/>
              </w:rPr>
              <w:t>the PTRS ports will not always associated with the antenna port group with heavier phase noise</w:t>
            </w:r>
            <w:r>
              <w:rPr>
                <w:rFonts w:hint="eastAsia" w:ascii="Times New Roman" w:hAnsi="Times New Roman"/>
                <w:sz w:val="20"/>
                <w:szCs w:val="20"/>
              </w:rPr>
              <w:t>.</w:t>
            </w:r>
            <w:r>
              <w:rPr>
                <w:rFonts w:hint="eastAsia" w:ascii="Times New Roman" w:hAnsi="Times New Roman" w:eastAsia="宋体"/>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hAnsi="Times New Roman" w:eastAsia="宋体"/>
                <w:sz w:val="20"/>
                <w:szCs w:val="20"/>
                <w:lang w:eastAsia="zh-CN"/>
              </w:rPr>
              <w:t>’</w:t>
            </w:r>
            <w:r>
              <w:rPr>
                <w:rFonts w:hint="eastAsia" w:ascii="Times New Roman" w:hAnsi="Times New Roman" w:eastAsia="宋体"/>
                <w:sz w:val="20"/>
                <w:szCs w:val="20"/>
                <w:lang w:eastAsia="zh-CN"/>
              </w:rPr>
              <w:t>t cause crosstalk with the final design of 8Tx partial/non-coherent codebook in the ongoing discussion of AI 9.1.4.2. In particular, we fail to see the motivation to save 1-bit but sacrifice the schedule flexibility.</w:t>
            </w:r>
          </w:p>
          <w:p>
            <w:pPr>
              <w:spacing w:before="0" w:line="280" w:lineRule="atLeast"/>
              <w:jc w:val="center"/>
            </w:pPr>
            <w:r>
              <w:rPr>
                <w:lang w:eastAsia="zh-CN"/>
              </w:rPr>
              <w:drawing>
                <wp:inline distT="0" distB="0" distL="114300" distR="114300">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5"/>
                          <a:stretch>
                            <a:fillRect/>
                          </a:stretch>
                        </pic:blipFill>
                        <pic:spPr>
                          <a:xfrm>
                            <a:off x="0" y="0"/>
                            <a:ext cx="4762500" cy="3770630"/>
                          </a:xfrm>
                          <a:prstGeom prst="rect">
                            <a:avLst/>
                          </a:prstGeom>
                          <a:noFill/>
                          <a:ln>
                            <a:noFill/>
                          </a:ln>
                        </pic:spPr>
                      </pic:pic>
                    </a:graphicData>
                  </a:graphic>
                </wp:inline>
              </w:drawing>
            </w:r>
          </w:p>
          <w:p>
            <w:pPr>
              <w:spacing w:before="0" w:line="280" w:lineRule="atLeast"/>
              <w:rPr>
                <w:rFonts w:ascii="Times New Roman" w:hAnsi="Times New Roman" w:eastAsia="宋体"/>
                <w:b/>
                <w:bCs/>
                <w:sz w:val="20"/>
                <w:szCs w:val="20"/>
                <w:u w:val="single"/>
                <w:lang w:eastAsia="zh-CN"/>
              </w:rPr>
            </w:pPr>
            <w:r>
              <w:rPr>
                <w:rFonts w:hint="eastAsia" w:ascii="Times New Roman" w:hAnsi="Times New Roman" w:eastAsia="宋体"/>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pPr>
              <w:spacing w:before="0" w:line="280" w:lineRule="atLeast"/>
              <w:rPr>
                <w:rFonts w:ascii="Times New Roman" w:hAnsi="Times New Roman" w:eastAsia="宋体"/>
                <w:b/>
                <w:bCs/>
                <w:sz w:val="20"/>
                <w:szCs w:val="20"/>
                <w:lang w:eastAsia="zh-CN"/>
              </w:rPr>
            </w:pPr>
            <w:r>
              <w:rPr>
                <w:rFonts w:hint="eastAsia" w:ascii="Times New Roman" w:hAnsi="Times New Roman" w:eastAsia="宋体"/>
                <w:b/>
                <w:bCs/>
                <w:sz w:val="20"/>
                <w:szCs w:val="20"/>
                <w:lang w:eastAsia="zh-CN"/>
              </w:rPr>
              <w:t>Support either Alt 1 or Alt 3.</w:t>
            </w:r>
          </w:p>
          <w:p>
            <w:pPr>
              <w:spacing w:before="0" w:line="280" w:lineRule="atLeast"/>
              <w:rPr>
                <w:rFonts w:ascii="Times New Roman" w:hAnsi="Times New Roman" w:cs="Times New Roman"/>
                <w:sz w:val="20"/>
                <w:szCs w:val="20"/>
                <w:lang w:eastAsia="zh-CN"/>
              </w:rPr>
            </w:pPr>
            <w:r>
              <w:rPr>
                <w:rFonts w:hint="eastAsia" w:ascii="Times New Roman" w:hAnsi="Times New Roman" w:cs="Times New Roman"/>
                <w:sz w:val="20"/>
                <w:szCs w:val="20"/>
                <w:lang w:eastAsia="zh-CN"/>
              </w:rPr>
              <w:t xml:space="preserve">According to our simulation result and elaboration above, there is no relationship between </w:t>
            </w:r>
            <w:r>
              <w:rPr>
                <w:rFonts w:hint="eastAsia" w:ascii="Times New Roman" w:hAnsi="Times New Roman" w:eastAsia="宋体"/>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lang w:eastAsia="zh-CN"/>
              </w:rPr>
            </w:pPr>
            <w:r>
              <w:rPr>
                <w:rFonts w:ascii="Times New Roman" w:hAnsi="Times New Roman" w:eastAsia="等线"/>
                <w:lang w:eastAsia="zh-CN"/>
              </w:rPr>
              <w:t>QC3</w:t>
            </w:r>
          </w:p>
        </w:tc>
        <w:tc>
          <w:tcPr>
            <w:tcW w:w="8690" w:type="dxa"/>
          </w:tcPr>
          <w:p>
            <w:pPr>
              <w:spacing w:before="0" w:line="280" w:lineRule="atLeast"/>
              <w:rPr>
                <w:rFonts w:ascii="Times New Roman" w:hAnsi="Times New Roman" w:eastAsia="等线"/>
                <w:lang w:eastAsia="zh-CN"/>
              </w:rPr>
            </w:pPr>
            <w:r>
              <w:rPr>
                <w:rFonts w:ascii="Times New Roman" w:hAnsi="Times New Roman" w:eastAsia="等线"/>
                <w:lang w:eastAsia="zh-CN"/>
              </w:rPr>
              <w:t xml:space="preserve">We prefer FL proposal#3.3A2 (3-bit PTRS-DMRS association). </w:t>
            </w:r>
          </w:p>
          <w:p>
            <w:pPr>
              <w:spacing w:before="0" w:line="280" w:lineRule="atLeast"/>
              <w:rPr>
                <w:rFonts w:ascii="Times New Roman" w:hAnsi="Times New Roman" w:eastAsia="等线"/>
                <w:lang w:eastAsia="zh-CN"/>
              </w:rPr>
            </w:pPr>
            <w:r>
              <w:rPr>
                <w:rFonts w:ascii="Times New Roman" w:hAnsi="Times New Roman" w:eastAsia="等线"/>
                <w:lang w:eastAsia="zh-CN"/>
              </w:rPr>
              <w:t xml:space="preserve">We think it is fine to use higher MCS, which is the behavior in current spec anyway. </w:t>
            </w:r>
          </w:p>
          <w:p>
            <w:pPr>
              <w:spacing w:before="0" w:line="280" w:lineRule="atLeast"/>
              <w:rPr>
                <w:rFonts w:ascii="Times New Roman" w:hAnsi="Times New Roman" w:eastAsia="等线"/>
                <w:lang w:eastAsia="zh-CN"/>
              </w:rPr>
            </w:pPr>
            <w:r>
              <w:rPr>
                <w:rFonts w:ascii="Times New Roman" w:hAnsi="Times New Roman" w:eastAsia="等线"/>
                <w:lang w:eastAsia="zh-CN"/>
              </w:rPr>
              <w:t xml:space="preserve">For FL proposal#3.3B, besides our comment to Alt 1/2/3, </w:t>
            </w:r>
            <w:bookmarkStart w:id="7" w:name="_Hlk132883820"/>
            <w:r>
              <w:rPr>
                <w:rFonts w:ascii="Times New Roman" w:hAnsi="Times New Roman" w:eastAsia="等线"/>
                <w:lang w:eastAsia="zh-CN"/>
              </w:rPr>
              <w:t xml:space="preserve">for the newly added Alt 4, we don’t support it as it restricts PTRS only can be associated to 4 out of the 8 DMRS ports. </w:t>
            </w:r>
            <w:bookmarkEnd w:id="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rPr>
            </w:pPr>
            <w:r>
              <w:rPr>
                <w:rFonts w:ascii="Times New Roman" w:hAnsi="Times New Roman"/>
              </w:rPr>
              <w:t>Apple2</w:t>
            </w:r>
          </w:p>
        </w:tc>
        <w:tc>
          <w:tcPr>
            <w:tcW w:w="8690" w:type="dxa"/>
          </w:tcPr>
          <w:p>
            <w:pPr>
              <w:spacing w:before="0" w:line="280" w:lineRule="atLeast"/>
              <w:rPr>
                <w:rFonts w:ascii="Times New Roman" w:hAnsi="Times New Roman"/>
              </w:rPr>
            </w:pPr>
            <w:r>
              <w:rPr>
                <w:rFonts w:ascii="Times New Roman" w:hAnsi="Times New Roman"/>
              </w:rPr>
              <w:t>We prefer FL proposal 3.3A1, but could also live with 3.3A2</w:t>
            </w:r>
          </w:p>
          <w:p>
            <w:pPr>
              <w:spacing w:before="0" w:line="280" w:lineRule="atLeast"/>
              <w:rPr>
                <w:rFonts w:ascii="Times New Roman" w:hAnsi="Times New Roman"/>
              </w:rPr>
            </w:pPr>
            <w:r>
              <w:rPr>
                <w:rFonts w:ascii="Times New Roman" w:hAnsi="Times New Roman"/>
              </w:rPr>
              <w:t>For FL proposal 3.3B, we still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lang w:eastAsia="zh-CN"/>
              </w:rPr>
            </w:pPr>
          </w:p>
        </w:tc>
        <w:tc>
          <w:tcPr>
            <w:tcW w:w="8690" w:type="dxa"/>
          </w:tcPr>
          <w:p>
            <w:pPr>
              <w:spacing w:before="0" w:line="280" w:lineRule="atLeast"/>
              <w:rPr>
                <w:rFonts w:ascii="Times New Roman" w:hAnsi="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lang w:eastAsia="zh-CN"/>
              </w:rPr>
            </w:pPr>
          </w:p>
        </w:tc>
        <w:tc>
          <w:tcPr>
            <w:tcW w:w="8690" w:type="dxa"/>
          </w:tcPr>
          <w:p>
            <w:pPr>
              <w:spacing w:before="0" w:line="280" w:lineRule="atLeast"/>
              <w:rPr>
                <w:rFonts w:ascii="Times New Roman" w:hAnsi="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lang w:eastAsia="zh-CN"/>
              </w:rPr>
            </w:pPr>
          </w:p>
        </w:tc>
        <w:tc>
          <w:tcPr>
            <w:tcW w:w="8690" w:type="dxa"/>
          </w:tcPr>
          <w:p>
            <w:pPr>
              <w:spacing w:before="0" w:line="280" w:lineRule="atLeast"/>
              <w:rPr>
                <w:rFonts w:ascii="Times New Roman" w:hAnsi="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等线"/>
                <w:lang w:eastAsia="zh-CN"/>
              </w:rPr>
            </w:pPr>
          </w:p>
        </w:tc>
        <w:tc>
          <w:tcPr>
            <w:tcW w:w="8690" w:type="dxa"/>
          </w:tcPr>
          <w:p>
            <w:pPr>
              <w:spacing w:before="0" w:line="280" w:lineRule="atLeas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rPr>
            </w:pPr>
          </w:p>
        </w:tc>
        <w:tc>
          <w:tcPr>
            <w:tcW w:w="8690" w:type="dxa"/>
          </w:tcPr>
          <w:p>
            <w:pPr>
              <w:spacing w:before="0" w:line="280" w:lineRule="atLeas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rPr>
            </w:pPr>
          </w:p>
        </w:tc>
        <w:tc>
          <w:tcPr>
            <w:tcW w:w="8690" w:type="dxa"/>
          </w:tcPr>
          <w:p>
            <w:pPr>
              <w:spacing w:before="0" w:line="280" w:lineRule="atLeas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Malgun Gothic"/>
                <w:lang w:eastAsia="ko-KR"/>
              </w:rPr>
            </w:pPr>
          </w:p>
        </w:tc>
        <w:tc>
          <w:tcPr>
            <w:tcW w:w="8690" w:type="dxa"/>
          </w:tcPr>
          <w:p>
            <w:pPr>
              <w:spacing w:before="0" w:line="280" w:lineRule="atLeas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795" w:type="dxa"/>
          </w:tcPr>
          <w:p>
            <w:pPr>
              <w:spacing w:before="0" w:line="280" w:lineRule="atLeast"/>
              <w:rPr>
                <w:rFonts w:ascii="Times New Roman" w:hAnsi="Times New Roman" w:eastAsia="Malgun Gothic"/>
                <w:lang w:eastAsia="ko-KR"/>
              </w:rPr>
            </w:pPr>
          </w:p>
        </w:tc>
        <w:tc>
          <w:tcPr>
            <w:tcW w:w="8690" w:type="dxa"/>
          </w:tcPr>
          <w:p>
            <w:pPr>
              <w:spacing w:before="0" w:line="280" w:lineRule="atLeast"/>
              <w:rPr>
                <w:rFonts w:ascii="Times New Roman" w:hAnsi="Times New Roman"/>
              </w:rPr>
            </w:pPr>
          </w:p>
        </w:tc>
      </w:tr>
    </w:tbl>
    <w:p>
      <w:pPr>
        <w:pStyle w:val="4"/>
        <w:ind w:left="840"/>
        <w:rPr>
          <w:rFonts w:ascii="Arial" w:hAnsi="Arial" w:cs="Arial" w:eastAsiaTheme="minorEastAsia"/>
          <w:sz w:val="28"/>
          <w:szCs w:val="28"/>
        </w:rPr>
      </w:pPr>
      <w:r>
        <w:rPr>
          <w:rFonts w:ascii="Arial" w:hAnsi="Arial" w:cs="Arial" w:eastAsiaTheme="minorEastAsia"/>
          <w:sz w:val="28"/>
          <w:szCs w:val="28"/>
        </w:rPr>
        <w:t>3.3.1 One port PTRS</w:t>
      </w:r>
    </w:p>
    <w:p>
      <w:pPr>
        <w:pStyle w:val="4"/>
        <w:ind w:left="800" w:leftChars="0"/>
        <w:rPr>
          <w:rFonts w:eastAsiaTheme="minorEastAsia"/>
          <w:b/>
          <w:bCs/>
          <w:sz w:val="22"/>
        </w:rPr>
      </w:pPr>
      <w:r>
        <w:rPr>
          <w:rFonts w:hint="eastAsia" w:eastAsiaTheme="minorEastAsia"/>
          <w:b/>
          <w:bCs/>
          <w:sz w:val="22"/>
        </w:rPr>
        <w:t>ROUND-2</w:t>
      </w:r>
    </w:p>
    <w:p>
      <w:pPr>
        <w:rPr>
          <w:rFonts w:ascii="Times New Roman" w:hAnsi="Times New Roman" w:cs="Times New Roman" w:eastAsiaTheme="minorEastAsia"/>
          <w:b/>
          <w:bCs/>
          <w:sz w:val="22"/>
          <w:u w:val="single"/>
          <w:lang w:eastAsia="ja-JP"/>
        </w:rPr>
      </w:pPr>
      <w:r>
        <w:rPr>
          <w:rFonts w:hint="eastAsia" w:ascii="Times New Roman" w:hAnsi="Times New Roman" w:cs="Times New Roman" w:eastAsiaTheme="minorEastAsia"/>
          <w:b/>
          <w:bCs/>
          <w:sz w:val="22"/>
          <w:highlight w:val="cyan"/>
          <w:u w:val="single"/>
          <w:lang w:eastAsia="ja-JP"/>
        </w:rPr>
        <w:t>O</w:t>
      </w:r>
      <w:r>
        <w:rPr>
          <w:rFonts w:ascii="Times New Roman" w:hAnsi="Times New Roman" w:cs="Times New Roman" w:eastAsiaTheme="minorEastAsia"/>
          <w:b/>
          <w:bCs/>
          <w:sz w:val="22"/>
          <w:highlight w:val="cyan"/>
          <w:u w:val="single"/>
          <w:lang w:eastAsia="ja-JP"/>
        </w:rPr>
        <w:t>ne port PTRS</w:t>
      </w:r>
    </w:p>
    <w:p>
      <w:pPr>
        <w:rPr>
          <w:rFonts w:ascii="Times New Roman" w:hAnsi="Times New Roman" w:cs="Times New Roman"/>
          <w:b/>
          <w:bCs/>
          <w:sz w:val="22"/>
        </w:rPr>
      </w:pPr>
      <w:bookmarkStart w:id="8" w:name="_Hlk132880717"/>
      <w:r>
        <w:rPr>
          <w:rFonts w:ascii="Times New Roman" w:hAnsi="Times New Roman" w:cs="Times New Roman"/>
          <w:b/>
          <w:bCs/>
          <w:sz w:val="22"/>
          <w:highlight w:val="yellow"/>
        </w:rPr>
        <w:t>FL proposal#3.3A</w:t>
      </w:r>
      <w:bookmarkEnd w:id="8"/>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pPr>
        <w:pStyle w:val="87"/>
        <w:numPr>
          <w:ilvl w:val="0"/>
          <w:numId w:val="60"/>
        </w:numPr>
        <w:rPr>
          <w:rFonts w:ascii="Times New Roman" w:hAnsi="Times New Roman" w:cs="Times New Roman" w:eastAsiaTheme="minorEastAsia"/>
          <w:b/>
          <w:bCs/>
        </w:rPr>
      </w:pPr>
      <w:r>
        <w:rPr>
          <w:rFonts w:ascii="Times New Roman" w:hAnsi="Times New Roman" w:cs="Times New Roman" w:eastAsiaTheme="minorEastAsia"/>
          <w:b/>
          <w:bCs/>
        </w:rPr>
        <w:t>For partial/non-coherent PUSCH, if one PTRS ports is configured, PTRS-DMRS association for PUSCH with up to 8 layers is the following.</w:t>
      </w:r>
    </w:p>
    <w:p>
      <w:pPr>
        <w:pStyle w:val="87"/>
        <w:numPr>
          <w:ilvl w:val="1"/>
          <w:numId w:val="60"/>
        </w:numPr>
        <w:rPr>
          <w:rFonts w:ascii="Times New Roman" w:hAnsi="Times New Roman" w:cs="Times New Roman" w:eastAsiaTheme="minorEastAsia"/>
          <w:b/>
          <w:bCs/>
        </w:rPr>
      </w:pPr>
      <w:r>
        <w:rPr>
          <w:rFonts w:ascii="Times New Roman" w:hAnsi="Times New Roman" w:eastAsiaTheme="minorEastAsia"/>
          <w:b/>
          <w:bCs/>
          <w:lang w:eastAsia="zh-CN"/>
        </w:rPr>
        <w:t>The size of PTRS-DMRS association field is</w:t>
      </w:r>
      <w:r>
        <w:rPr>
          <w:rFonts w:ascii="Times New Roman" w:hAnsi="Times New Roman" w:cs="Times New Roman" w:eastAsiaTheme="minorEastAsia"/>
          <w:b/>
          <w:bCs/>
        </w:rPr>
        <w:t xml:space="preserve"> 2-bit in </w:t>
      </w:r>
      <w:r>
        <w:rPr>
          <w:rFonts w:ascii="Times New Roman" w:hAnsi="Times New Roman" w:eastAsiaTheme="minorEastAsia"/>
          <w:b/>
          <w:bCs/>
          <w:lang w:eastAsia="zh-CN"/>
        </w:rPr>
        <w:t>DCI format 0_1/0_2.</w:t>
      </w:r>
    </w:p>
    <w:p>
      <w:pPr>
        <w:numPr>
          <w:ilvl w:val="2"/>
          <w:numId w:val="60"/>
        </w:numPr>
        <w:overflowPunct w:val="0"/>
        <w:autoSpaceDE w:val="0"/>
        <w:autoSpaceDN w:val="0"/>
        <w:adjustRightInd w:val="0"/>
        <w:jc w:val="left"/>
        <w:textAlignment w:val="baseline"/>
        <w:rPr>
          <w:rFonts w:ascii="Times New Roman" w:hAnsi="Times New Roman" w:eastAsia="Malgun Gothic" w:cs="Times New Roman"/>
          <w:b/>
          <w:bCs/>
          <w:sz w:val="20"/>
          <w:szCs w:val="20"/>
          <w:lang w:val="en-GB" w:eastAsia="en-US"/>
        </w:rPr>
      </w:pPr>
      <w:r>
        <w:rPr>
          <w:rFonts w:ascii="Times New Roman" w:hAnsi="Times New Roman" w:eastAsia="Malgun Gothic" w:cs="Times New Roman"/>
          <w:b/>
          <w:bCs/>
          <w:sz w:val="20"/>
          <w:szCs w:val="20"/>
          <w:lang w:val="en-GB" w:eastAsia="en-US"/>
        </w:rPr>
        <w:t xml:space="preserve">The CW with the higher MCS </w:t>
      </w:r>
      <w:r>
        <w:rPr>
          <w:rFonts w:ascii="Times New Roman" w:hAnsi="Times New Roman" w:eastAsia="Malgun Gothic" w:cs="Times New Roman"/>
          <w:b/>
          <w:bCs/>
          <w:color w:val="FF0000"/>
          <w:sz w:val="20"/>
          <w:szCs w:val="20"/>
          <w:highlight w:val="yellow"/>
          <w:lang w:val="en-GB" w:eastAsia="en-US"/>
        </w:rPr>
        <w:t>[or SE]</w:t>
      </w:r>
      <w:r>
        <w:rPr>
          <w:rFonts w:ascii="Times New Roman" w:hAnsi="Times New Roman" w:eastAsia="Malgun Gothic" w:cs="Times New Roman"/>
          <w:b/>
          <w:bCs/>
          <w:sz w:val="20"/>
          <w:szCs w:val="20"/>
          <w:lang w:val="en-GB" w:eastAsia="en-US"/>
        </w:rPr>
        <w:t xml:space="preserve"> is selected in case of two CWs.</w:t>
      </w:r>
    </w:p>
    <w:p>
      <w:pPr>
        <w:numPr>
          <w:ilvl w:val="2"/>
          <w:numId w:val="60"/>
        </w:numPr>
        <w:overflowPunct w:val="0"/>
        <w:autoSpaceDE w:val="0"/>
        <w:autoSpaceDN w:val="0"/>
        <w:adjustRightInd w:val="0"/>
        <w:jc w:val="left"/>
        <w:textAlignment w:val="baseline"/>
        <w:rPr>
          <w:rFonts w:ascii="Times New Roman" w:hAnsi="Times New Roman" w:eastAsia="Malgun Gothic" w:cs="Times New Roman"/>
          <w:b/>
          <w:bCs/>
          <w:sz w:val="20"/>
          <w:szCs w:val="20"/>
          <w:lang w:val="en-GB" w:eastAsia="en-US"/>
        </w:rPr>
      </w:pPr>
      <w:r>
        <w:rPr>
          <w:rFonts w:ascii="Times New Roman" w:hAnsi="Times New Roman" w:eastAsia="Malgun Gothic" w:cs="Times New Roman"/>
          <w:b/>
          <w:bCs/>
          <w:sz w:val="20"/>
          <w:szCs w:val="20"/>
          <w:lang w:val="en-GB" w:eastAsia="en-US"/>
        </w:rPr>
        <w:t>If the MCS [or SE] is the same for two CWs, the PTRS port is associated with the first CW.</w:t>
      </w:r>
    </w:p>
    <w:p>
      <w:pPr>
        <w:keepNext/>
        <w:keepLines/>
        <w:snapToGrid w:val="0"/>
        <w:jc w:val="center"/>
        <w:textAlignment w:val="baseline"/>
        <w:rPr>
          <w:rFonts w:ascii="Times New Roman" w:hAnsi="Times New Roman" w:eastAsia="Batang" w:cs="Times New Roman"/>
          <w:b/>
          <w:bCs/>
          <w:sz w:val="20"/>
          <w:szCs w:val="20"/>
          <w:lang w:val="en-GB"/>
        </w:rPr>
      </w:pPr>
      <w:r>
        <w:rPr>
          <w:rFonts w:ascii="Times New Roman" w:hAnsi="Times New Roman" w:eastAsia="Batang" w:cs="Times New Roman"/>
          <w:b/>
          <w:bCs/>
          <w:sz w:val="20"/>
          <w:szCs w:val="20"/>
          <w:lang w:val="en-GB"/>
        </w:rPr>
        <w:t>Table 7.3.1.1.2-25: PTRS-DMRS association for UL PTRS port 0</w:t>
      </w:r>
    </w:p>
    <w:tbl>
      <w:tblPr>
        <w:tblStyle w:val="62"/>
        <w:tblW w:w="4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3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2"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b/>
                <w:bCs/>
                <w:sz w:val="20"/>
                <w:szCs w:val="20"/>
                <w:lang w:val="en-GB" w:eastAsia="en-US"/>
              </w:rPr>
              <w:t>Value</w:t>
            </w:r>
          </w:p>
        </w:tc>
        <w:tc>
          <w:tcPr>
            <w:tcW w:w="3376"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b/>
                <w:bCs/>
                <w:sz w:val="20"/>
                <w:szCs w:val="20"/>
                <w:lang w:val="en-GB" w:eastAsia="en-US"/>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0</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1</w:t>
            </w:r>
            <w:r>
              <w:rPr>
                <w:rFonts w:ascii="Times New Roman" w:hAnsi="Times New Roman" w:eastAsia="Batang" w:cs="Times New Roman"/>
                <w:sz w:val="20"/>
                <w:szCs w:val="20"/>
                <w:vertAlign w:val="superscript"/>
                <w:lang w:val="en-GB" w:eastAsia="en-US"/>
              </w:rPr>
              <w:t>st</w:t>
            </w:r>
            <w:r>
              <w:rPr>
                <w:rFonts w:ascii="Times New Roman" w:hAnsi="Times New Roman" w:eastAsia="Batang" w:cs="Times New Roman"/>
                <w:sz w:val="20"/>
                <w:szCs w:val="20"/>
                <w:lang w:val="en-GB" w:eastAsia="en-US"/>
              </w:rPr>
              <w:t xml:space="preserve"> scheduled DMRS port with the 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1</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2</w:t>
            </w:r>
            <w:r>
              <w:rPr>
                <w:rFonts w:ascii="Times New Roman" w:hAnsi="Times New Roman" w:eastAsia="Batang" w:cs="Times New Roman"/>
                <w:sz w:val="20"/>
                <w:szCs w:val="20"/>
                <w:vertAlign w:val="superscript"/>
                <w:lang w:val="en-GB" w:eastAsia="en-US"/>
              </w:rPr>
              <w:t>nd</w:t>
            </w:r>
            <w:r>
              <w:rPr>
                <w:rFonts w:ascii="Times New Roman" w:hAnsi="Times New Roman" w:eastAsia="Batang" w:cs="Times New Roman"/>
                <w:sz w:val="20"/>
                <w:szCs w:val="20"/>
                <w:lang w:val="en-GB" w:eastAsia="en-US"/>
              </w:rPr>
              <w:t xml:space="preserve"> scheduled DMRS port with the 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2</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3</w:t>
            </w:r>
            <w:r>
              <w:rPr>
                <w:rFonts w:ascii="Times New Roman" w:hAnsi="Times New Roman" w:eastAsia="Batang" w:cs="Times New Roman"/>
                <w:sz w:val="20"/>
                <w:szCs w:val="20"/>
                <w:vertAlign w:val="superscript"/>
                <w:lang w:val="en-GB" w:eastAsia="en-US"/>
              </w:rPr>
              <w:t>rd</w:t>
            </w:r>
            <w:r>
              <w:rPr>
                <w:rFonts w:ascii="Times New Roman" w:hAnsi="Times New Roman" w:eastAsia="Batang" w:cs="Times New Roman"/>
                <w:sz w:val="20"/>
                <w:szCs w:val="20"/>
                <w:lang w:val="en-GB" w:eastAsia="en-US"/>
              </w:rPr>
              <w:t xml:space="preserve"> scheduled DMRS port with the 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3</w:t>
            </w:r>
          </w:p>
        </w:tc>
        <w:tc>
          <w:tcPr>
            <w:tcW w:w="3376"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eastAsia="Batang" w:cs="Times New Roman"/>
                <w:sz w:val="20"/>
                <w:szCs w:val="20"/>
                <w:lang w:val="en-GB" w:eastAsia="en-US"/>
              </w:rPr>
            </w:pPr>
            <w:r>
              <w:rPr>
                <w:rFonts w:ascii="Times New Roman" w:hAnsi="Times New Roman" w:eastAsia="Batang" w:cs="Times New Roman"/>
                <w:sz w:val="20"/>
                <w:szCs w:val="20"/>
                <w:lang w:val="en-GB" w:eastAsia="en-US"/>
              </w:rPr>
              <w:t>4</w:t>
            </w:r>
            <w:r>
              <w:rPr>
                <w:rFonts w:ascii="Times New Roman" w:hAnsi="Times New Roman" w:eastAsia="Batang" w:cs="Times New Roman"/>
                <w:sz w:val="20"/>
                <w:szCs w:val="20"/>
                <w:vertAlign w:val="superscript"/>
                <w:lang w:val="en-GB" w:eastAsia="en-US"/>
              </w:rPr>
              <w:t>th</w:t>
            </w:r>
            <w:r>
              <w:rPr>
                <w:rFonts w:ascii="Times New Roman" w:hAnsi="Times New Roman" w:eastAsia="Batang" w:cs="Times New Roman"/>
                <w:sz w:val="20"/>
                <w:szCs w:val="20"/>
                <w:lang w:val="en-GB" w:eastAsia="en-US"/>
              </w:rPr>
              <w:t xml:space="preserve"> scheduled DMRS port with the CW</w:t>
            </w:r>
          </w:p>
        </w:tc>
      </w:tr>
    </w:tbl>
    <w:p>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pPr>
        <w:pStyle w:val="87"/>
        <w:numPr>
          <w:ilvl w:val="0"/>
          <w:numId w:val="60"/>
        </w:numPr>
        <w:rPr>
          <w:rFonts w:ascii="Times New Roman" w:hAnsi="Times New Roman" w:cs="Times New Roman" w:eastAsiaTheme="minorEastAsia"/>
          <w:b/>
          <w:bCs/>
        </w:rPr>
      </w:pPr>
      <w:r>
        <w:rPr>
          <w:rFonts w:ascii="Times New Roman" w:hAnsi="Times New Roman" w:cs="Times New Roman" w:eastAsiaTheme="minorEastAsia"/>
          <w:b/>
          <w:bCs/>
        </w:rPr>
        <w:t>For partial/non-coherent PUSCH, if one PTRS ports is configured, PTRS-DMRS association for PUSCH with up to 8 layers is the following.</w:t>
      </w:r>
    </w:p>
    <w:p>
      <w:pPr>
        <w:pStyle w:val="87"/>
        <w:numPr>
          <w:ilvl w:val="1"/>
          <w:numId w:val="60"/>
        </w:numPr>
        <w:rPr>
          <w:rFonts w:ascii="Times New Roman" w:hAnsi="Times New Roman" w:cs="Times New Roman" w:eastAsiaTheme="minorEastAsia"/>
          <w:b/>
          <w:bCs/>
        </w:rPr>
      </w:pPr>
      <w:r>
        <w:rPr>
          <w:rFonts w:ascii="Times New Roman" w:hAnsi="Times New Roman" w:eastAsiaTheme="minorEastAsia"/>
          <w:b/>
          <w:bCs/>
          <w:lang w:eastAsia="zh-CN"/>
        </w:rPr>
        <w:t>The size of PTRS-DMRS association field is</w:t>
      </w:r>
      <w:r>
        <w:rPr>
          <w:rFonts w:ascii="Times New Roman" w:hAnsi="Times New Roman" w:cs="Times New Roman" w:eastAsiaTheme="minorEastAsia"/>
          <w:b/>
          <w:bCs/>
        </w:rPr>
        <w:t xml:space="preserve"> </w:t>
      </w:r>
      <w:r>
        <w:rPr>
          <w:rFonts w:ascii="Times New Roman" w:hAnsi="Times New Roman" w:cs="Times New Roman" w:eastAsiaTheme="minorEastAsia"/>
          <w:b/>
          <w:bCs/>
          <w:color w:val="FF0000"/>
        </w:rPr>
        <w:t>3</w:t>
      </w:r>
      <w:r>
        <w:rPr>
          <w:rFonts w:ascii="Times New Roman" w:hAnsi="Times New Roman" w:cs="Times New Roman" w:eastAsiaTheme="minorEastAsia"/>
          <w:b/>
          <w:bCs/>
        </w:rPr>
        <w:t xml:space="preserve">-bit in </w:t>
      </w:r>
      <w:r>
        <w:rPr>
          <w:rFonts w:ascii="Times New Roman" w:hAnsi="Times New Roman" w:eastAsiaTheme="minorEastAsia"/>
          <w:b/>
          <w:bCs/>
          <w:lang w:eastAsia="zh-CN"/>
        </w:rPr>
        <w:t>DCI format 0_1/0_2.</w:t>
      </w:r>
    </w:p>
    <w:p>
      <w:pPr>
        <w:keepNext/>
        <w:keepLines/>
        <w:snapToGrid w:val="0"/>
        <w:jc w:val="center"/>
        <w:textAlignment w:val="baseline"/>
        <w:rPr>
          <w:rFonts w:ascii="Times New Roman" w:hAnsi="Times New Roman" w:eastAsia="Batang" w:cs="Times New Roman"/>
          <w:b/>
          <w:bCs/>
          <w:sz w:val="20"/>
          <w:szCs w:val="20"/>
          <w:lang w:val="en-GB"/>
        </w:rPr>
      </w:pPr>
      <w:r>
        <w:rPr>
          <w:rFonts w:ascii="Times New Roman" w:hAnsi="Times New Roman" w:eastAsia="Batang" w:cs="Times New Roman"/>
          <w:b/>
          <w:bCs/>
          <w:sz w:val="20"/>
          <w:szCs w:val="20"/>
          <w:lang w:val="en-GB"/>
        </w:rPr>
        <w:t>Table 7.3.1.1.2-25</w:t>
      </w:r>
      <w:r>
        <w:rPr>
          <w:rFonts w:ascii="Times New Roman" w:hAnsi="Times New Roman" w:eastAsia="Batang" w:cs="Times New Roman"/>
          <w:b/>
          <w:bCs/>
          <w:color w:val="FF0000"/>
          <w:sz w:val="20"/>
          <w:szCs w:val="20"/>
          <w:lang w:val="en-GB"/>
        </w:rPr>
        <w:t>B</w:t>
      </w:r>
      <w:r>
        <w:rPr>
          <w:rFonts w:ascii="Times New Roman" w:hAnsi="Times New Roman" w:eastAsia="Batang" w:cs="Times New Roman"/>
          <w:b/>
          <w:bCs/>
          <w:sz w:val="20"/>
          <w:szCs w:val="20"/>
          <w:lang w:val="en-GB"/>
        </w:rPr>
        <w:t>: PTRS-DMRS association for UL PTRS port 0</w:t>
      </w:r>
    </w:p>
    <w:tbl>
      <w:tblPr>
        <w:tblStyle w:val="62"/>
        <w:tblW w:w="22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3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pPr>
        <w:rPr>
          <w:rFonts w:ascii="Times New Roman" w:hAnsi="Times New Roman" w:cs="Times New Roman" w:eastAsiaTheme="minorEastAsia"/>
          <w:sz w:val="22"/>
          <w:lang w:eastAsia="ja-JP"/>
        </w:rPr>
      </w:pPr>
    </w:p>
    <w:p>
      <w:pPr>
        <w:rPr>
          <w:rFonts w:ascii="Times New Roman" w:hAnsi="Times New Roman" w:cs="Times New Roman" w:eastAsiaTheme="minorEastAsia"/>
          <w:b/>
          <w:bCs/>
          <w:color w:val="0000FF"/>
          <w:sz w:val="22"/>
          <w:lang w:eastAsia="ja-JP"/>
        </w:rPr>
      </w:pPr>
      <w:r>
        <w:rPr>
          <w:rFonts w:ascii="Times New Roman" w:hAnsi="Times New Roman" w:cs="Times New Roman" w:eastAsiaTheme="minorEastAsia"/>
          <w:b/>
          <w:bCs/>
          <w:color w:val="0000FF"/>
          <w:sz w:val="22"/>
          <w:lang w:eastAsia="ja-JP"/>
        </w:rPr>
        <w:t xml:space="preserve">FL: </w:t>
      </w:r>
      <w:r>
        <w:rPr>
          <w:rFonts w:hint="eastAsia" w:ascii="Times New Roman" w:hAnsi="Times New Roman" w:cs="Times New Roman" w:eastAsiaTheme="minorEastAsia"/>
          <w:b/>
          <w:bCs/>
          <w:color w:val="0000FF"/>
          <w:sz w:val="22"/>
          <w:lang w:eastAsia="ja-JP"/>
        </w:rPr>
        <w:t>I</w:t>
      </w:r>
      <w:r>
        <w:rPr>
          <w:rFonts w:ascii="Times New Roman" w:hAnsi="Times New Roman" w:cs="Times New Roman" w:eastAsiaTheme="minorEastAsia"/>
          <w:b/>
          <w:bCs/>
          <w:color w:val="0000FF"/>
          <w:sz w:val="22"/>
          <w:lang w:eastAsia="ja-JP"/>
        </w:rPr>
        <w:t>n the 1</w:t>
      </w:r>
      <w:r>
        <w:rPr>
          <w:rFonts w:ascii="Times New Roman" w:hAnsi="Times New Roman" w:cs="Times New Roman" w:eastAsiaTheme="minorEastAsia"/>
          <w:b/>
          <w:bCs/>
          <w:color w:val="0000FF"/>
          <w:sz w:val="22"/>
          <w:vertAlign w:val="superscript"/>
          <w:lang w:eastAsia="ja-JP"/>
        </w:rPr>
        <w:t>st</w:t>
      </w:r>
      <w:r>
        <w:rPr>
          <w:rFonts w:ascii="Times New Roman" w:hAnsi="Times New Roman" w:cs="Times New Roman" w:eastAsiaTheme="minorEastAsia"/>
          <w:b/>
          <w:bCs/>
          <w:color w:val="0000FF"/>
          <w:sz w:val="22"/>
          <w:lang w:eastAsia="ja-JP"/>
        </w:rPr>
        <w:t xml:space="preserve"> round, majority companies support FL proposal#3.3A. However, ZTE is not ok with FL proposal#3.3A. Please review ZTE’s comment and input your view on FL proposal#3.3A2.</w:t>
      </w:r>
    </w:p>
    <w:p>
      <w:pPr>
        <w:rPr>
          <w:rFonts w:ascii="Times New Roman" w:hAnsi="Times New Roman" w:cs="Times New Roman" w:eastAsiaTheme="minorEastAsia"/>
          <w:b/>
          <w:bCs/>
          <w:color w:val="0000FF"/>
          <w:sz w:val="22"/>
          <w:lang w:eastAsia="ja-JP"/>
        </w:rPr>
      </w:pPr>
      <w:r>
        <w:rPr>
          <w:rFonts w:hint="eastAsia" w:ascii="Times New Roman" w:hAnsi="Times New Roman" w:cs="Times New Roman" w:eastAsiaTheme="minorEastAsia"/>
          <w:b/>
          <w:bCs/>
          <w:color w:val="0000FF"/>
          <w:sz w:val="22"/>
          <w:lang w:eastAsia="ja-JP"/>
        </w:rPr>
        <w:t>F</w:t>
      </w:r>
      <w:r>
        <w:rPr>
          <w:rFonts w:ascii="Times New Roman" w:hAnsi="Times New Roman" w:cs="Times New Roman" w:eastAsiaTheme="minorEastAsia"/>
          <w:b/>
          <w:bCs/>
          <w:color w:val="0000FF"/>
          <w:sz w:val="22"/>
          <w:lang w:eastAsia="ja-JP"/>
        </w:rPr>
        <w:t>or [or SE] in Alt.1, please review Google’s comment and input your views.</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considering ZTE’s results, proposal#3.3A2 is better. But then should we revisit the agreement made for full coherent PUSCH? </w:t>
            </w:r>
          </w:p>
          <w:p>
            <w:pPr>
              <w:spacing w:before="0" w:after="0" w:line="240" w:lineRule="auto"/>
              <w:rPr>
                <w:rFonts w:ascii="Times New Roman" w:hAnsi="Times New Roman" w:cs="Times New Roman"/>
                <w:sz w:val="22"/>
                <w:szCs w:val="22"/>
              </w:rPr>
            </w:pP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Regarding higher MCS vs higher SE, we prefer using the wording higher MCS. If the concern is about reserved MCS for retransmission, we think it is fine by simply pick CW based on MCS rather than seek for the optimization for this retransmission scenario. The concern with “highest SE” is that UE will have to keep tracking MCS(or SE) of previous PUSCH transmissions to prepare the MCS/SE of previous PUSCH to be used in later retransmission’s PTRS, which is inconvenient for UE implementation. </w:t>
            </w:r>
          </w:p>
          <w:p>
            <w:pPr>
              <w:spacing w:before="0" w:after="0" w:line="240" w:lineRule="auto"/>
              <w:rPr>
                <w:rFonts w:ascii="Times New Roman" w:hAnsi="Times New Roman" w:cs="Times New Roman"/>
                <w:sz w:val="22"/>
                <w:szCs w:val="22"/>
              </w:rPr>
            </w:pPr>
          </w:p>
          <w:p>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By the way, following “higher MCS” is the current UE behaviour anyway for DL PTRS DMRS association.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O</w:t>
            </w:r>
            <w:r>
              <w:rPr>
                <w:rFonts w:ascii="Times New Roman" w:hAnsi="Times New Roman" w:eastAsia="等线" w:cs="Times New Roman"/>
                <w:sz w:val="22"/>
                <w:szCs w:val="22"/>
                <w:lang w:eastAsia="zh-CN"/>
              </w:rPr>
              <w:t>PPO</w:t>
            </w:r>
          </w:p>
        </w:tc>
        <w:tc>
          <w:tcPr>
            <w:tcW w:w="8647" w:type="dxa"/>
          </w:tcPr>
          <w:p>
            <w:pPr>
              <w:spacing w:before="0" w:after="0" w:line="240" w:lineRule="auto"/>
              <w:rPr>
                <w:rFonts w:ascii="Times New Roman" w:hAnsi="Times New Roman" w:cs="Times New Roman"/>
                <w:sz w:val="22"/>
                <w:szCs w:val="22"/>
                <w:lang w:eastAsia="zh-CN"/>
              </w:rPr>
            </w:pPr>
            <w:r>
              <w:rPr>
                <w:rFonts w:hint="eastAsia" w:ascii="等线" w:hAnsi="等线" w:eastAsia="等线" w:cs="Times New Roman"/>
                <w:sz w:val="22"/>
                <w:szCs w:val="22"/>
                <w:lang w:eastAsia="zh-CN"/>
              </w:rPr>
              <w:t>We</w:t>
            </w:r>
            <w:r>
              <w:rPr>
                <w:rFonts w:ascii="Times New Roman" w:hAnsi="Times New Roman" w:cs="Times New Roman"/>
                <w:sz w:val="22"/>
                <w:szCs w:val="22"/>
                <w:lang w:eastAsia="zh-CN"/>
              </w:rPr>
              <w:t xml:space="preserve"> still prefer proposal#3.3A. </w:t>
            </w:r>
          </w:p>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v</w:t>
            </w:r>
            <w:r>
              <w:rPr>
                <w:rFonts w:ascii="Times New Roman" w:hAnsi="Times New Roman" w:eastAsia="等线" w:cs="Times New Roman"/>
                <w:sz w:val="22"/>
                <w:szCs w:val="22"/>
                <w:lang w:eastAsia="zh-CN"/>
              </w:rPr>
              <w:t>ivo</w:t>
            </w:r>
          </w:p>
        </w:tc>
        <w:tc>
          <w:tcPr>
            <w:tcW w:w="8647" w:type="dxa"/>
          </w:tcPr>
          <w:p>
            <w:pPr>
              <w:spacing w:before="12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proposal#3.3A with higher MSC.</w:t>
            </w:r>
          </w:p>
          <w:p>
            <w:pPr>
              <w:spacing w:before="120" w:after="0" w:line="240" w:lineRule="auto"/>
              <w:rPr>
                <w:rFonts w:ascii="Times New Roman" w:hAnsi="Times New Roman" w:eastAsia="等线" w:cs="Times New Roman"/>
                <w:sz w:val="22"/>
                <w:szCs w:val="22"/>
                <w:lang w:eastAsia="zh-CN"/>
              </w:rPr>
            </w:pPr>
            <w:r>
              <w:rPr>
                <w:rFonts w:ascii="Times New Roman" w:hAnsi="Times New Roman" w:cs="Times New Roman"/>
                <w:sz w:val="22"/>
                <w:szCs w:val="22"/>
                <w:lang w:eastAsia="zh-CN"/>
              </w:rPr>
              <w:t>In the current spec, the same DMRS-PTRS association table is used for full/partial/non-coherent PUSCH when one PTRS port is assigned. So, we prefer to reuse the same principle. If gNB really cares about the performance, two PTRS ports can be activated.</w:t>
            </w:r>
          </w:p>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sz w:val="22"/>
                <w:szCs w:val="22"/>
                <w:lang w:eastAsia="zh-CN"/>
              </w:rPr>
              <w:t>Regarding the change of higher MCS to higher Spectrum efficiency (SE), we think it’s not needed, since based on legacy principle and the previous agreement for full-coherent case, it is based on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New H3C</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Apple</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sz w:val="22"/>
                <w:szCs w:val="22"/>
              </w:rPr>
              <w:t>Still prefer FL Proposal#3.3A that reuse the same principle of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Nokia, NSB</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FL proposal #3.3A or #3.3A2. We think 2 PTRS is more practical when partial and non-coherent codebook, so there is no critical problem to accept any of them.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hint="default" w:ascii="Times New Roman" w:hAnsi="Times New Roman" w:cs="Times New Roman"/>
                <w:sz w:val="22"/>
                <w:szCs w:val="22"/>
                <w:lang w:val="en-US" w:eastAsia="zh-CN"/>
              </w:rPr>
            </w:pPr>
            <w:r>
              <w:rPr>
                <w:rFonts w:hint="eastAsia" w:ascii="Times New Roman" w:hAnsi="Times New Roman" w:cs="Times New Roman"/>
                <w:sz w:val="22"/>
                <w:szCs w:val="22"/>
                <w:lang w:val="en-US" w:eastAsia="zh-CN"/>
              </w:rPr>
              <w:t>ZTE</w:t>
            </w:r>
          </w:p>
        </w:tc>
        <w:tc>
          <w:tcPr>
            <w:tcW w:w="8647" w:type="dxa"/>
          </w:tcPr>
          <w:p>
            <w:pPr>
              <w:spacing w:before="0" w:after="0" w:line="240" w:lineRule="auto"/>
              <w:rPr>
                <w:rFonts w:hint="default" w:ascii="Times New Roman" w:hAnsi="Times New Roman" w:cs="Times New Roman"/>
                <w:sz w:val="22"/>
                <w:szCs w:val="22"/>
                <w:lang w:val="en-US" w:eastAsia="zh-CN"/>
              </w:rPr>
            </w:pPr>
            <w:r>
              <w:rPr>
                <w:rFonts w:hint="eastAsia" w:ascii="Times New Roman" w:hAnsi="Times New Roman" w:cs="Times New Roman"/>
                <w:sz w:val="22"/>
                <w:szCs w:val="22"/>
                <w:lang w:val="en-US" w:eastAsia="zh-CN"/>
              </w:rPr>
              <w:t>According to our input in the last round, we do support FL Proposal#3.3A2.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Malgun Gothic"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p>
        </w:tc>
        <w:tc>
          <w:tcPr>
            <w:tcW w:w="8647" w:type="dxa"/>
          </w:tcPr>
          <w:p>
            <w:pPr>
              <w:spacing w:before="0" w:after="0" w:line="240" w:lineRule="auto"/>
              <w:rPr>
                <w:rFonts w:ascii="Times New Roman" w:hAnsi="Times New Roman" w:eastAsia="Malgun Gothic"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p>
        </w:tc>
        <w:tc>
          <w:tcPr>
            <w:tcW w:w="8647" w:type="dxa"/>
          </w:tcPr>
          <w:p>
            <w:pPr>
              <w:spacing w:before="0" w:after="0" w:line="240" w:lineRule="auto"/>
              <w:rPr>
                <w:rFonts w:ascii="Times New Roman" w:hAnsi="Times New Roman" w:eastAsia="Malgun Gothic"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after="0" w:line="240" w:lineRule="auto"/>
              <w:rPr>
                <w:rFonts w:ascii="Times New Roman" w:hAnsi="Times New Roman" w:eastAsia="等线" w:cs="Times New Roman"/>
                <w:sz w:val="22"/>
                <w:szCs w:val="22"/>
                <w:lang w:eastAsia="ko-KR"/>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ko-KR"/>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ja-JP"/>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jc w:val="center"/>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宋体" w:cs="Times New Roman"/>
                <w:sz w:val="22"/>
                <w:szCs w:val="22"/>
                <w:lang w:eastAsia="zh-CN"/>
              </w:rPr>
            </w:pPr>
          </w:p>
        </w:tc>
        <w:tc>
          <w:tcPr>
            <w:tcW w:w="8647" w:type="dxa"/>
          </w:tcPr>
          <w:p>
            <w:pPr>
              <w:spacing w:before="0" w:after="0" w:line="240" w:lineRule="auto"/>
              <w:rPr>
                <w:rFonts w:ascii="Times New Roman" w:hAnsi="Times New Roman" w:eastAsia="宋体"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bl>
    <w:p>
      <w:pPr>
        <w:pStyle w:val="4"/>
        <w:ind w:left="840"/>
        <w:rPr>
          <w:rFonts w:ascii="Arial" w:hAnsi="Arial" w:cs="Arial" w:eastAsiaTheme="minorEastAsia"/>
          <w:sz w:val="28"/>
          <w:szCs w:val="28"/>
        </w:rPr>
      </w:pPr>
      <w:r>
        <w:rPr>
          <w:rFonts w:ascii="Arial" w:hAnsi="Arial" w:cs="Arial" w:eastAsiaTheme="minorEastAsia"/>
          <w:sz w:val="28"/>
          <w:szCs w:val="28"/>
        </w:rPr>
        <w:t>3.3.2 Two port PTRS</w:t>
      </w:r>
    </w:p>
    <w:p>
      <w:pPr>
        <w:pStyle w:val="4"/>
        <w:ind w:left="800" w:leftChars="0"/>
        <w:rPr>
          <w:rFonts w:eastAsiaTheme="minorEastAsia"/>
          <w:b/>
          <w:bCs/>
          <w:sz w:val="22"/>
        </w:rPr>
      </w:pPr>
      <w:r>
        <w:rPr>
          <w:rFonts w:hint="eastAsia" w:eastAsiaTheme="minorEastAsia"/>
          <w:b/>
          <w:bCs/>
          <w:sz w:val="22"/>
        </w:rPr>
        <w:t>ROUND-2</w:t>
      </w:r>
    </w:p>
    <w:p>
      <w:pPr>
        <w:rPr>
          <w:rFonts w:ascii="Times New Roman" w:hAnsi="Times New Roman" w:cs="Times New Roman" w:eastAsiaTheme="minorEastAsia"/>
          <w:b/>
          <w:bCs/>
          <w:sz w:val="22"/>
          <w:u w:val="single"/>
          <w:lang w:eastAsia="ja-JP"/>
        </w:rPr>
      </w:pPr>
      <w:r>
        <w:rPr>
          <w:rFonts w:ascii="Times New Roman" w:hAnsi="Times New Roman" w:cs="Times New Roman" w:eastAsiaTheme="minorEastAsia"/>
          <w:b/>
          <w:bCs/>
          <w:sz w:val="22"/>
          <w:highlight w:val="cyan"/>
          <w:u w:val="single"/>
          <w:lang w:eastAsia="ja-JP"/>
        </w:rPr>
        <w:t>Two port PTRS</w:t>
      </w:r>
    </w:p>
    <w:p>
      <w:pPr>
        <w:spacing w:after="180" w:afterLines="50"/>
        <w:rPr>
          <w:rFonts w:ascii="Times New Roman" w:hAnsi="Times New Roman" w:cs="Times New Roman"/>
          <w:iCs/>
          <w:sz w:val="22"/>
          <w:szCs w:val="18"/>
        </w:rPr>
      </w:pPr>
      <w:r>
        <w:rPr>
          <w:rFonts w:ascii="Times New Roman" w:hAnsi="Times New Roman" w:cs="Times New Roman"/>
          <w:iCs/>
          <w:sz w:val="22"/>
          <w:szCs w:val="18"/>
        </w:rPr>
        <w:t>There is no change of the proposal. In the 1</w:t>
      </w:r>
      <w:r>
        <w:rPr>
          <w:rFonts w:ascii="Times New Roman" w:hAnsi="Times New Roman" w:cs="Times New Roman"/>
          <w:iCs/>
          <w:sz w:val="22"/>
          <w:szCs w:val="18"/>
          <w:vertAlign w:val="superscript"/>
        </w:rPr>
        <w:t>st</w:t>
      </w:r>
      <w:r>
        <w:rPr>
          <w:rFonts w:ascii="Times New Roman" w:hAnsi="Times New Roman" w:cs="Times New Roman"/>
          <w:iCs/>
          <w:sz w:val="22"/>
          <w:szCs w:val="18"/>
        </w:rPr>
        <w:t xml:space="preserve"> round, there are some comments with technical reason. Please check the following, and inputs your views. Vivo suggests to postpone the discussion. If other companies agree it, my suggestion will be to make agreement “to down select”.</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OPPO</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 xml:space="preserve">We think there would be some </w:t>
            </w:r>
            <w:r>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Pr>
                <w:rFonts w:ascii="Times New Roman" w:hAnsi="Times New Roman" w:cs="Times New Roman"/>
                <w:iCs/>
                <w:sz w:val="20"/>
                <w:szCs w:val="14"/>
              </w:rPr>
              <w:t xml:space="preserve"> Alt.4 is a better 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CATT</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iCs/>
                <w:sz w:val="20"/>
                <w:szCs w:val="14"/>
              </w:rPr>
              <w:t xml:space="preserve">Support Alt.3. For PUSCH transmission with rank = 5, 6, 7, 8, there is only one or two DMRS port combinations for each rank. Since the bitwidth of Antenna port filed in DCI format 0_1/0_2 is 3 to 5 bits, </w:t>
            </w:r>
            <w:r>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Huawei, HiSilicon</w:t>
            </w:r>
          </w:p>
        </w:tc>
        <w:tc>
          <w:tcPr>
            <w:tcW w:w="8647" w:type="dxa"/>
          </w:tcPr>
          <w:p>
            <w:pPr>
              <w:spacing w:before="120" w:after="0" w:line="240" w:lineRule="auto"/>
              <w:rPr>
                <w:rFonts w:ascii="Times New Roman" w:hAnsi="Times New Roman" w:eastAsia="PMingLiU" w:cs="Times New Roman"/>
                <w:iCs/>
                <w:sz w:val="20"/>
                <w:szCs w:val="14"/>
              </w:rPr>
            </w:pPr>
            <w:r>
              <w:rPr>
                <w:rFonts w:ascii="Times New Roman" w:hAnsi="Times New Roman" w:cs="Times New Roman"/>
                <w:iCs/>
                <w:sz w:val="20"/>
                <w:szCs w:val="14"/>
              </w:rPr>
              <w:t xml:space="preserve">In order to harvest similar </w:t>
            </w:r>
            <w:r>
              <w:rPr>
                <w:rFonts w:ascii="Times New Roman" w:hAnsi="Times New Roman" w:cs="Times New Roman"/>
                <w:iCs/>
                <w:sz w:val="20"/>
                <w:szCs w:val="14"/>
                <w:highlight w:val="yellow"/>
              </w:rPr>
              <w:t>overhead reduction benefit</w:t>
            </w:r>
            <w:r>
              <w:rPr>
                <w:rFonts w:ascii="Times New Roman" w:hAnsi="Times New Roman" w:cs="Times New Roman"/>
                <w:iCs/>
                <w:sz w:val="20"/>
                <w:szCs w:val="14"/>
              </w:rPr>
              <w:t xml:space="preserve"> to one-port-PTRS case, the DCI overhead of PTRS-DMRS association should remains 2 bit. Detailed design can be discussed after TPMI is decided in 9.1.4.2.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QC</w:t>
            </w:r>
          </w:p>
        </w:tc>
        <w:tc>
          <w:tcPr>
            <w:tcW w:w="8647" w:type="dxa"/>
          </w:tcPr>
          <w:p>
            <w:pPr>
              <w:spacing w:before="0" w:after="0" w:line="240" w:lineRule="auto"/>
              <w:rPr>
                <w:rFonts w:ascii="Times New Roman" w:hAnsi="Times New Roman" w:cs="Times New Roman"/>
                <w:iCs/>
                <w:sz w:val="20"/>
                <w:szCs w:val="14"/>
              </w:rPr>
            </w:pPr>
            <w:r>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Pr>
                <w:rFonts w:ascii="Times New Roman" w:hAnsi="Times New Roman" w:cs="Times New Roman"/>
                <w:iCs/>
                <w:sz w:val="20"/>
                <w:szCs w:val="14"/>
              </w:rPr>
              <w:t xml:space="preserve"> By the way, </w:t>
            </w:r>
            <w:r>
              <w:rPr>
                <w:rFonts w:ascii="Times New Roman" w:hAnsi="Times New Roman" w:cs="Times New Roman"/>
                <w:iCs/>
                <w:sz w:val="20"/>
                <w:szCs w:val="14"/>
                <w:highlight w:val="yellow"/>
              </w:rPr>
              <w:t>Alt 3 needs some clarification. Does it mean the size of PTRS-DMRS association varies with rank?</w:t>
            </w:r>
            <w:r>
              <w:rPr>
                <w:rFonts w:ascii="Times New Roman" w:hAnsi="Times New Roman" w:cs="Times New Roman"/>
                <w:iCs/>
                <w:sz w:val="20"/>
                <w:szCs w:val="14"/>
              </w:rPr>
              <w:t xml:space="preserve"> If so, it seems cause dynamic DCI size which does not work.</w:t>
            </w:r>
          </w:p>
          <w:p>
            <w:pPr>
              <w:spacing w:before="0" w:after="0" w:line="240" w:lineRule="auto"/>
              <w:rPr>
                <w:rFonts w:ascii="Times New Roman" w:hAnsi="Times New Roman" w:cs="Times New Roman"/>
                <w:b/>
                <w:bCs/>
                <w:iCs/>
                <w:color w:val="0000FF"/>
                <w:sz w:val="20"/>
                <w:szCs w:val="14"/>
                <w:lang w:eastAsia="ja-JP"/>
              </w:rPr>
            </w:pPr>
            <w:r>
              <w:rPr>
                <w:rFonts w:hint="eastAsia" w:ascii="Times New Roman" w:hAnsi="Times New Roman" w:cs="Times New Roman"/>
                <w:b/>
                <w:bCs/>
                <w:iCs/>
                <w:color w:val="0000FF"/>
                <w:sz w:val="20"/>
                <w:szCs w:val="14"/>
                <w:lang w:eastAsia="ja-JP"/>
              </w:rPr>
              <w:t>F</w:t>
            </w:r>
            <w:r>
              <w:rPr>
                <w:rFonts w:ascii="Times New Roman" w:hAnsi="Times New Roman" w:cs="Times New Roman"/>
                <w:b/>
                <w:bCs/>
                <w:iCs/>
                <w:color w:val="0000FF"/>
                <w:sz w:val="20"/>
                <w:szCs w:val="14"/>
                <w:lang w:eastAsia="ja-JP"/>
              </w:rPr>
              <w:t>L: For Alt.3, I think total DCI size does not change depending on the indicated rank.</w:t>
            </w:r>
          </w:p>
          <w:p>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always 2-bit in DCI. The 2-bit is used for rank 1-4 as R15. If rank 5-8 is indicated, since many reserved bit exists in antenna ports field for rank 5-8, 2-bit of (unused) antenna ports field is jointly used in addition to 2-bit PTRS-DMRS association field (i.e. total 4-bit is used for PTRS-DMRS association for rank5-8). </w:t>
            </w:r>
          </w:p>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iCs/>
                <w:sz w:val="20"/>
                <w:szCs w:val="14"/>
              </w:rPr>
              <w:t>for the newly added Alt 4, we don’t support it as it restricts PTRS only can be associated to 4 out of the 8 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after="0" w:line="240" w:lineRule="auto"/>
              <w:rPr>
                <w:rFonts w:ascii="Times New Roman" w:hAnsi="Times New Roman" w:cs="Times New Roman"/>
                <w:iCs/>
                <w:sz w:val="20"/>
                <w:szCs w:val="14"/>
                <w:lang w:eastAsia="ja-JP"/>
              </w:rPr>
            </w:pPr>
            <w:r>
              <w:rPr>
                <w:rFonts w:hint="eastAsia" w:ascii="Times New Roman" w:hAnsi="Times New Roman" w:cs="Times New Roman"/>
                <w:iCs/>
                <w:sz w:val="20"/>
                <w:szCs w:val="14"/>
                <w:lang w:eastAsia="ja-JP"/>
              </w:rPr>
              <w:t>C</w:t>
            </w:r>
            <w:r>
              <w:rPr>
                <w:rFonts w:ascii="Times New Roman" w:hAnsi="Times New Roman" w:cs="Times New Roman"/>
                <w:iCs/>
                <w:sz w:val="20"/>
                <w:szCs w:val="14"/>
                <w:lang w:eastAsia="ja-JP"/>
              </w:rPr>
              <w:t>MCC</w:t>
            </w:r>
          </w:p>
        </w:tc>
        <w:tc>
          <w:tcPr>
            <w:tcW w:w="8647" w:type="dxa"/>
          </w:tcPr>
          <w:p>
            <w:pPr>
              <w:spacing w:before="120" w:after="0" w:line="240" w:lineRule="auto"/>
              <w:rPr>
                <w:rFonts w:ascii="Times New Roman" w:hAnsi="Times New Roman" w:cs="Times New Roman"/>
                <w:iCs/>
                <w:sz w:val="20"/>
                <w:szCs w:val="14"/>
              </w:rPr>
            </w:pPr>
            <w:r>
              <w:rPr>
                <w:rFonts w:ascii="Times New Roman" w:hAnsi="Times New Roman" w:cs="Times New Roman"/>
                <w:iCs/>
                <w:sz w:val="20"/>
                <w:szCs w:val="14"/>
              </w:rPr>
              <w:t>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120" w:after="0" w:line="240" w:lineRule="auto"/>
              <w:rPr>
                <w:rFonts w:ascii="Times New Roman" w:hAnsi="Times New Roman" w:cs="Times New Roman"/>
                <w:iCs/>
                <w:sz w:val="20"/>
                <w:szCs w:val="14"/>
                <w:lang w:eastAsia="ja-JP"/>
              </w:rPr>
            </w:pPr>
            <w:r>
              <w:rPr>
                <w:rFonts w:ascii="Times New Roman" w:hAnsi="Times New Roman" w:cs="Times New Roman"/>
                <w:iCs/>
                <w:sz w:val="20"/>
                <w:szCs w:val="14"/>
              </w:rPr>
              <w:t>vivo</w:t>
            </w:r>
          </w:p>
        </w:tc>
        <w:tc>
          <w:tcPr>
            <w:tcW w:w="8647" w:type="dxa"/>
          </w:tcPr>
          <w:p>
            <w:pPr>
              <w:spacing w:before="120" w:after="0" w:line="240" w:lineRule="auto"/>
              <w:rPr>
                <w:rFonts w:ascii="Times New Roman" w:hAnsi="Times New Roman" w:cs="Times New Roman"/>
                <w:iCs/>
                <w:sz w:val="20"/>
                <w:szCs w:val="14"/>
              </w:rPr>
            </w:pPr>
            <w:r>
              <w:rPr>
                <w:rFonts w:ascii="Times New Roman" w:hAnsi="Times New Roman" w:cs="Times New Roman"/>
                <w:iCs/>
                <w:sz w:val="20"/>
                <w:szCs w:val="14"/>
              </w:rPr>
              <w:t xml:space="preserve">This proposal is associated with the design of partial/non-coherent codebook. Since the codebook is not determined yet, </w:t>
            </w:r>
            <w:r>
              <w:rPr>
                <w:rFonts w:ascii="Times New Roman" w:hAnsi="Times New Roman" w:cs="Times New Roman"/>
                <w:iCs/>
                <w:sz w:val="20"/>
                <w:szCs w:val="14"/>
                <w:highlight w:val="yellow"/>
              </w:rPr>
              <w:t>we suggest postponing this proposal</w:t>
            </w:r>
            <w:r>
              <w:rPr>
                <w:rFonts w:ascii="Times New Roman" w:hAnsi="Times New Roman" w:cs="Times New Roman"/>
                <w:iCs/>
                <w:sz w:val="20"/>
                <w:szCs w:val="14"/>
              </w:rPr>
              <w:t xml:space="preserve"> before the outcome of AI 9.1.4.2.</w:t>
            </w:r>
          </w:p>
        </w:tc>
      </w:tr>
    </w:tbl>
    <w:p>
      <w:pPr>
        <w:spacing w:after="180" w:afterLines="50"/>
        <w:rPr>
          <w:rFonts w:ascii="Times New Roman" w:hAnsi="Times New Roman" w:cs="Times New Roman"/>
          <w:iCs/>
          <w:sz w:val="22"/>
          <w:szCs w:val="18"/>
        </w:rPr>
      </w:pPr>
    </w:p>
    <w:p>
      <w:pPr>
        <w:spacing w:after="0" w:line="240" w:lineRule="auto"/>
        <w:rPr>
          <w:rFonts w:ascii="Times New Roman" w:hAnsi="Times New Roman" w:cs="Times New Roman"/>
          <w:b/>
          <w:bCs/>
          <w:sz w:val="20"/>
          <w:szCs w:val="20"/>
        </w:rPr>
      </w:pPr>
      <w:r>
        <w:rPr>
          <w:rFonts w:ascii="Times New Roman" w:hAnsi="Times New Roman" w:cs="Times New Roman"/>
          <w:b/>
          <w:bCs/>
          <w:sz w:val="20"/>
          <w:szCs w:val="20"/>
          <w:highlight w:val="yellow"/>
        </w:rPr>
        <w:t>FL proposal#3.3B:</w:t>
      </w:r>
      <w:r>
        <w:rPr>
          <w:rFonts w:ascii="Times New Roman" w:hAnsi="Times New Roman" w:cs="Times New Roman"/>
          <w:b/>
          <w:bCs/>
          <w:sz w:val="20"/>
          <w:szCs w:val="20"/>
        </w:rPr>
        <w:t xml:space="preserve"> (two port PTRS for partial/non-coherent PUSCH)</w:t>
      </w:r>
    </w:p>
    <w:p>
      <w:pPr>
        <w:pStyle w:val="87"/>
        <w:numPr>
          <w:ilvl w:val="0"/>
          <w:numId w:val="60"/>
        </w:numPr>
        <w:spacing w:after="0" w:line="240" w:lineRule="auto"/>
        <w:rPr>
          <w:rFonts w:ascii="Times New Roman" w:hAnsi="Times New Roman" w:cs="Times New Roman" w:eastAsiaTheme="minorEastAsia"/>
          <w:b/>
          <w:bCs/>
          <w:sz w:val="20"/>
          <w:szCs w:val="20"/>
        </w:rPr>
      </w:pPr>
      <w:r>
        <w:rPr>
          <w:rFonts w:ascii="Times New Roman" w:hAnsi="Times New Roman" w:cs="Times New Roman" w:eastAsiaTheme="minorEastAsia"/>
          <w:b/>
          <w:bCs/>
          <w:sz w:val="20"/>
          <w:szCs w:val="20"/>
        </w:rPr>
        <w:t>For two PTRS ports for partial/non-coherent PUSCH, PTRS-DMRS association for PUSCH with up to 8 layers is down selected from the following.</w:t>
      </w:r>
    </w:p>
    <w:p>
      <w:pPr>
        <w:pStyle w:val="87"/>
        <w:numPr>
          <w:ilvl w:val="1"/>
          <w:numId w:val="60"/>
        </w:numPr>
        <w:spacing w:after="0" w:line="240" w:lineRule="auto"/>
        <w:rPr>
          <w:rFonts w:ascii="Times New Roman" w:hAnsi="Times New Roman" w:cs="Times New Roman" w:eastAsiaTheme="minorEastAsia"/>
          <w:b/>
          <w:bCs/>
          <w:sz w:val="20"/>
          <w:szCs w:val="20"/>
        </w:rPr>
      </w:pPr>
      <w:r>
        <w:rPr>
          <w:rFonts w:ascii="Times New Roman" w:hAnsi="Times New Roman" w:cs="Times New Roman" w:eastAsiaTheme="minorEastAsia"/>
          <w:b/>
          <w:bCs/>
          <w:sz w:val="20"/>
          <w:szCs w:val="20"/>
        </w:rPr>
        <w:t xml:space="preserve">Alt.1: </w:t>
      </w:r>
      <w:r>
        <w:rPr>
          <w:rFonts w:ascii="Times New Roman" w:hAnsi="Times New Roman" w:cs="Times New Roman" w:eastAsiaTheme="minorEastAsia"/>
          <w:b/>
          <w:bCs/>
          <w:sz w:val="20"/>
          <w:szCs w:val="20"/>
          <w:lang w:eastAsia="zh-CN"/>
        </w:rPr>
        <w:t>The size of PTRS-DMRS association field is</w:t>
      </w:r>
      <w:r>
        <w:rPr>
          <w:rFonts w:ascii="Times New Roman" w:hAnsi="Times New Roman" w:cs="Times New Roman" w:eastAsiaTheme="minorEastAsia"/>
          <w:b/>
          <w:bCs/>
          <w:sz w:val="20"/>
          <w:szCs w:val="20"/>
        </w:rPr>
        <w:t xml:space="preserve"> 4-bit in </w:t>
      </w:r>
      <w:r>
        <w:rPr>
          <w:rFonts w:ascii="Times New Roman" w:hAnsi="Times New Roman" w:cs="Times New Roman" w:eastAsiaTheme="minorEastAsia"/>
          <w:b/>
          <w:bCs/>
          <w:sz w:val="20"/>
          <w:szCs w:val="20"/>
          <w:lang w:eastAsia="zh-CN"/>
        </w:rPr>
        <w:t>DCI format 0_1/0_2.</w:t>
      </w:r>
    </w:p>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Table</w:t>
      </w:r>
      <w:r>
        <w:rPr>
          <w:rFonts w:ascii="Times New Roman" w:hAnsi="Times New Roman" w:cs="Times New Roman"/>
          <w:iCs/>
          <w:sz w:val="20"/>
          <w:szCs w:val="20"/>
        </w:rPr>
        <w:t xml:space="preserve"> 1</w:t>
      </w:r>
      <w:r>
        <w:rPr>
          <w:rFonts w:ascii="Times New Roman" w:hAnsi="Times New Roman" w:eastAsia="宋体" w:cs="Times New Roman"/>
          <w:iCs/>
          <w:sz w:val="20"/>
          <w:szCs w:val="20"/>
          <w:lang w:eastAsia="zh-CN"/>
        </w:rPr>
        <w:t>: PTRS-DMRS association for UL PTRS ports 0 and 1</w:t>
      </w:r>
    </w:p>
    <w:tbl>
      <w:tblPr>
        <w:tblStyle w:val="62"/>
        <w:tblW w:w="8070" w:type="dxa"/>
        <w:jc w:val="center"/>
        <w:tblLayout w:type="autofit"/>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1</w:t>
            </w:r>
          </w:p>
        </w:tc>
      </w:tr>
    </w:tbl>
    <w:p>
      <w:pPr>
        <w:pStyle w:val="87"/>
        <w:spacing w:after="0" w:line="240" w:lineRule="auto"/>
        <w:ind w:left="840"/>
        <w:rPr>
          <w:rFonts w:ascii="Times New Roman" w:hAnsi="Times New Roman" w:cs="Times New Roman" w:eastAsiaTheme="minorEastAsia"/>
          <w:b/>
          <w:bCs/>
          <w:sz w:val="20"/>
          <w:szCs w:val="20"/>
        </w:rPr>
      </w:pPr>
    </w:p>
    <w:p>
      <w:pPr>
        <w:pStyle w:val="87"/>
        <w:numPr>
          <w:ilvl w:val="1"/>
          <w:numId w:val="60"/>
        </w:numPr>
        <w:spacing w:after="0" w:line="240" w:lineRule="auto"/>
        <w:rPr>
          <w:rFonts w:ascii="Times New Roman" w:hAnsi="Times New Roman" w:cs="Times New Roman" w:eastAsiaTheme="minorEastAsia"/>
          <w:b/>
          <w:bCs/>
          <w:sz w:val="20"/>
          <w:szCs w:val="20"/>
        </w:rPr>
      </w:pPr>
      <w:r>
        <w:rPr>
          <w:rFonts w:ascii="Times New Roman" w:hAnsi="Times New Roman" w:cs="Times New Roman" w:eastAsiaTheme="minorEastAsia"/>
          <w:b/>
          <w:bCs/>
          <w:sz w:val="20"/>
          <w:szCs w:val="20"/>
        </w:rPr>
        <w:t xml:space="preserve">Alt.2: </w:t>
      </w:r>
      <w:r>
        <w:rPr>
          <w:rFonts w:ascii="Times New Roman" w:hAnsi="Times New Roman" w:cs="Times New Roman" w:eastAsiaTheme="minorEastAsia"/>
          <w:b/>
          <w:bCs/>
          <w:sz w:val="20"/>
          <w:szCs w:val="20"/>
          <w:lang w:eastAsia="zh-CN"/>
        </w:rPr>
        <w:t>The size of PTRS-DMRS association field is</w:t>
      </w:r>
      <w:r>
        <w:rPr>
          <w:rFonts w:ascii="Times New Roman" w:hAnsi="Times New Roman" w:cs="Times New Roman" w:eastAsiaTheme="minorEastAsia"/>
          <w:b/>
          <w:bCs/>
          <w:sz w:val="20"/>
          <w:szCs w:val="20"/>
        </w:rPr>
        <w:t xml:space="preserve"> 2-bit in </w:t>
      </w:r>
      <w:r>
        <w:rPr>
          <w:rFonts w:ascii="Times New Roman" w:hAnsi="Times New Roman" w:cs="Times New Roman" w:eastAsiaTheme="minorEastAsia"/>
          <w:b/>
          <w:bCs/>
          <w:sz w:val="20"/>
          <w:szCs w:val="20"/>
          <w:lang w:eastAsia="zh-CN"/>
        </w:rPr>
        <w:t>DCI format 0_1/0_2.</w:t>
      </w:r>
    </w:p>
    <w:p>
      <w:pPr>
        <w:pStyle w:val="87"/>
        <w:numPr>
          <w:ilvl w:val="2"/>
          <w:numId w:val="60"/>
        </w:numPr>
        <w:spacing w:after="0" w:line="240" w:lineRule="auto"/>
        <w:rPr>
          <w:rFonts w:ascii="Times New Roman" w:hAnsi="Times New Roman" w:cs="Times New Roman" w:eastAsiaTheme="minorEastAsia"/>
          <w:b/>
          <w:bCs/>
          <w:sz w:val="20"/>
          <w:szCs w:val="20"/>
        </w:rPr>
      </w:pPr>
      <w:r>
        <w:rPr>
          <w:rFonts w:ascii="Times New Roman" w:hAnsi="Times New Roman" w:cs="Times New Roman" w:eastAsiaTheme="minorEastAsia"/>
          <w:b/>
          <w:bCs/>
          <w:sz w:val="20"/>
          <w:szCs w:val="20"/>
        </w:rPr>
        <w:t>The CW with the higher MCS is selected in case of two CWs.</w:t>
      </w:r>
    </w:p>
    <w:p>
      <w:pPr>
        <w:pStyle w:val="87"/>
        <w:numPr>
          <w:ilvl w:val="2"/>
          <w:numId w:val="60"/>
        </w:numPr>
        <w:spacing w:after="0" w:line="240" w:lineRule="auto"/>
        <w:rPr>
          <w:rFonts w:ascii="Times New Roman" w:hAnsi="Times New Roman" w:cs="Times New Roman" w:eastAsiaTheme="minorEastAsia"/>
          <w:b/>
          <w:bCs/>
          <w:sz w:val="20"/>
          <w:szCs w:val="20"/>
        </w:rPr>
      </w:pPr>
      <w:r>
        <w:rPr>
          <w:rFonts w:ascii="Times New Roman" w:hAnsi="Times New Roman" w:cs="Times New Roman" w:eastAsiaTheme="minorEastAsia"/>
          <w:b/>
          <w:bCs/>
          <w:sz w:val="20"/>
          <w:szCs w:val="20"/>
        </w:rPr>
        <w:t>If the MCS is the same for two CWs, the PTRS port is associated with the first CW.</w:t>
      </w:r>
    </w:p>
    <w:p>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Style w:val="62"/>
        <w:tblW w:w="8070" w:type="dxa"/>
        <w:jc w:val="center"/>
        <w:tblLayout w:type="fixed"/>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1</w:t>
            </w:r>
          </w:p>
        </w:tc>
      </w:tr>
    </w:tbl>
    <w:p>
      <w:pPr>
        <w:spacing w:after="0" w:line="240" w:lineRule="auto"/>
        <w:rPr>
          <w:rFonts w:ascii="Times New Roman" w:hAnsi="Times New Roman" w:cs="Times New Roman"/>
          <w:b/>
          <w:bCs/>
          <w:sz w:val="20"/>
          <w:szCs w:val="20"/>
        </w:rPr>
      </w:pPr>
    </w:p>
    <w:p>
      <w:pPr>
        <w:pStyle w:val="87"/>
        <w:numPr>
          <w:ilvl w:val="1"/>
          <w:numId w:val="60"/>
        </w:numPr>
        <w:spacing w:after="0" w:line="240" w:lineRule="auto"/>
        <w:rPr>
          <w:rFonts w:ascii="Times New Roman" w:hAnsi="Times New Roman" w:cs="Times New Roman" w:eastAsiaTheme="minorEastAsia"/>
          <w:b/>
          <w:bCs/>
          <w:sz w:val="20"/>
          <w:szCs w:val="20"/>
        </w:rPr>
      </w:pPr>
      <w:r>
        <w:rPr>
          <w:rFonts w:ascii="Times New Roman" w:hAnsi="Times New Roman" w:cs="Times New Roman" w:eastAsiaTheme="minorEastAsia"/>
          <w:b/>
          <w:bCs/>
          <w:sz w:val="20"/>
          <w:szCs w:val="20"/>
        </w:rPr>
        <w:t xml:space="preserve">Alt.3: </w:t>
      </w:r>
      <w:r>
        <w:rPr>
          <w:rFonts w:ascii="Times New Roman" w:hAnsi="Times New Roman" w:cs="Times New Roman" w:eastAsiaTheme="minorEastAsia"/>
          <w:b/>
          <w:bCs/>
          <w:sz w:val="20"/>
          <w:szCs w:val="20"/>
          <w:lang w:eastAsia="zh-CN"/>
        </w:rPr>
        <w:t>The size of PTRS-DMRS association field is</w:t>
      </w:r>
      <w:r>
        <w:rPr>
          <w:rFonts w:ascii="Times New Roman" w:hAnsi="Times New Roman" w:cs="Times New Roman" w:eastAsiaTheme="minorEastAsia"/>
          <w:b/>
          <w:bCs/>
          <w:sz w:val="20"/>
          <w:szCs w:val="20"/>
        </w:rPr>
        <w:t xml:space="preserve"> 2-bit in </w:t>
      </w:r>
      <w:r>
        <w:rPr>
          <w:rFonts w:ascii="Times New Roman" w:hAnsi="Times New Roman" w:cs="Times New Roman" w:eastAsiaTheme="minorEastAsia"/>
          <w:b/>
          <w:bCs/>
          <w:sz w:val="20"/>
          <w:szCs w:val="20"/>
          <w:lang w:eastAsia="zh-CN"/>
        </w:rPr>
        <w:t>DCI format 0_1/0_2.</w:t>
      </w:r>
    </w:p>
    <w:p>
      <w:pPr>
        <w:pStyle w:val="87"/>
        <w:numPr>
          <w:ilvl w:val="2"/>
          <w:numId w:val="60"/>
        </w:numPr>
        <w:spacing w:after="0" w:line="240" w:lineRule="auto"/>
        <w:rPr>
          <w:rFonts w:ascii="Times New Roman" w:hAnsi="Times New Roman" w:cs="Times New Roman" w:eastAsiaTheme="minorEastAsia"/>
          <w:b/>
          <w:bCs/>
          <w:sz w:val="20"/>
          <w:szCs w:val="20"/>
        </w:rPr>
      </w:pPr>
      <w:r>
        <w:rPr>
          <w:rFonts w:ascii="Times New Roman" w:hAnsi="Times New Roman" w:cs="Times New Roman" w:eastAsiaTheme="minorEastAsia"/>
          <w:b/>
          <w:bCs/>
          <w:sz w:val="20"/>
          <w:szCs w:val="20"/>
        </w:rPr>
        <w:t xml:space="preserve">For PUSCH with rank 5-8, 2-bit of antenna ports field is reused in addition to 2-bit PTRS-DMRS association in DCI format </w:t>
      </w:r>
      <w:r>
        <w:rPr>
          <w:rFonts w:ascii="Times New Roman" w:hAnsi="Times New Roman" w:cs="Times New Roman" w:eastAsiaTheme="minorEastAsia"/>
          <w:b/>
          <w:bCs/>
          <w:sz w:val="20"/>
          <w:szCs w:val="20"/>
          <w:lang w:eastAsia="zh-CN"/>
        </w:rPr>
        <w:t>0_1/0_2, and total 4-bit is used for PTRS-DMRS association</w:t>
      </w:r>
      <w:r>
        <w:rPr>
          <w:rFonts w:ascii="Times New Roman" w:hAnsi="Times New Roman" w:cs="Times New Roman" w:eastAsiaTheme="minorEastAsia"/>
          <w:b/>
          <w:bCs/>
          <w:sz w:val="20"/>
          <w:szCs w:val="20"/>
        </w:rPr>
        <w:t>.</w:t>
      </w:r>
    </w:p>
    <w:p>
      <w:pPr>
        <w:pStyle w:val="87"/>
        <w:spacing w:after="0" w:line="240" w:lineRule="auto"/>
        <w:ind w:left="420"/>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Table</w:t>
      </w:r>
      <w:r>
        <w:rPr>
          <w:rFonts w:ascii="Times New Roman" w:hAnsi="Times New Roman" w:cs="Times New Roman"/>
          <w:iCs/>
          <w:sz w:val="20"/>
          <w:szCs w:val="20"/>
        </w:rPr>
        <w:t xml:space="preserve"> 1</w:t>
      </w:r>
      <w:r>
        <w:rPr>
          <w:rFonts w:ascii="Times New Roman" w:hAnsi="Times New Roman" w:eastAsia="宋体" w:cs="Times New Roman"/>
          <w:iCs/>
          <w:sz w:val="20"/>
          <w:szCs w:val="20"/>
          <w:lang w:eastAsia="zh-CN"/>
        </w:rPr>
        <w:t>: PTRS-DMRS association for UL PTRS ports 0 and 1</w:t>
      </w:r>
    </w:p>
    <w:tbl>
      <w:tblPr>
        <w:tblStyle w:val="62"/>
        <w:tblW w:w="8070" w:type="dxa"/>
        <w:jc w:val="center"/>
        <w:tblLayout w:type="autofit"/>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b/>
                <w:bCs/>
                <w:iCs/>
                <w:sz w:val="20"/>
                <w:szCs w:val="20"/>
                <w:lang w:eastAsia="zh-CN"/>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r>
              <w:rPr>
                <w:rFonts w:ascii="Times New Roman" w:hAnsi="Times New Roman" w:eastAsia="宋体" w:cs="Times New Roman"/>
                <w:iCs/>
                <w:sz w:val="20"/>
                <w:szCs w:val="20"/>
                <w:vertAlign w:val="superscript"/>
                <w:lang w:eastAsia="zh-CN"/>
              </w:rPr>
              <w:t>st</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r>
              <w:rPr>
                <w:rFonts w:ascii="Times New Roman" w:hAnsi="Times New Roman" w:eastAsia="宋体" w:cs="Times New Roman"/>
                <w:iCs/>
                <w:sz w:val="20"/>
                <w:szCs w:val="20"/>
                <w:vertAlign w:val="superscript"/>
                <w:lang w:eastAsia="zh-CN"/>
              </w:rPr>
              <w:t>nd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2</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r>
              <w:rPr>
                <w:rFonts w:ascii="Times New Roman" w:hAnsi="Times New Roman" w:eastAsia="宋体" w:cs="Times New Roman"/>
                <w:iCs/>
                <w:sz w:val="20"/>
                <w:szCs w:val="20"/>
                <w:vertAlign w:val="superscript"/>
                <w:lang w:eastAsia="zh-CN"/>
              </w:rPr>
              <w:t>rd</w:t>
            </w:r>
            <w:r>
              <w:rPr>
                <w:rFonts w:ascii="Times New Roman" w:hAnsi="Times New Roman" w:eastAsia="宋体" w:cs="Times New Roman"/>
                <w:iCs/>
                <w:sz w:val="20"/>
                <w:szCs w:val="20"/>
                <w:lang w:eastAsia="zh-CN"/>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3</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lang w:eastAsia="zh-CN"/>
              </w:rPr>
            </w:pPr>
            <w:r>
              <w:rPr>
                <w:rFonts w:ascii="Times New Roman" w:hAnsi="Times New Roman" w:eastAsia="宋体" w:cs="Times New Roman"/>
                <w:iCs/>
                <w:sz w:val="20"/>
                <w:szCs w:val="20"/>
                <w:lang w:eastAsia="zh-CN"/>
              </w:rPr>
              <w:t>4</w:t>
            </w:r>
            <w:r>
              <w:rPr>
                <w:rFonts w:ascii="Times New Roman" w:hAnsi="Times New Roman" w:eastAsia="宋体" w:cs="Times New Roman"/>
                <w:iCs/>
                <w:sz w:val="20"/>
                <w:szCs w:val="20"/>
                <w:vertAlign w:val="superscript"/>
                <w:lang w:eastAsia="zh-CN"/>
              </w:rPr>
              <w:t>th</w:t>
            </w:r>
            <w:r>
              <w:rPr>
                <w:rFonts w:ascii="Times New Roman" w:hAnsi="Times New Roman" w:eastAsia="宋体" w:cs="Times New Roman"/>
                <w:iCs/>
                <w:sz w:val="20"/>
                <w:szCs w:val="20"/>
                <w:lang w:eastAsia="zh-CN"/>
              </w:rPr>
              <w:t xml:space="preserve"> DMRS port which shares PTRS port 1</w:t>
            </w:r>
          </w:p>
        </w:tc>
      </w:tr>
    </w:tbl>
    <w:p>
      <w:pPr>
        <w:pStyle w:val="87"/>
        <w:numPr>
          <w:ilvl w:val="1"/>
          <w:numId w:val="60"/>
        </w:numPr>
        <w:spacing w:after="0" w:line="240" w:lineRule="auto"/>
        <w:rPr>
          <w:rFonts w:ascii="Times New Roman" w:hAnsi="Times New Roman" w:cs="Times New Roman" w:eastAsiaTheme="minorEastAsia"/>
          <w:b/>
          <w:bCs/>
          <w:sz w:val="20"/>
          <w:szCs w:val="20"/>
        </w:rPr>
      </w:pPr>
      <w:r>
        <w:rPr>
          <w:rFonts w:ascii="Times New Roman" w:hAnsi="Times New Roman" w:cs="Times New Roman" w:eastAsiaTheme="minorEastAsia"/>
          <w:b/>
          <w:bCs/>
          <w:sz w:val="20"/>
          <w:szCs w:val="20"/>
        </w:rPr>
        <w:t xml:space="preserve">Alt.4: </w:t>
      </w:r>
      <w:r>
        <w:rPr>
          <w:rFonts w:ascii="Times New Roman" w:hAnsi="Times New Roman" w:cs="Times New Roman" w:eastAsiaTheme="minorEastAsia"/>
          <w:b/>
          <w:bCs/>
          <w:sz w:val="20"/>
          <w:szCs w:val="20"/>
          <w:lang w:eastAsia="zh-CN"/>
        </w:rPr>
        <w:t>The size of PTRS-DMRS association field is</w:t>
      </w:r>
      <w:r>
        <w:rPr>
          <w:rFonts w:ascii="Times New Roman" w:hAnsi="Times New Roman" w:cs="Times New Roman" w:eastAsiaTheme="minorEastAsia"/>
          <w:b/>
          <w:bCs/>
          <w:sz w:val="20"/>
          <w:szCs w:val="20"/>
        </w:rPr>
        <w:t xml:space="preserve"> 2-bit in </w:t>
      </w:r>
      <w:r>
        <w:rPr>
          <w:rFonts w:ascii="Times New Roman" w:hAnsi="Times New Roman" w:cs="Times New Roman" w:eastAsiaTheme="minorEastAsia"/>
          <w:b/>
          <w:bCs/>
          <w:sz w:val="20"/>
          <w:szCs w:val="20"/>
          <w:lang w:eastAsia="zh-CN"/>
        </w:rPr>
        <w:t>DCI format 0_1/0_2.</w:t>
      </w:r>
    </w:p>
    <w:p>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Style w:val="62"/>
        <w:tblW w:w="8070" w:type="dxa"/>
        <w:jc w:val="center"/>
        <w:tblLayout w:type="fixed"/>
        <w:tblCellMar>
          <w:top w:w="0" w:type="dxa"/>
          <w:left w:w="0" w:type="dxa"/>
          <w:bottom w:w="0" w:type="dxa"/>
          <w:right w:w="0" w:type="dxa"/>
        </w:tblCellMar>
      </w:tblPr>
      <w:tblGrid>
        <w:gridCol w:w="1691"/>
        <w:gridCol w:w="2410"/>
        <w:gridCol w:w="1685"/>
        <w:gridCol w:w="2284"/>
      </w:tblGrid>
      <w:tr>
        <w:tblPrEx>
          <w:tblCellMar>
            <w:top w:w="0" w:type="dxa"/>
            <w:left w:w="0" w:type="dxa"/>
            <w:bottom w:w="0" w:type="dxa"/>
            <w:right w:w="0" w:type="dxa"/>
          </w:tblCellMar>
        </w:tblPrEx>
        <w:trPr>
          <w:trHeight w:val="412" w:hRule="atLeast"/>
          <w:jc w:val="center"/>
        </w:trPr>
        <w:tc>
          <w:tcPr>
            <w:tcW w:w="1691"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MSB</w:t>
            </w:r>
          </w:p>
        </w:tc>
        <w:tc>
          <w:tcPr>
            <w:tcW w:w="2410"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c>
          <w:tcPr>
            <w:tcW w:w="1685"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Value of LSB</w:t>
            </w:r>
          </w:p>
        </w:tc>
        <w:tc>
          <w:tcPr>
            <w:tcW w:w="2284" w:type="dxa"/>
            <w:tcBorders>
              <w:top w:val="single" w:color="000000" w:sz="8" w:space="0"/>
              <w:left w:val="single" w:color="000000" w:sz="8" w:space="0"/>
              <w:bottom w:val="single" w:color="000000" w:sz="8" w:space="0"/>
              <w:right w:val="single" w:color="000000" w:sz="8" w:space="0"/>
            </w:tcBorders>
            <w:shd w:val="clear" w:color="auto" w:fill="D9D9D9"/>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b/>
                <w:bCs/>
                <w:iCs/>
                <w:sz w:val="20"/>
                <w:szCs w:val="20"/>
              </w:rPr>
              <w:t>DMRS port</w:t>
            </w:r>
          </w:p>
        </w:tc>
      </w:tr>
      <w:tr>
        <w:tblPrEx>
          <w:tblCellMar>
            <w:top w:w="0" w:type="dxa"/>
            <w:left w:w="0" w:type="dxa"/>
            <w:bottom w:w="0" w:type="dxa"/>
            <w:right w:w="0" w:type="dxa"/>
          </w:tblCellMar>
        </w:tblPrEx>
        <w:trPr>
          <w:trHeight w:val="222"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0</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r>
              <w:rPr>
                <w:rFonts w:ascii="Times New Roman" w:hAnsi="Times New Roman" w:eastAsia="宋体" w:cs="Times New Roman"/>
                <w:iCs/>
                <w:sz w:val="20"/>
                <w:szCs w:val="20"/>
                <w:vertAlign w:val="superscript"/>
              </w:rPr>
              <w:t>st</w:t>
            </w:r>
            <w:r>
              <w:rPr>
                <w:rFonts w:ascii="Times New Roman" w:hAnsi="Times New Roman" w:eastAsia="宋体" w:cs="Times New Roman"/>
                <w:iCs/>
                <w:sz w:val="20"/>
                <w:szCs w:val="20"/>
              </w:rPr>
              <w:t xml:space="preserve"> DMRS port which shares PTRS port 1</w:t>
            </w:r>
          </w:p>
        </w:tc>
      </w:tr>
      <w:tr>
        <w:tblPrEx>
          <w:tblCellMar>
            <w:top w:w="0" w:type="dxa"/>
            <w:left w:w="0" w:type="dxa"/>
            <w:bottom w:w="0" w:type="dxa"/>
            <w:right w:w="0" w:type="dxa"/>
          </w:tblCellMar>
        </w:tblPrEx>
        <w:trPr>
          <w:trHeight w:val="206" w:hRule="atLeast"/>
          <w:jc w:val="center"/>
        </w:trPr>
        <w:tc>
          <w:tcPr>
            <w:tcW w:w="169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41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0</w:t>
            </w:r>
          </w:p>
        </w:tc>
        <w:tc>
          <w:tcPr>
            <w:tcW w:w="16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1</w:t>
            </w:r>
          </w:p>
        </w:tc>
        <w:tc>
          <w:tcPr>
            <w:tcW w:w="228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spacing w:after="0" w:line="240" w:lineRule="auto"/>
              <w:jc w:val="center"/>
              <w:rPr>
                <w:rFonts w:ascii="Times New Roman" w:hAnsi="Times New Roman" w:eastAsia="宋体" w:cs="Times New Roman"/>
                <w:iCs/>
                <w:sz w:val="20"/>
                <w:szCs w:val="20"/>
              </w:rPr>
            </w:pPr>
            <w:r>
              <w:rPr>
                <w:rFonts w:ascii="Times New Roman" w:hAnsi="Times New Roman" w:eastAsia="宋体" w:cs="Times New Roman"/>
                <w:iCs/>
                <w:sz w:val="20"/>
                <w:szCs w:val="20"/>
              </w:rPr>
              <w:t>2</w:t>
            </w:r>
            <w:r>
              <w:rPr>
                <w:rFonts w:ascii="Times New Roman" w:hAnsi="Times New Roman" w:eastAsia="宋体" w:cs="Times New Roman"/>
                <w:iCs/>
                <w:sz w:val="20"/>
                <w:szCs w:val="20"/>
                <w:vertAlign w:val="superscript"/>
              </w:rPr>
              <w:t>nd</w:t>
            </w:r>
            <w:r>
              <w:rPr>
                <w:rFonts w:ascii="Times New Roman" w:hAnsi="Times New Roman" w:eastAsia="宋体" w:cs="Times New Roman"/>
                <w:iCs/>
                <w:sz w:val="20"/>
                <w:szCs w:val="20"/>
              </w:rPr>
              <w:t xml:space="preserve"> DMRS port which shares PTRS port 1</w:t>
            </w:r>
          </w:p>
        </w:tc>
      </w:tr>
    </w:tbl>
    <w:p>
      <w:pPr>
        <w:spacing w:after="0" w:line="240" w:lineRule="auto"/>
        <w:rPr>
          <w:rFonts w:ascii="Times New Roman" w:hAnsi="Times New Roman" w:cs="Times New Roman"/>
          <w:b/>
          <w:bCs/>
          <w:sz w:val="20"/>
          <w:szCs w:val="20"/>
        </w:rPr>
      </w:pP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O</w:t>
            </w:r>
            <w:r>
              <w:rPr>
                <w:rFonts w:ascii="Times New Roman" w:hAnsi="Times New Roman" w:eastAsia="等线" w:cs="Times New Roman"/>
                <w:sz w:val="22"/>
                <w:szCs w:val="22"/>
                <w:lang w:eastAsia="zh-CN"/>
              </w:rPr>
              <w:t>PPO</w:t>
            </w:r>
          </w:p>
        </w:tc>
        <w:tc>
          <w:tcPr>
            <w:tcW w:w="8647"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W</w:t>
            </w:r>
            <w:r>
              <w:rPr>
                <w:rFonts w:ascii="Times New Roman" w:hAnsi="Times New Roman" w:eastAsia="等线" w:cs="Times New Roman"/>
                <w:sz w:val="22"/>
                <w:szCs w:val="22"/>
                <w:lang w:eastAsia="zh-CN"/>
              </w:rPr>
              <w:t>e are fine with Alt 1 and Alt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v</w:t>
            </w:r>
            <w:r>
              <w:rPr>
                <w:rFonts w:ascii="Times New Roman" w:hAnsi="Times New Roman" w:eastAsia="等线" w:cs="Times New Roman"/>
                <w:sz w:val="22"/>
                <w:szCs w:val="22"/>
                <w:lang w:eastAsia="zh-CN"/>
              </w:rPr>
              <w:t>ivo</w:t>
            </w:r>
          </w:p>
        </w:tc>
        <w:tc>
          <w:tcPr>
            <w:tcW w:w="8647" w:type="dxa"/>
          </w:tcPr>
          <w:p>
            <w:pPr>
              <w:spacing w:before="0" w:after="0" w:line="240" w:lineRule="auto"/>
              <w:rPr>
                <w:rFonts w:ascii="Times New Roman" w:hAnsi="Times New Roman" w:eastAsia="等线" w:cs="Times New Roman"/>
                <w:sz w:val="22"/>
                <w:szCs w:val="22"/>
                <w:lang w:eastAsia="zh-CN"/>
              </w:rPr>
            </w:pPr>
            <w:r>
              <w:rPr>
                <w:rFonts w:hint="eastAsia" w:ascii="Times New Roman" w:hAnsi="Times New Roman" w:eastAsia="等线" w:cs="Times New Roman"/>
                <w:sz w:val="22"/>
                <w:szCs w:val="22"/>
                <w:lang w:eastAsia="zh-CN"/>
              </w:rPr>
              <w:t>S</w:t>
            </w:r>
            <w:r>
              <w:rPr>
                <w:rFonts w:ascii="Times New Roman" w:hAnsi="Times New Roman" w:eastAsia="等线" w:cs="Times New Roman"/>
                <w:sz w:val="22"/>
                <w:szCs w:val="22"/>
                <w:lang w:eastAsia="zh-CN"/>
              </w:rPr>
              <w:t>upport to do down-selection after the outcome of AI 9.1.4.2.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New H3C</w:t>
            </w:r>
          </w:p>
        </w:tc>
        <w:tc>
          <w:tcPr>
            <w:tcW w:w="8647" w:type="dxa"/>
          </w:tcPr>
          <w:p>
            <w:pPr>
              <w:spacing w:before="0" w:after="0" w:line="240" w:lineRule="auto"/>
              <w:rPr>
                <w:rFonts w:ascii="Times New Roman" w:hAnsi="Times New Roman" w:cs="Times New Roman"/>
                <w:sz w:val="22"/>
                <w:szCs w:val="22"/>
              </w:rPr>
            </w:pPr>
            <w:r>
              <w:rPr>
                <w:rFonts w:ascii="Times New Roman" w:hAnsi="Times New Roman" w:eastAsia="等线" w:cs="Times New Roman"/>
                <w:sz w:val="22"/>
                <w:szCs w:val="22"/>
                <w:lang w:eastAsia="zh-CN"/>
              </w:rPr>
              <w:t>Slightly prefer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Apple</w:t>
            </w:r>
          </w:p>
        </w:tc>
        <w:tc>
          <w:tcPr>
            <w:tcW w:w="8647"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cs="Times New Roman"/>
                <w:sz w:val="22"/>
                <w:szCs w:val="22"/>
              </w:rPr>
              <w:t>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r>
              <w:rPr>
                <w:rFonts w:ascii="Times New Roman" w:hAnsi="Times New Roman" w:eastAsia="等线" w:cs="Times New Roman"/>
                <w:sz w:val="22"/>
                <w:szCs w:val="22"/>
                <w:lang w:eastAsia="zh-CN"/>
              </w:rPr>
              <w:t>Nokia, NSB</w:t>
            </w:r>
          </w:p>
        </w:tc>
        <w:tc>
          <w:tcPr>
            <w:tcW w:w="8647" w:type="dxa"/>
          </w:tcPr>
          <w:p>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Alt 1 or Alt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hint="default" w:ascii="Times New Roman" w:hAnsi="Times New Roman" w:cs="Times New Roman"/>
                <w:sz w:val="22"/>
                <w:szCs w:val="22"/>
                <w:lang w:val="en-US" w:eastAsia="zh-CN"/>
              </w:rPr>
            </w:pPr>
            <w:r>
              <w:rPr>
                <w:rFonts w:hint="eastAsia" w:ascii="Times New Roman" w:hAnsi="Times New Roman" w:cs="Times New Roman"/>
                <w:sz w:val="22"/>
                <w:szCs w:val="22"/>
                <w:lang w:val="en-US" w:eastAsia="zh-CN"/>
              </w:rPr>
              <w:t>ZTE</w:t>
            </w:r>
          </w:p>
        </w:tc>
        <w:tc>
          <w:tcPr>
            <w:tcW w:w="8647" w:type="dxa"/>
          </w:tcPr>
          <w:p>
            <w:pPr>
              <w:spacing w:before="0" w:after="0" w:line="240" w:lineRule="auto"/>
              <w:rPr>
                <w:rFonts w:hint="eastAsia" w:ascii="Times New Roman" w:hAnsi="Times New Roman" w:cs="Times New Roman"/>
                <w:sz w:val="22"/>
                <w:szCs w:val="22"/>
                <w:lang w:val="en-US" w:eastAsia="zh-CN"/>
              </w:rPr>
            </w:pPr>
            <w:r>
              <w:rPr>
                <w:rFonts w:hint="eastAsia" w:ascii="Times New Roman" w:hAnsi="Times New Roman" w:cs="Times New Roman"/>
                <w:sz w:val="22"/>
                <w:szCs w:val="22"/>
                <w:lang w:val="en-US" w:eastAsia="zh-CN"/>
              </w:rPr>
              <w:t>Support Alt 1.</w:t>
            </w:r>
          </w:p>
          <w:p>
            <w:pPr>
              <w:spacing w:before="0" w:after="0" w:line="240" w:lineRule="auto"/>
              <w:rPr>
                <w:rFonts w:hint="default" w:ascii="Times New Roman" w:hAnsi="Times New Roman" w:cs="Times New Roman"/>
                <w:sz w:val="22"/>
                <w:szCs w:val="22"/>
                <w:lang w:val="en-US" w:eastAsia="zh-CN"/>
              </w:rPr>
            </w:pPr>
            <w:r>
              <w:rPr>
                <w:rFonts w:hint="eastAsia" w:ascii="Times New Roman" w:hAnsi="Times New Roman" w:cs="Times New Roman"/>
                <w:sz w:val="22"/>
                <w:szCs w:val="22"/>
                <w:lang w:val="en-US" w:eastAsia="zh-CN"/>
              </w:rPr>
              <w:t>We can also be fine with Alt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Malgun Gothic"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p>
        </w:tc>
        <w:tc>
          <w:tcPr>
            <w:tcW w:w="8647" w:type="dxa"/>
          </w:tcPr>
          <w:p>
            <w:pPr>
              <w:spacing w:before="0" w:after="0" w:line="240" w:lineRule="auto"/>
              <w:rPr>
                <w:rFonts w:ascii="Times New Roman" w:hAnsi="Times New Roman" w:eastAsia="Malgun Gothic"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Malgun Gothic" w:cs="Times New Roman"/>
                <w:sz w:val="22"/>
                <w:szCs w:val="22"/>
                <w:lang w:eastAsia="ko-KR"/>
              </w:rPr>
            </w:pPr>
          </w:p>
        </w:tc>
        <w:tc>
          <w:tcPr>
            <w:tcW w:w="8647" w:type="dxa"/>
          </w:tcPr>
          <w:p>
            <w:pPr>
              <w:spacing w:before="0" w:after="0" w:line="240" w:lineRule="auto"/>
              <w:rPr>
                <w:rFonts w:ascii="Times New Roman" w:hAnsi="Times New Roman" w:eastAsia="Malgun Gothic" w:cs="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38" w:type="dxa"/>
          </w:tcPr>
          <w:p>
            <w:pPr>
              <w:spacing w:before="0" w:after="0" w:line="240" w:lineRule="auto"/>
              <w:rPr>
                <w:rFonts w:ascii="Times New Roman" w:hAnsi="Times New Roman" w:eastAsia="等线" w:cs="Times New Roman"/>
                <w:sz w:val="22"/>
                <w:szCs w:val="22"/>
                <w:lang w:eastAsia="ko-KR"/>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ko-KR"/>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ja-JP"/>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lang w:eastAsia="zh-CN"/>
              </w:rPr>
            </w:pPr>
          </w:p>
        </w:tc>
        <w:tc>
          <w:tcPr>
            <w:tcW w:w="8647" w:type="dxa"/>
          </w:tcPr>
          <w:p>
            <w:pPr>
              <w:spacing w:before="0" w:after="0" w:line="240" w:lineRule="auto"/>
              <w:rPr>
                <w:rFonts w:ascii="Times New Roman" w:hAnsi="Times New Roman" w:cs="Times New Roman"/>
                <w:sz w:val="22"/>
                <w:szCs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jc w:val="center"/>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宋体" w:cs="Times New Roman"/>
                <w:sz w:val="22"/>
                <w:szCs w:val="22"/>
                <w:lang w:eastAsia="zh-CN"/>
              </w:rPr>
            </w:pPr>
          </w:p>
        </w:tc>
        <w:tc>
          <w:tcPr>
            <w:tcW w:w="8647" w:type="dxa"/>
          </w:tcPr>
          <w:p>
            <w:pPr>
              <w:spacing w:before="0" w:after="0" w:line="240" w:lineRule="auto"/>
              <w:rPr>
                <w:rFonts w:ascii="Times New Roman" w:hAnsi="Times New Roman" w:eastAsia="宋体"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eastAsia="等线" w:cs="Times New Roman"/>
                <w:sz w:val="22"/>
                <w:szCs w:val="22"/>
                <w:lang w:eastAsia="zh-CN"/>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spacing w:before="0" w:after="0" w:line="240" w:lineRule="auto"/>
              <w:rPr>
                <w:rFonts w:ascii="Times New Roman" w:hAnsi="Times New Roman" w:cs="Times New Roman"/>
                <w:sz w:val="22"/>
                <w:szCs w:val="22"/>
              </w:rPr>
            </w:pPr>
          </w:p>
        </w:tc>
        <w:tc>
          <w:tcPr>
            <w:tcW w:w="8647" w:type="dxa"/>
          </w:tcPr>
          <w:p>
            <w:pPr>
              <w:spacing w:before="0" w:after="0" w:line="240" w:lineRule="auto"/>
              <w:rPr>
                <w:rFonts w:ascii="Times New Roman" w:hAnsi="Times New Roman" w:eastAsia="等线" w:cs="Times New Roman"/>
                <w:sz w:val="22"/>
                <w:szCs w:val="22"/>
                <w:lang w:eastAsia="zh-CN"/>
              </w:rPr>
            </w:pPr>
          </w:p>
        </w:tc>
      </w:tr>
    </w:tbl>
    <w:p>
      <w:pPr>
        <w:rPr>
          <w:lang w:eastAsia="en-US"/>
        </w:rPr>
      </w:pPr>
    </w:p>
    <w:p>
      <w:pPr>
        <w:pStyle w:val="3"/>
        <w:numPr>
          <w:ilvl w:val="1"/>
          <w:numId w:val="59"/>
        </w:numPr>
        <w:tabs>
          <w:tab w:val="left" w:pos="360"/>
        </w:tabs>
        <w:ind w:left="360" w:hanging="360"/>
        <w:rPr>
          <w:lang w:val="en-US"/>
        </w:rPr>
      </w:pPr>
      <w:r>
        <w:rPr>
          <w:lang w:val="en-US"/>
        </w:rPr>
        <w:t>(viod) PTRS power boosting</w:t>
      </w:r>
    </w:p>
    <w:p>
      <w:pPr>
        <w:rPr>
          <w:rFonts w:ascii="Times New Roman" w:hAnsi="Times New Roman" w:cs="Times New Roman"/>
          <w:iCs/>
          <w:sz w:val="22"/>
        </w:rPr>
      </w:pPr>
      <w:r>
        <w:rPr>
          <w:rFonts w:ascii="Times New Roman" w:hAnsi="Times New Roman" w:cs="Times New Roman"/>
          <w:sz w:val="22"/>
        </w:rPr>
        <w:t>Note: power boosting for partial coherent codebook is remaining issue.</w:t>
      </w:r>
      <w:r>
        <w:rPr>
          <w:rFonts w:ascii="Times New Roman" w:hAnsi="Times New Roman" w:cs="Times New Roman"/>
          <w:iCs/>
          <w:sz w:val="22"/>
        </w:rPr>
        <w:t xml:space="preserve"> </w:t>
      </w:r>
    </w:p>
    <w:p>
      <w:pPr>
        <w:pStyle w:val="3"/>
        <w:numPr>
          <w:ilvl w:val="1"/>
          <w:numId w:val="59"/>
        </w:numPr>
        <w:tabs>
          <w:tab w:val="left" w:pos="360"/>
        </w:tabs>
        <w:ind w:left="360" w:hanging="360"/>
        <w:rPr>
          <w:lang w:val="en-US"/>
        </w:rPr>
      </w:pPr>
      <w:r>
        <w:rPr>
          <w:lang w:val="en-US"/>
        </w:rPr>
        <w:t>Other proposals</w:t>
      </w:r>
    </w:p>
    <w:p>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5"/>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65" w:type="dxa"/>
          </w:tcPr>
          <w:p>
            <w:pPr>
              <w:spacing w:before="0" w:line="280" w:lineRule="atLeast"/>
              <w:rPr>
                <w:rFonts w:ascii="Times New Roman" w:hAnsi="Times New Roman"/>
                <w:b/>
                <w:bCs/>
                <w:sz w:val="22"/>
              </w:rPr>
            </w:pPr>
            <w:r>
              <w:rPr>
                <w:rFonts w:ascii="Times New Roman" w:hAnsi="Times New Roman"/>
                <w:b/>
                <w:bCs/>
                <w:sz w:val="22"/>
              </w:rPr>
              <w:t>Proposals</w:t>
            </w:r>
          </w:p>
        </w:tc>
        <w:tc>
          <w:tcPr>
            <w:tcW w:w="4820" w:type="dxa"/>
          </w:tcPr>
          <w:p>
            <w:pPr>
              <w:spacing w:before="0" w:line="280" w:lineRule="atLeast"/>
              <w:rPr>
                <w:rFonts w:ascii="Times New Roman" w:hAnsi="Times New Roman"/>
                <w:b/>
                <w:bCs/>
                <w:sz w:val="22"/>
              </w:rPr>
            </w:pPr>
            <w:r>
              <w:rPr>
                <w:rFonts w:ascii="Times New Roman" w:hAnsi="Times New Roman"/>
                <w:b/>
                <w:bCs/>
                <w:sz w:val="22"/>
              </w:rPr>
              <w:t xml:space="preserve">Companies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pStyle w:val="87"/>
              <w:numPr>
                <w:ilvl w:val="0"/>
                <w:numId w:val="62"/>
              </w:numPr>
              <w:spacing w:before="0" w:line="280" w:lineRule="atLeast"/>
              <w:rPr>
                <w:rFonts w:ascii="Times New Roman" w:hAnsi="Times New Roman" w:eastAsiaTheme="minorEastAsia"/>
                <w:b/>
                <w:bCs/>
              </w:rPr>
            </w:pPr>
            <w:r>
              <w:rPr>
                <w:rFonts w:ascii="Times New Roman" w:hAnsi="Times New Roman" w:eastAsiaTheme="minorEastAsia"/>
                <w:b/>
                <w:bCs/>
              </w:rPr>
              <w:t>UE indicates the number of PTRS ports associated to Ng as part of its capability</w:t>
            </w:r>
          </w:p>
        </w:tc>
        <w:tc>
          <w:tcPr>
            <w:tcW w:w="4820" w:type="dxa"/>
          </w:tcPr>
          <w:p>
            <w:pPr>
              <w:spacing w:before="0" w:line="280" w:lineRule="atLeast"/>
              <w:rPr>
                <w:rFonts w:ascii="Times New Roman" w:hAnsi="Times New Roman"/>
                <w:sz w:val="22"/>
              </w:rPr>
            </w:pPr>
            <w:r>
              <w:rPr>
                <w:rFonts w:ascii="Times New Roman" w:hAnsi="Times New Roman"/>
                <w:sz w:val="22"/>
              </w:rPr>
              <w:t>IDC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Pr>
          <w:p>
            <w:pPr>
              <w:pStyle w:val="87"/>
              <w:numPr>
                <w:ilvl w:val="0"/>
                <w:numId w:val="62"/>
              </w:numPr>
              <w:spacing w:before="120" w:line="280" w:lineRule="atLeast"/>
              <w:rPr>
                <w:rFonts w:ascii="Times New Roman" w:hAnsi="Times New Roman" w:eastAsiaTheme="minorEastAsia"/>
                <w:b/>
                <w:bCs/>
              </w:rPr>
            </w:pPr>
            <w:r>
              <w:rPr>
                <w:rFonts w:ascii="Times New Roman" w:hAnsi="Times New Roman" w:eastAsiaTheme="minorEastAsia"/>
                <w:b/>
                <w:bCs/>
              </w:rPr>
              <w:t xml:space="preserve">For PTRS-DMRS association, if MCS is reserved MCS, the associated DMRS port is based on the MCS with highest SE. </w:t>
            </w:r>
          </w:p>
        </w:tc>
        <w:tc>
          <w:tcPr>
            <w:tcW w:w="4820" w:type="dxa"/>
          </w:tcPr>
          <w:p>
            <w:pPr>
              <w:spacing w:before="120" w:line="280" w:lineRule="atLeast"/>
              <w:rPr>
                <w:rFonts w:ascii="Times New Roman" w:hAnsi="Times New Roman"/>
                <w:sz w:val="22"/>
              </w:rPr>
            </w:pPr>
            <w:r>
              <w:rPr>
                <w:rFonts w:ascii="Times New Roman" w:hAnsi="Times New Roman"/>
                <w:sz w:val="22"/>
              </w:rPr>
              <w:t>Google</w:t>
            </w:r>
          </w:p>
        </w:tc>
      </w:tr>
    </w:tbl>
    <w:p>
      <w:pPr>
        <w:rPr>
          <w:rFonts w:ascii="Times New Roman" w:hAnsi="Times New Roman" w:cs="Times New Roman"/>
          <w:sz w:val="22"/>
        </w:rPr>
      </w:pPr>
    </w:p>
    <w:p>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63"/>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8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Company</w:t>
            </w:r>
          </w:p>
        </w:tc>
        <w:tc>
          <w:tcPr>
            <w:tcW w:w="8690" w:type="dxa"/>
          </w:tcPr>
          <w:p>
            <w:pPr>
              <w:spacing w:before="0" w:line="280" w:lineRule="atLeast"/>
              <w:rPr>
                <w:rFonts w:ascii="Times New Roman" w:hAnsi="Times New Roman"/>
                <w:b/>
                <w:bCs/>
                <w:sz w:val="22"/>
                <w:lang w:eastAsia="zh-CN"/>
              </w:rPr>
            </w:pPr>
            <w:r>
              <w:rPr>
                <w:rFonts w:ascii="Times New Roman" w:hAnsi="Times New Roman"/>
                <w:b/>
                <w:bCs/>
                <w:sz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rPr>
            </w:pPr>
            <w:r>
              <w:rPr>
                <w:rFonts w:ascii="Times New Roman" w:hAnsi="Times New Roman"/>
                <w:sz w:val="22"/>
              </w:rPr>
              <w:t>Nokia/NSB (RAN1#112)</w:t>
            </w:r>
          </w:p>
        </w:tc>
        <w:tc>
          <w:tcPr>
            <w:tcW w:w="8690" w:type="dxa"/>
          </w:tcPr>
          <w:p>
            <w:pPr>
              <w:spacing w:before="0" w:line="280" w:lineRule="atLeast"/>
              <w:rPr>
                <w:rFonts w:ascii="Times New Roman" w:hAnsi="Times New Roman" w:eastAsia="等线"/>
                <w:sz w:val="22"/>
                <w:lang w:eastAsia="zh-CN"/>
              </w:rPr>
            </w:pPr>
            <w:r>
              <w:rPr>
                <w:rFonts w:ascii="Times New Roman" w:hAnsi="Times New Roman" w:eastAsia="等线"/>
                <w:sz w:val="22"/>
                <w:lang w:eastAsia="zh-CN"/>
              </w:rPr>
              <w:t xml:space="preserve">One more issue we have to resolve is, for Rel-15 DMRS, we cannot use PT-RS with TD-OCC. For Rel-18, we can further discuss on the options. </w:t>
            </w:r>
          </w:p>
          <w:p>
            <w:pPr>
              <w:spacing w:before="0" w:line="280" w:lineRule="atLeast"/>
              <w:rPr>
                <w:rFonts w:ascii="Times New Roman" w:hAnsi="Times New Roman" w:eastAsia="等线"/>
                <w:b/>
                <w:bCs/>
                <w:sz w:val="22"/>
                <w:lang w:eastAsia="zh-CN"/>
              </w:rPr>
            </w:pPr>
            <w:r>
              <w:rPr>
                <w:rFonts w:ascii="Times New Roman" w:hAnsi="Times New Roman" w:eastAsia="等线"/>
                <w:b/>
                <w:bCs/>
                <w:sz w:val="22"/>
                <w:lang w:eastAsia="zh-CN"/>
              </w:rPr>
              <w:t>TS38.214</w:t>
            </w:r>
          </w:p>
          <w:p>
            <w:pPr>
              <w:spacing w:before="120" w:line="280" w:lineRule="atLeast"/>
              <w:rPr>
                <w:color w:val="000000"/>
                <w:highlight w:val="yellow"/>
              </w:rPr>
            </w:pPr>
            <w:r>
              <w:rPr>
                <w:color w:val="000000"/>
              </w:rPr>
              <w:t xml:space="preserve">If a UE transmitting PUSCH </w:t>
            </w:r>
            <w:r>
              <w:rPr>
                <w:color w:val="000000" w:themeColor="text1"/>
                <w:sz w:val="22"/>
                <w14:textFill>
                  <w14:solidFill>
                    <w14:schemeClr w14:val="tx1"/>
                  </w14:solidFill>
                </w14:textFill>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14:textFill>
                  <w14:solidFill>
                    <w14:schemeClr w14:val="tx1"/>
                  </w14:solidFill>
                </w14:textFill>
              </w:rPr>
              <w:t xml:space="preserve">dmrs-UplinkForPUSCH-MappingTypeA-DCI-0-2 </w:t>
            </w:r>
            <w:r>
              <w:rPr>
                <w:color w:val="000000" w:themeColor="text1"/>
                <w:sz w:val="22"/>
                <w14:textFill>
                  <w14:solidFill>
                    <w14:schemeClr w14:val="tx1"/>
                  </w14:solidFill>
                </w14:textFill>
              </w:rPr>
              <w:t xml:space="preserve">or </w:t>
            </w:r>
            <w:r>
              <w:rPr>
                <w:i/>
                <w:color w:val="000000" w:themeColor="text1"/>
                <w:sz w:val="22"/>
                <w14:textFill>
                  <w14:solidFill>
                    <w14:schemeClr w14:val="tx1"/>
                  </w14:solidFill>
                </w14:textFill>
              </w:rPr>
              <w:t>dmrs-UplinkForPUSCH-MappingTypeB-DCI-0-2</w:t>
            </w:r>
            <w:r>
              <w:rPr>
                <w:color w:val="000000" w:themeColor="text1"/>
                <w:sz w:val="22"/>
                <w14:textFill>
                  <w14:solidFill>
                    <w14:schemeClr w14:val="tx1"/>
                  </w14:solidFill>
                </w14:textFill>
              </w:rPr>
              <w:t xml:space="preserve">, or a UE transmitting PUSCH scheduled by DCI format 0_0 or DCI format 0_1 is configured with the higher layer parameter </w:t>
            </w:r>
            <w:r>
              <w:rPr>
                <w:i/>
                <w:color w:val="000000" w:themeColor="text1"/>
                <w:sz w:val="22"/>
                <w14:textFill>
                  <w14:solidFill>
                    <w14:schemeClr w14:val="tx1"/>
                  </w14:solidFill>
                </w14:textFill>
              </w:rPr>
              <w:t xml:space="preserve">phaseTrackingRS </w:t>
            </w:r>
            <w:r>
              <w:rPr>
                <w:color w:val="000000" w:themeColor="text1"/>
                <w:sz w:val="22"/>
                <w14:textFill>
                  <w14:solidFill>
                    <w14:schemeClr w14:val="tx1"/>
                  </w14:solidFill>
                </w14:textFill>
              </w:rPr>
              <w:t xml:space="preserve">in </w:t>
            </w:r>
            <w:r>
              <w:rPr>
                <w:i/>
                <w:color w:val="000000" w:themeColor="text1"/>
                <w:sz w:val="22"/>
                <w14:textFill>
                  <w14:solidFill>
                    <w14:schemeClr w14:val="tx1"/>
                  </w14:solidFill>
                </w14:textFill>
              </w:rPr>
              <w:t>dmrs-UplinkForPUSCH-MappingTypeA</w:t>
            </w:r>
            <w:r>
              <w:rPr>
                <w:color w:val="000000" w:themeColor="text1"/>
                <w:sz w:val="22"/>
                <w14:textFill>
                  <w14:solidFill>
                    <w14:schemeClr w14:val="tx1"/>
                  </w14:solidFill>
                </w14:textFill>
              </w:rPr>
              <w:t xml:space="preserve"> or </w:t>
            </w:r>
            <w:r>
              <w:rPr>
                <w:i/>
                <w:color w:val="000000" w:themeColor="text1"/>
                <w:sz w:val="22"/>
                <w14:textFill>
                  <w14:solidFill>
                    <w14:schemeClr w14:val="tx1"/>
                  </w14:solidFill>
                </w14:textFill>
              </w:rPr>
              <w:t>dmrs-UplinkForPUSCH-MappingTypeB</w:t>
            </w:r>
            <w:r>
              <w:rPr>
                <w:color w:val="000000"/>
              </w:rPr>
              <w:t xml:space="preserve">, </w:t>
            </w:r>
            <w:r>
              <w:rPr>
                <w:color w:val="000000"/>
                <w:highlight w:val="yellow"/>
              </w:rPr>
              <w:t>the UE may assume that the following configurations are not occurring simultaneously for the transmitted PUSCH</w:t>
            </w:r>
          </w:p>
          <w:p>
            <w:pPr>
              <w:pStyle w:val="136"/>
              <w:spacing w:before="120" w:line="280" w:lineRule="atLeast"/>
            </w:pPr>
            <w:r>
              <w:rPr>
                <w:highlight w:val="yellow"/>
              </w:rPr>
              <w:t>-</w:t>
            </w:r>
            <w:r>
              <w:rPr>
                <w:highlight w:val="yellow"/>
              </w:rPr>
              <w:tab/>
            </w:r>
            <w:r>
              <w:rPr>
                <w:highlight w:val="yellow"/>
              </w:rPr>
              <w:t>any DM-RS ports among 4-7 or 6-11 for DM-RS configurations type 1 and type 2, respectively are scheduled for the UE and PT-RS is transmitted from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r>
              <w:rPr>
                <w:rFonts w:ascii="Times New Roman" w:hAnsi="Times New Roman"/>
                <w:sz w:val="22"/>
                <w:lang w:eastAsia="zh-CN"/>
              </w:rPr>
              <w:t>Google</w:t>
            </w:r>
          </w:p>
        </w:tc>
        <w:tc>
          <w:tcPr>
            <w:tcW w:w="8690" w:type="dxa"/>
          </w:tcPr>
          <w:p>
            <w:pPr>
              <w:spacing w:before="0" w:line="280" w:lineRule="atLeast"/>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pPr>
              <w:spacing w:before="0" w:line="280" w:lineRule="atLeast"/>
              <w:rPr>
                <w:rFonts w:ascii="Times New Roman" w:hAnsi="Times New Roman"/>
                <w:lang w:eastAsia="zh-CN"/>
              </w:rPr>
            </w:pPr>
            <w:r>
              <w:rPr>
                <w:rFonts w:ascii="Times New Roman" w:hAnsi="Times New Roman"/>
                <w:lang w:eastAsia="zh-CN"/>
              </w:rPr>
              <w:drawing>
                <wp:inline distT="0" distB="0" distL="0" distR="0">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4"/>
                          <a:stretch>
                            <a:fillRect/>
                          </a:stretch>
                        </pic:blipFill>
                        <pic:spPr>
                          <a:xfrm>
                            <a:off x="0" y="0"/>
                            <a:ext cx="5380990" cy="818515"/>
                          </a:xfrm>
                          <a:prstGeom prst="rect">
                            <a:avLst/>
                          </a:prstGeom>
                        </pic:spPr>
                      </pic:pic>
                    </a:graphicData>
                  </a:graphic>
                </wp:inline>
              </w:drawing>
            </w:r>
          </w:p>
          <w:p>
            <w:pPr>
              <w:spacing w:before="0" w:line="280" w:lineRule="atLeast"/>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p>
        </w:tc>
        <w:tc>
          <w:tcPr>
            <w:tcW w:w="8690"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p>
        </w:tc>
        <w:tc>
          <w:tcPr>
            <w:tcW w:w="8690" w:type="dxa"/>
          </w:tcPr>
          <w:p>
            <w:pPr>
              <w:spacing w:before="0" w:line="280" w:lineRule="atLeast"/>
              <w:rPr>
                <w:rFonts w:ascii="Times New Roman" w:hAnsi="Times New Roman"/>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b/>
                <w:bCs/>
                <w:color w:val="0000FF"/>
                <w:sz w:val="22"/>
              </w:rPr>
            </w:pPr>
          </w:p>
        </w:tc>
        <w:tc>
          <w:tcPr>
            <w:tcW w:w="8690" w:type="dxa"/>
          </w:tcPr>
          <w:p>
            <w:pPr>
              <w:spacing w:before="0" w:line="280" w:lineRule="atLeast"/>
              <w:rPr>
                <w:rFonts w:ascii="Times New Roman" w:hAnsi="Times New Roman"/>
                <w:b/>
                <w:bCs/>
                <w:color w:val="0000FF"/>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5" w:type="dxa"/>
          </w:tcPr>
          <w:p>
            <w:pPr>
              <w:spacing w:before="0" w:line="280" w:lineRule="atLeast"/>
              <w:rPr>
                <w:rFonts w:ascii="Times New Roman" w:hAnsi="Times New Roman"/>
                <w:sz w:val="22"/>
                <w:lang w:eastAsia="zh-CN"/>
              </w:rPr>
            </w:pPr>
          </w:p>
        </w:tc>
        <w:tc>
          <w:tcPr>
            <w:tcW w:w="8690" w:type="dxa"/>
          </w:tcPr>
          <w:p>
            <w:pPr>
              <w:spacing w:before="0" w:line="280" w:lineRule="atLeast"/>
              <w:rPr>
                <w:rFonts w:ascii="Times New Roman" w:hAnsi="Times New Roman"/>
                <w:sz w:val="22"/>
                <w:lang w:eastAsia="zh-CN"/>
              </w:rPr>
            </w:pPr>
          </w:p>
        </w:tc>
      </w:tr>
    </w:tbl>
    <w:p>
      <w:pPr>
        <w:pStyle w:val="2"/>
        <w:numPr>
          <w:ilvl w:val="0"/>
          <w:numId w:val="59"/>
        </w:numPr>
        <w:pBdr>
          <w:top w:val="single" w:color="auto" w:sz="12" w:space="4"/>
        </w:pBdr>
        <w:tabs>
          <w:tab w:val="left" w:pos="360"/>
        </w:tabs>
        <w:ind w:left="1134" w:hanging="1134"/>
        <w:rPr>
          <w:rFonts w:cs="Arial"/>
          <w:lang w:val="en-US"/>
        </w:rPr>
      </w:pPr>
      <w:r>
        <w:rPr>
          <w:rFonts w:cs="Arial"/>
          <w:lang w:val="en-US"/>
        </w:rPr>
        <w:t>Conclusion</w:t>
      </w:r>
    </w:p>
    <w:p>
      <w:pPr>
        <w:spacing w:after="120"/>
        <w:rPr>
          <w:rFonts w:ascii="Times New Roman" w:hAnsi="Times New Roman" w:cs="Times New Roman"/>
          <w:sz w:val="22"/>
        </w:rPr>
      </w:pPr>
      <w:r>
        <w:rPr>
          <w:rFonts w:ascii="Times New Roman" w:hAnsi="Times New Roman" w:cs="Times New Roman"/>
          <w:sz w:val="22"/>
        </w:rPr>
        <w:t>Following FL proposals are made.</w:t>
      </w:r>
    </w:p>
    <w:p>
      <w:pPr>
        <w:spacing w:after="120"/>
        <w:rPr>
          <w:rFonts w:ascii="Times New Roman" w:hAnsi="Times New Roman" w:cs="Times New Roman"/>
          <w:sz w:val="22"/>
        </w:rPr>
      </w:pPr>
    </w:p>
    <w:p>
      <w:pPr>
        <w:pStyle w:val="2"/>
        <w:pBdr>
          <w:top w:val="single" w:color="auto" w:sz="12" w:space="4"/>
        </w:pBdr>
        <w:ind w:left="0" w:firstLine="0"/>
        <w:rPr>
          <w:rFonts w:cs="Arial"/>
          <w:lang w:val="en-US"/>
        </w:rPr>
      </w:pPr>
      <w:r>
        <w:rPr>
          <w:rFonts w:cs="Arial"/>
          <w:lang w:val="en-US"/>
        </w:rPr>
        <w:t>References</w:t>
      </w:r>
    </w:p>
    <w:tbl>
      <w:tblPr>
        <w:tblStyle w:val="62"/>
        <w:tblW w:w="10507" w:type="dxa"/>
        <w:tblInd w:w="0" w:type="dxa"/>
        <w:tblLayout w:type="autofit"/>
        <w:tblCellMar>
          <w:top w:w="0" w:type="dxa"/>
          <w:left w:w="99" w:type="dxa"/>
          <w:bottom w:w="0" w:type="dxa"/>
          <w:right w:w="99" w:type="dxa"/>
        </w:tblCellMar>
      </w:tblPr>
      <w:tblGrid>
        <w:gridCol w:w="565"/>
        <w:gridCol w:w="1415"/>
        <w:gridCol w:w="6095"/>
        <w:gridCol w:w="2432"/>
      </w:tblGrid>
      <w:tr>
        <w:tblPrEx>
          <w:tblCellMar>
            <w:top w:w="0" w:type="dxa"/>
            <w:left w:w="99" w:type="dxa"/>
            <w:bottom w:w="0" w:type="dxa"/>
            <w:right w:w="99" w:type="dxa"/>
          </w:tblCellMar>
        </w:tblPrEx>
        <w:trPr>
          <w:trHeight w:val="70"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"https://www.3gpp.org/ftp/TSG_RAN/WG1_RL1/TSGR1_112b-e/Docs/R1-2302302.zip" </w:instrText>
            </w:r>
            <w:r>
              <w:fldChar w:fldCharType="separate"/>
            </w:r>
            <w:r>
              <w:rPr>
                <w:rFonts w:ascii="Times New Roman" w:hAnsi="Times New Roman" w:cs="Times New Roman"/>
                <w:b/>
                <w:bCs/>
                <w:color w:val="0000FF"/>
                <w:sz w:val="20"/>
                <w:szCs w:val="20"/>
                <w:u w:val="single"/>
              </w:rPr>
              <w:t>R1-2302302</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Remaining Details on DMRS Enhancements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InterDigital, Inc.</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"https://www.3gpp.org/ftp/TSG_RAN/WG1_RL1/TSGR1_112b-e/Docs/R1-2302313.zip" </w:instrText>
            </w:r>
            <w:r>
              <w:fldChar w:fldCharType="separate"/>
            </w:r>
            <w:r>
              <w:rPr>
                <w:rFonts w:ascii="Times New Roman" w:hAnsi="Times New Roman" w:cs="Times New Roman"/>
                <w:b/>
                <w:bCs/>
                <w:color w:val="0000FF"/>
                <w:sz w:val="20"/>
                <w:szCs w:val="20"/>
                <w:u w:val="single"/>
              </w:rPr>
              <w:t>R1-2302313</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On increasing the number of orthogonal DM-RS ports for MU-MIMO</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FUTUREWEI</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"https://www.3gpp.org/ftp/TSG_RAN/WG1_RL1/TSGR1_112b-e/Docs/R1-2302373.zip" </w:instrText>
            </w:r>
            <w:r>
              <w:fldChar w:fldCharType="separate"/>
            </w:r>
            <w:r>
              <w:rPr>
                <w:rFonts w:ascii="Times New Roman" w:hAnsi="Times New Roman" w:cs="Times New Roman"/>
                <w:b/>
                <w:bCs/>
                <w:color w:val="0000FF"/>
                <w:sz w:val="20"/>
                <w:szCs w:val="20"/>
                <w:u w:val="single"/>
              </w:rPr>
              <w:t>R1-2302373</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 in Rel-18</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Huawei, HiSilicon</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"https://www.3gpp.org/ftp/TSG_RAN/WG1_RL1/TSGR1_112b-e/Docs/R1-2302419.zip" </w:instrText>
            </w:r>
            <w:r>
              <w:fldChar w:fldCharType="separate"/>
            </w:r>
            <w:r>
              <w:rPr>
                <w:rFonts w:ascii="Times New Roman" w:hAnsi="Times New Roman" w:cs="Times New Roman"/>
                <w:b/>
                <w:bCs/>
                <w:color w:val="0000FF"/>
                <w:sz w:val="20"/>
                <w:szCs w:val="20"/>
                <w:u w:val="single"/>
              </w:rPr>
              <w:t>R1-2302419</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UL/DL MU-MIMO and 8 Tx UL SU-MIMO</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ZTE, China Telecom</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"https://www.3gpp.org/ftp/TSG_RAN/WG1_RL1/TSGR1_112b-e/Docs/R1-2302428.zip" </w:instrText>
            </w:r>
            <w:r>
              <w:fldChar w:fldCharType="separate"/>
            </w:r>
            <w:r>
              <w:rPr>
                <w:rFonts w:ascii="Times New Roman" w:hAnsi="Times New Roman" w:cs="Times New Roman"/>
                <w:b/>
                <w:bCs/>
                <w:color w:val="0000FF"/>
                <w:sz w:val="20"/>
                <w:szCs w:val="20"/>
                <w:u w:val="single"/>
              </w:rPr>
              <w:t>R1-2302428</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Discussions on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New H3C Technologies Co., Ltd.</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"https://www.3gpp.org/ftp/TSG_RAN/WG1_RL1/TSGR1_112b-e/Docs/R1-2302472+.zip" </w:instrText>
            </w:r>
            <w:r>
              <w:fldChar w:fldCharType="separate"/>
            </w:r>
            <w:r>
              <w:rPr>
                <w:rFonts w:ascii="Times New Roman" w:hAnsi="Times New Roman" w:cs="Times New Roman"/>
                <w:b/>
                <w:bCs/>
                <w:color w:val="0000FF"/>
                <w:sz w:val="20"/>
                <w:szCs w:val="20"/>
                <w:u w:val="single"/>
              </w:rPr>
              <w:t>R1-2302472</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Further discussion on DMRS enhancements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vivo</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"https://www.3gpp.org/ftp/TSG_RAN/WG1_RL1/TSGR1_112b-e/Docs/R1-2302535.zip" </w:instrText>
            </w:r>
            <w:r>
              <w:fldChar w:fldCharType="separate"/>
            </w:r>
            <w:r>
              <w:rPr>
                <w:rFonts w:ascii="Times New Roman" w:hAnsi="Times New Roman" w:cs="Times New Roman"/>
                <w:b/>
                <w:bCs/>
                <w:color w:val="0000FF"/>
                <w:sz w:val="20"/>
                <w:szCs w:val="20"/>
                <w:u w:val="single"/>
              </w:rPr>
              <w:t>R1-2302535</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Rel-18 MIMO</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OPPO</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"https://www.3gpp.org/ftp/TSG_RAN/WG1_RL1/TSGR1_112b-e/Docs/R1-2302588.zip" </w:instrText>
            </w:r>
            <w:r>
              <w:fldChar w:fldCharType="separate"/>
            </w:r>
            <w:r>
              <w:rPr>
                <w:rFonts w:ascii="Times New Roman" w:hAnsi="Times New Roman" w:cs="Times New Roman"/>
                <w:b/>
                <w:bCs/>
                <w:color w:val="0000FF"/>
                <w:sz w:val="20"/>
                <w:szCs w:val="20"/>
                <w:u w:val="single"/>
              </w:rPr>
              <w:t>R1-2302588</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Spreadtrum Communications</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"https://www.3gpp.org/ftp/TSG_RAN/WG1_RL1/TSGR1_112b-e/Docs/R1-2302634.zip" </w:instrText>
            </w:r>
            <w:r>
              <w:fldChar w:fldCharType="separate"/>
            </w:r>
            <w:r>
              <w:rPr>
                <w:rFonts w:ascii="Times New Roman" w:hAnsi="Times New Roman" w:cs="Times New Roman"/>
                <w:b/>
                <w:bCs/>
                <w:color w:val="0000FF"/>
                <w:sz w:val="20"/>
                <w:szCs w:val="20"/>
                <w:u w:val="single"/>
              </w:rPr>
              <w:t>R1-2302634</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Fraunhofer IIS</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"https://www.3gpp.org/ftp/TSG_RAN/WG1_RL1/TSGR1_112b-e/Docs/R1-2302683.zip" </w:instrText>
            </w:r>
            <w:r>
              <w:fldChar w:fldCharType="separate"/>
            </w:r>
            <w:r>
              <w:rPr>
                <w:rFonts w:ascii="Times New Roman" w:hAnsi="Times New Roman" w:cs="Times New Roman"/>
                <w:b/>
                <w:bCs/>
                <w:color w:val="0000FF"/>
                <w:sz w:val="20"/>
                <w:szCs w:val="20"/>
                <w:u w:val="single"/>
              </w:rPr>
              <w:t>R1-2302683</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in Rel-18</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CATT</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"https://www.3gpp.org/ftp/TSG_RAN/WG1_RL1/TSGR1_112b-e/Docs/R1-2302726.zip" </w:instrText>
            </w:r>
            <w:r>
              <w:fldChar w:fldCharType="separate"/>
            </w:r>
            <w:r>
              <w:rPr>
                <w:rFonts w:ascii="Times New Roman" w:hAnsi="Times New Roman" w:cs="Times New Roman"/>
                <w:b/>
                <w:bCs/>
                <w:color w:val="0000FF"/>
                <w:sz w:val="20"/>
                <w:szCs w:val="20"/>
                <w:u w:val="single"/>
              </w:rPr>
              <w:t>R1-2302726</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Discussion of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Lenovo</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"https://www.3gpp.org/ftp/TSG_RAN/WG1_RL1/TSGR1_112b-e/Docs/R1-2302767.zip" </w:instrText>
            </w:r>
            <w:r>
              <w:fldChar w:fldCharType="separate"/>
            </w:r>
            <w:r>
              <w:rPr>
                <w:rFonts w:ascii="Times New Roman" w:hAnsi="Times New Roman" w:cs="Times New Roman"/>
                <w:b/>
                <w:bCs/>
                <w:color w:val="0000FF"/>
                <w:sz w:val="20"/>
                <w:szCs w:val="20"/>
                <w:u w:val="single"/>
              </w:rPr>
              <w:t>R1-2302767</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 for MU-MIMO and 8 Tx UL SU-MIMO</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Ericsson</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"https://www.3gpp.org/ftp/TSG_RAN/WG1_RL1/TSGR1_112b-e/Docs/R1-2302783.zip" </w:instrText>
            </w:r>
            <w:r>
              <w:fldChar w:fldCharType="separate"/>
            </w:r>
            <w:r>
              <w:rPr>
                <w:rFonts w:ascii="Times New Roman" w:hAnsi="Times New Roman" w:cs="Times New Roman"/>
                <w:b/>
                <w:bCs/>
                <w:color w:val="0000FF"/>
                <w:sz w:val="20"/>
                <w:szCs w:val="20"/>
                <w:u w:val="single"/>
              </w:rPr>
              <w:t>R1-2302783</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for Rel-18 NR</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Intel Corporation</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"https://www.3gpp.org/ftp/TSG_RAN/WG1_RL1/TSGR1_112b-e/Docs/R1-2302962.zip" </w:instrText>
            </w:r>
            <w:r>
              <w:fldChar w:fldCharType="separate"/>
            </w:r>
            <w:r>
              <w:rPr>
                <w:rFonts w:ascii="Times New Roman" w:hAnsi="Times New Roman" w:cs="Times New Roman"/>
                <w:b/>
                <w:bCs/>
                <w:color w:val="0000FF"/>
                <w:sz w:val="20"/>
                <w:szCs w:val="20"/>
                <w:u w:val="single"/>
              </w:rPr>
              <w:t>R1-2302962</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Xiaomi</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"https://www.3gpp.org/ftp/TSG_RAN/WG1_RL1/TSGR1_112b-e/Docs/R1-2303008.zip" </w:instrText>
            </w:r>
            <w:r>
              <w:fldChar w:fldCharType="separate"/>
            </w:r>
            <w:r>
              <w:rPr>
                <w:rFonts w:ascii="Times New Roman" w:hAnsi="Times New Roman" w:cs="Times New Roman"/>
                <w:b/>
                <w:bCs/>
                <w:color w:val="0000FF"/>
                <w:sz w:val="20"/>
                <w:szCs w:val="20"/>
                <w:u w:val="single"/>
              </w:rPr>
              <w:t>R1-2303008</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Rel-18 UL and DL DMRS Enhancements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Nokia, Nokia Shanghai Bell</w:t>
            </w:r>
          </w:p>
        </w:tc>
      </w:tr>
      <w:tr>
        <w:tblPrEx>
          <w:tblCellMar>
            <w:top w:w="0" w:type="dxa"/>
            <w:left w:w="99" w:type="dxa"/>
            <w:bottom w:w="0" w:type="dxa"/>
            <w:right w:w="99" w:type="dxa"/>
          </w:tblCellMar>
        </w:tblPrEx>
        <w:trPr>
          <w:trHeight w:val="309"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"https://www.3gpp.org/ftp/TSG_RAN/WG1_RL1/TSGR1_112b-e/Docs/R1-2303045.zip" </w:instrText>
            </w:r>
            <w:r>
              <w:fldChar w:fldCharType="separate"/>
            </w:r>
            <w:r>
              <w:rPr>
                <w:rFonts w:ascii="Times New Roman" w:hAnsi="Times New Roman" w:cs="Times New Roman"/>
                <w:b/>
                <w:bCs/>
                <w:color w:val="0000FF"/>
                <w:sz w:val="20"/>
                <w:szCs w:val="20"/>
                <w:u w:val="single"/>
              </w:rPr>
              <w:t>R1-2303045</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On DMRS Enhancement</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Google</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"https://www.3gpp.org/ftp/TSG_RAN/WG1_RL1/TSGR1_112b-e/Docs/R1-2303071.zip" </w:instrText>
            </w:r>
            <w:r>
              <w:fldChar w:fldCharType="separate"/>
            </w:r>
            <w:r>
              <w:rPr>
                <w:rFonts w:ascii="Times New Roman" w:hAnsi="Times New Roman" w:cs="Times New Roman"/>
                <w:b/>
                <w:bCs/>
                <w:color w:val="0000FF"/>
                <w:sz w:val="20"/>
                <w:szCs w:val="20"/>
                <w:u w:val="single"/>
              </w:rPr>
              <w:t>R1-2303071</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LG Electronics</w:t>
            </w:r>
          </w:p>
        </w:tc>
      </w:tr>
      <w:tr>
        <w:tblPrEx>
          <w:tblCellMar>
            <w:top w:w="0" w:type="dxa"/>
            <w:left w:w="99" w:type="dxa"/>
            <w:bottom w:w="0" w:type="dxa"/>
            <w:right w:w="99" w:type="dxa"/>
          </w:tblCellMar>
        </w:tblPrEx>
        <w:trPr>
          <w:trHeight w:val="70"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"https://www.3gpp.org/ftp/TSG_RAN/WG1_RL1/TSGR1_112b-e/Docs/R1-2303115.zip" </w:instrText>
            </w:r>
            <w:r>
              <w:fldChar w:fldCharType="separate"/>
            </w:r>
            <w:r>
              <w:rPr>
                <w:rFonts w:ascii="Times New Roman" w:hAnsi="Times New Roman" w:cs="Times New Roman"/>
                <w:b/>
                <w:bCs/>
                <w:color w:val="0000FF"/>
                <w:sz w:val="20"/>
                <w:szCs w:val="20"/>
                <w:u w:val="single"/>
              </w:rPr>
              <w:t>R1-2303115</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Views on DMRS enhancements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Samsung</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"https://www.3gpp.org/ftp/TSG_RAN/WG1_RL1/TSGR1_112b-e/Docs/R1-2303180.zip" </w:instrText>
            </w:r>
            <w:r>
              <w:fldChar w:fldCharType="separate"/>
            </w:r>
            <w:r>
              <w:rPr>
                <w:rFonts w:ascii="Times New Roman" w:hAnsi="Times New Roman" w:cs="Times New Roman"/>
                <w:b/>
                <w:bCs/>
                <w:color w:val="0000FF"/>
                <w:sz w:val="20"/>
                <w:szCs w:val="20"/>
                <w:u w:val="single"/>
              </w:rPr>
              <w:t>R1-2303180</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Sharp</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"https://www.3gpp.org/ftp/TSG_RAN/WG1_RL1/TSGR1_112b-e/Docs/R1-2303219.zip" </w:instrText>
            </w:r>
            <w:r>
              <w:fldChar w:fldCharType="separate"/>
            </w:r>
            <w:r>
              <w:rPr>
                <w:rFonts w:ascii="Times New Roman" w:hAnsi="Times New Roman" w:cs="Times New Roman"/>
                <w:b/>
                <w:bCs/>
                <w:color w:val="0000FF"/>
                <w:sz w:val="20"/>
                <w:szCs w:val="20"/>
                <w:u w:val="single"/>
              </w:rPr>
              <w:t>R1-2303219</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CMCC</w:t>
            </w:r>
          </w:p>
        </w:tc>
      </w:tr>
      <w:tr>
        <w:tblPrEx>
          <w:tblCellMar>
            <w:top w:w="0" w:type="dxa"/>
            <w:left w:w="99" w:type="dxa"/>
            <w:bottom w:w="0" w:type="dxa"/>
            <w:right w:w="99" w:type="dxa"/>
          </w:tblCellMar>
        </w:tblPrEx>
        <w:trPr>
          <w:trHeight w:val="70" w:hRule="atLeast"/>
        </w:trPr>
        <w:tc>
          <w:tcPr>
            <w:tcW w:w="565"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"https://www.3gpp.org/ftp/TSG_RAN/WG1_RL1/TSGR1_112b-e/Docs/R1-2303329.zip" </w:instrText>
            </w:r>
            <w:r>
              <w:fldChar w:fldCharType="separate"/>
            </w:r>
            <w:r>
              <w:rPr>
                <w:rFonts w:ascii="Times New Roman" w:hAnsi="Times New Roman" w:cs="Times New Roman"/>
                <w:b/>
                <w:bCs/>
                <w:color w:val="0000FF"/>
                <w:sz w:val="20"/>
                <w:szCs w:val="20"/>
                <w:u w:val="single"/>
              </w:rPr>
              <w:t>R1-2303329</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MediaTek Inc.</w:t>
            </w:r>
          </w:p>
        </w:tc>
      </w:tr>
      <w:tr>
        <w:tblPrEx>
          <w:tblCellMar>
            <w:top w:w="0" w:type="dxa"/>
            <w:left w:w="99" w:type="dxa"/>
            <w:bottom w:w="0" w:type="dxa"/>
            <w:right w:w="99" w:type="dxa"/>
          </w:tblCellMar>
        </w:tblPrEx>
        <w:trPr>
          <w:trHeight w:val="70"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"https://www.3gpp.org/ftp/TSG_RAN/WG1_RL1/TSGR1_112b-e/Docs/R1-2303470.zip" </w:instrText>
            </w:r>
            <w:r>
              <w:fldChar w:fldCharType="separate"/>
            </w:r>
            <w:r>
              <w:rPr>
                <w:rFonts w:ascii="Times New Roman" w:hAnsi="Times New Roman" w:cs="Times New Roman"/>
                <w:b/>
                <w:bCs/>
                <w:color w:val="0000FF"/>
                <w:sz w:val="20"/>
                <w:szCs w:val="20"/>
                <w:u w:val="single"/>
              </w:rPr>
              <w:t>R1-2303470</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Views on supporting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r>
      <w:tr>
        <w:tblPrEx>
          <w:tblCellMar>
            <w:top w:w="0" w:type="dxa"/>
            <w:left w:w="99" w:type="dxa"/>
            <w:bottom w:w="0" w:type="dxa"/>
            <w:right w:w="99" w:type="dxa"/>
          </w:tblCellMar>
        </w:tblPrEx>
        <w:trPr>
          <w:trHeight w:val="70"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"https://www.3gpp.org/ftp/TSG_RAN/WG1_RL1/TSGR1_112b-e/Docs/R1-2303576.zip" </w:instrText>
            </w:r>
            <w:r>
              <w:fldChar w:fldCharType="separate"/>
            </w:r>
            <w:r>
              <w:rPr>
                <w:rFonts w:ascii="Times New Roman" w:hAnsi="Times New Roman" w:cs="Times New Roman"/>
                <w:b/>
                <w:bCs/>
                <w:color w:val="0000FF"/>
                <w:sz w:val="20"/>
                <w:szCs w:val="20"/>
                <w:u w:val="single"/>
              </w:rPr>
              <w:t>R1-2303576</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Design for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Qualcomm Incorporated</w:t>
            </w:r>
          </w:p>
        </w:tc>
      </w:tr>
      <w:tr>
        <w:tblPrEx>
          <w:tblCellMar>
            <w:top w:w="0" w:type="dxa"/>
            <w:left w:w="99" w:type="dxa"/>
            <w:bottom w:w="0" w:type="dxa"/>
            <w:right w:w="99" w:type="dxa"/>
          </w:tblCellMar>
        </w:tblPrEx>
        <w:trPr>
          <w:trHeight w:val="70"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b/>
                <w:bCs/>
                <w:color w:val="0000FF"/>
                <w:sz w:val="20"/>
                <w:szCs w:val="20"/>
                <w:u w:val="single"/>
              </w:rPr>
            </w:pPr>
            <w:r>
              <w:fldChar w:fldCharType="begin"/>
            </w:r>
            <w:r>
              <w:instrText xml:space="preserve"> HYPERLINK "https://www.3gpp.org/ftp/TSG_RAN/WG1_RL1/TSGR1_112b-e/Docs/R1-2303678.zip" </w:instrText>
            </w:r>
            <w:r>
              <w:fldChar w:fldCharType="separate"/>
            </w:r>
            <w:r>
              <w:rPr>
                <w:rFonts w:ascii="Times New Roman" w:hAnsi="Times New Roman" w:cs="Times New Roman"/>
                <w:b/>
                <w:bCs/>
                <w:color w:val="0000FF"/>
                <w:sz w:val="20"/>
                <w:szCs w:val="20"/>
                <w:u w:val="single"/>
              </w:rPr>
              <w:t>R1-2303678</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NEC</w:t>
            </w:r>
          </w:p>
        </w:tc>
      </w:tr>
      <w:tr>
        <w:tblPrEx>
          <w:tblCellMar>
            <w:top w:w="0" w:type="dxa"/>
            <w:left w:w="99" w:type="dxa"/>
            <w:bottom w:w="0" w:type="dxa"/>
            <w:right w:w="99" w:type="dxa"/>
          </w:tblCellMar>
        </w:tblPrEx>
        <w:trPr>
          <w:trHeight w:val="70" w:hRule="atLeast"/>
        </w:trPr>
        <w:tc>
          <w:tcPr>
            <w:tcW w:w="565" w:type="dxa"/>
            <w:tcBorders>
              <w:top w:val="single" w:color="auto" w:sz="4" w:space="0"/>
              <w:left w:val="single" w:color="auto" w:sz="4" w:space="0"/>
              <w:bottom w:val="single" w:color="auto" w:sz="4" w:space="0"/>
              <w:right w:val="single" w:color="auto" w:sz="4" w:space="0"/>
            </w:tcBorders>
            <w:shd w:val="clear" w:color="auto" w:fill="auto"/>
            <w:noWrap/>
            <w:vAlign w:val="bottom"/>
          </w:tcPr>
          <w:p>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415" w:type="dxa"/>
            <w:tcBorders>
              <w:top w:val="single" w:color="auto" w:sz="4" w:space="0"/>
              <w:left w:val="single" w:color="A6A6A6"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fldChar w:fldCharType="begin"/>
            </w:r>
            <w:r>
              <w:instrText xml:space="preserve"> HYPERLINK "https://www.3gpp.org/ftp/TSG_RAN/WG1_RL1/TSGR1_112b-e/Docs/R1-2303700.zip" </w:instrText>
            </w:r>
            <w:r>
              <w:fldChar w:fldCharType="separate"/>
            </w:r>
            <w:r>
              <w:rPr>
                <w:rFonts w:ascii="Times New Roman" w:hAnsi="Times New Roman" w:cs="Times New Roman"/>
                <w:b/>
                <w:bCs/>
                <w:color w:val="0000FF"/>
                <w:sz w:val="20"/>
                <w:szCs w:val="20"/>
                <w:u w:val="single"/>
              </w:rPr>
              <w:t>R1-2303700</w:t>
            </w:r>
            <w:r>
              <w:rPr>
                <w:rFonts w:ascii="Times New Roman" w:hAnsi="Times New Roman" w:cs="Times New Roman"/>
                <w:b/>
                <w:bCs/>
                <w:color w:val="0000FF"/>
                <w:sz w:val="20"/>
                <w:szCs w:val="20"/>
                <w:u w:val="single"/>
              </w:rPr>
              <w:fldChar w:fldCharType="end"/>
            </w:r>
          </w:p>
        </w:tc>
        <w:tc>
          <w:tcPr>
            <w:tcW w:w="6095"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w:t>
            </w:r>
          </w:p>
        </w:tc>
        <w:tc>
          <w:tcPr>
            <w:tcW w:w="2432"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ascii="Times New Roman" w:hAnsi="Times New Roman" w:cs="Times New Roman"/>
                <w:sz w:val="20"/>
                <w:szCs w:val="20"/>
              </w:rPr>
            </w:pPr>
            <w:r>
              <w:rPr>
                <w:rFonts w:ascii="Times New Roman" w:hAnsi="Times New Roman" w:cs="Times New Roman"/>
                <w:sz w:val="20"/>
                <w:szCs w:val="20"/>
              </w:rPr>
              <w:t>NTT DOCOMO, INC.</w:t>
            </w:r>
          </w:p>
        </w:tc>
      </w:tr>
    </w:tbl>
    <w:p/>
    <w:p>
      <w:pPr>
        <w:pStyle w:val="2"/>
        <w:spacing w:before="180" w:after="120"/>
        <w:jc w:val="both"/>
        <w:rPr>
          <w:rFonts w:eastAsia="MS Mincho"/>
          <w:b/>
          <w:bCs/>
          <w:szCs w:val="24"/>
          <w:lang w:val="en-US"/>
        </w:rPr>
      </w:pPr>
      <w:r>
        <w:rPr>
          <w:rFonts w:eastAsia="MS Mincho"/>
          <w:b/>
          <w:bCs/>
          <w:szCs w:val="24"/>
          <w:lang w:val="en-US"/>
        </w:rPr>
        <w:t>Appendix</w:t>
      </w:r>
    </w:p>
    <w:p>
      <w:pPr>
        <w:pStyle w:val="3"/>
        <w:spacing w:before="0" w:after="0" w:line="240" w:lineRule="auto"/>
        <w:rPr>
          <w:rFonts w:ascii="Times New Roman" w:hAnsi="Times New Roman" w:eastAsiaTheme="minorEastAsia"/>
          <w:b/>
          <w:bCs/>
          <w:sz w:val="20"/>
        </w:rPr>
      </w:pPr>
      <w:r>
        <w:rPr>
          <w:rFonts w:ascii="Times New Roman" w:hAnsi="Times New Roman" w:eastAsiaTheme="minorEastAsia"/>
          <w:b/>
          <w:bCs/>
          <w:sz w:val="20"/>
        </w:rPr>
        <w:t>RAN1#109e agreements:</w:t>
      </w:r>
    </w:p>
    <w:tbl>
      <w:tblPr>
        <w:tblStyle w:val="1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overflowPunct w:val="0"/>
              <w:autoSpaceDE w:val="0"/>
              <w:autoSpaceDN w:val="0"/>
              <w:adjustRightInd w:val="0"/>
              <w:spacing w:after="180"/>
              <w:textAlignment w:val="baseline"/>
              <w:rPr>
                <w:b/>
                <w:bCs/>
                <w:sz w:val="20"/>
                <w:szCs w:val="20"/>
                <w:u w:val="single"/>
                <w:lang w:eastAsia="zh-CN"/>
              </w:rPr>
            </w:pPr>
            <w:r>
              <w:rPr>
                <w:b/>
                <w:bCs/>
                <w:sz w:val="20"/>
                <w:szCs w:val="20"/>
                <w:u w:val="single"/>
                <w:lang w:eastAsia="zh-CN"/>
              </w:rPr>
              <w:t>EVM</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63"/>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LLS for increasing DMRS ports in AI 9.1.3.1 in Rel.18:</w:t>
            </w:r>
          </w:p>
          <w:p>
            <w:pPr>
              <w:numPr>
                <w:ilvl w:val="1"/>
                <w:numId w:val="63"/>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pPr>
              <w:numPr>
                <w:ilvl w:val="1"/>
                <w:numId w:val="63"/>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Evaluation metric:</w:t>
            </w:r>
          </w:p>
          <w:p>
            <w:pPr>
              <w:numPr>
                <w:ilvl w:val="2"/>
                <w:numId w:val="63"/>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BLER for fixed MCS and rank as baseline</w:t>
            </w:r>
          </w:p>
          <w:p>
            <w:pPr>
              <w:numPr>
                <w:ilvl w:val="2"/>
                <w:numId w:val="63"/>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User throughput for adaptive MCS and rank as optional</w:t>
            </w:r>
          </w:p>
          <w:p>
            <w:pPr>
              <w:numPr>
                <w:ilvl w:val="2"/>
                <w:numId w:val="63"/>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MSE or NMSE of DMRS as optional</w:t>
            </w:r>
          </w:p>
          <w:p>
            <w:pPr>
              <w:numPr>
                <w:ilvl w:val="1"/>
                <w:numId w:val="63"/>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Evaluation baseline (i.e. compared with):</w:t>
            </w:r>
          </w:p>
          <w:p>
            <w:pPr>
              <w:numPr>
                <w:ilvl w:val="2"/>
                <w:numId w:val="63"/>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pPr>
              <w:numPr>
                <w:ilvl w:val="2"/>
                <w:numId w:val="63"/>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shd w:val="clear" w:color="auto" w:fill="FFFFFF"/>
              </w:rPr>
              <w:t>For evaluation of enhanced double-symbol DMRS, baseline refers to Rel.15 double-symbol DMRS.</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Style w:val="62"/>
              <w:tblW w:w="10060" w:type="dxa"/>
              <w:jc w:val="center"/>
              <w:tblLayout w:type="autofit"/>
              <w:tblCellMar>
                <w:top w:w="0" w:type="dxa"/>
                <w:left w:w="0" w:type="dxa"/>
                <w:bottom w:w="0" w:type="dxa"/>
                <w:right w:w="0" w:type="dxa"/>
              </w:tblCellMar>
            </w:tblPr>
            <w:tblGrid>
              <w:gridCol w:w="2972"/>
              <w:gridCol w:w="7088"/>
            </w:tblGrid>
            <w:tr>
              <w:tblPrEx>
                <w:tblCellMar>
                  <w:top w:w="0" w:type="dxa"/>
                  <w:left w:w="0" w:type="dxa"/>
                  <w:bottom w:w="0" w:type="dxa"/>
                  <w:right w:w="0" w:type="dxa"/>
                </w:tblCellMar>
              </w:tblPrEx>
              <w:trPr>
                <w:trHeight w:val="20" w:hRule="atLeast"/>
                <w:jc w:val="center"/>
              </w:trPr>
              <w:tc>
                <w:tcPr>
                  <w:tcW w:w="2972" w:type="dxa"/>
                  <w:tcBorders>
                    <w:top w:val="single" w:color="auto" w:sz="8" w:space="0"/>
                    <w:left w:val="single" w:color="auto" w:sz="8" w:space="0"/>
                    <w:bottom w:val="single" w:color="auto" w:sz="8" w:space="0"/>
                    <w:right w:val="single" w:color="auto" w:sz="8" w:space="0"/>
                  </w:tcBorders>
                  <w:shd w:val="clear" w:color="auto" w:fill="FFEB9C"/>
                  <w:tcMar>
                    <w:top w:w="0" w:type="dxa"/>
                    <w:left w:w="108" w:type="dxa"/>
                    <w:bottom w:w="0" w:type="dxa"/>
                    <w:right w:w="108" w:type="dxa"/>
                  </w:tcMar>
                  <w:vAlign w:val="center"/>
                </w:tcPr>
                <w:p>
                  <w:pPr>
                    <w:jc w:val="center"/>
                    <w:rPr>
                      <w:rFonts w:ascii="Times New Roman" w:hAnsi="Times New Roman" w:eastAsia="Century" w:cs="Times New Roman"/>
                      <w:sz w:val="20"/>
                      <w:szCs w:val="20"/>
                      <w:lang w:eastAsia="en-GB"/>
                    </w:rPr>
                  </w:pPr>
                  <w:r>
                    <w:rPr>
                      <w:rFonts w:ascii="Times New Roman" w:hAnsi="Times New Roman" w:eastAsia="Century" w:cs="Times New Roman"/>
                      <w:b/>
                      <w:bCs/>
                      <w:sz w:val="20"/>
                      <w:szCs w:val="20"/>
                      <w:lang w:eastAsia="en-GB"/>
                    </w:rPr>
                    <w:t>Parameter</w:t>
                  </w:r>
                </w:p>
              </w:tc>
              <w:tc>
                <w:tcPr>
                  <w:tcW w:w="7088" w:type="dxa"/>
                  <w:tcBorders>
                    <w:top w:val="single" w:color="auto" w:sz="8" w:space="0"/>
                    <w:left w:val="nil"/>
                    <w:bottom w:val="single" w:color="auto" w:sz="8" w:space="0"/>
                    <w:right w:val="single" w:color="auto" w:sz="8" w:space="0"/>
                  </w:tcBorders>
                  <w:shd w:val="clear" w:color="auto" w:fill="FFEB9C"/>
                  <w:tcMar>
                    <w:top w:w="0" w:type="dxa"/>
                    <w:left w:w="108" w:type="dxa"/>
                    <w:bottom w:w="0" w:type="dxa"/>
                    <w:right w:w="108" w:type="dxa"/>
                  </w:tcMar>
                  <w:vAlign w:val="center"/>
                </w:tcPr>
                <w:p>
                  <w:pPr>
                    <w:jc w:val="center"/>
                    <w:rPr>
                      <w:rFonts w:ascii="Times New Roman" w:hAnsi="Times New Roman" w:eastAsia="Century" w:cs="Times New Roman"/>
                      <w:sz w:val="20"/>
                      <w:szCs w:val="20"/>
                      <w:lang w:eastAsia="en-GB"/>
                    </w:rPr>
                  </w:pPr>
                  <w:r>
                    <w:rPr>
                      <w:rFonts w:ascii="Times New Roman" w:hAnsi="Times New Roman" w:eastAsia="Century" w:cs="Times New Roman"/>
                      <w:b/>
                      <w:bCs/>
                      <w:sz w:val="20"/>
                      <w:szCs w:val="20"/>
                      <w:lang w:eastAsia="en-GB"/>
                    </w:rPr>
                    <w:t>Value</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Duplex, Waveform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TDD, OFDM </w:t>
                  </w:r>
                </w:p>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Note: FDD, OFDM is not precluded</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Carrier Frequency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4 GHz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color w:val="000000"/>
                      <w:sz w:val="20"/>
                      <w:szCs w:val="20"/>
                      <w:lang w:eastAsia="en-GB"/>
                    </w:rPr>
                    <w:t>Subcarrier spacing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color w:val="000000"/>
                      <w:sz w:val="20"/>
                      <w:szCs w:val="20"/>
                      <w:lang w:eastAsia="en-GB"/>
                    </w:rPr>
                    <w:t>30kHz</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Channel Model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CDL-B or CDL-C in TR 38.901 with 30ns or 300ns delay spread as baseline for MU-MIMO and SU-MIMO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Note: Other delay spread is not precluded.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Note: Simulation using TDL-A with 30ns or 300ns for MU-MIMO is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Delay spread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Baseline: 30ns, 300ns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Optional: 1000ns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velocity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Baseline: 3km/h, 30km/h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Optional: 60km/h, 120km/h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Allocation bandwidth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20MHz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Note: Other bandwidth smaller than 20MHz is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MIMO scheme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val="fr-FR" w:eastAsia="en-GB"/>
                    </w:rPr>
                  </w:pPr>
                  <w:r>
                    <w:rPr>
                      <w:rFonts w:ascii="Times New Roman" w:hAnsi="Times New Roman" w:eastAsia="Century" w:cs="Times New Roman"/>
                      <w:sz w:val="20"/>
                      <w:szCs w:val="20"/>
                      <w:lang w:val="fr-FR" w:eastAsia="en-GB"/>
                    </w:rPr>
                    <w:t>Baseline: MU-MIMO </w:t>
                  </w:r>
                </w:p>
                <w:p>
                  <w:pPr>
                    <w:rPr>
                      <w:rFonts w:ascii="Times New Roman" w:hAnsi="Times New Roman" w:eastAsia="Century" w:cs="Times New Roman"/>
                      <w:sz w:val="20"/>
                      <w:szCs w:val="20"/>
                      <w:lang w:val="fr-FR" w:eastAsia="en-GB"/>
                    </w:rPr>
                  </w:pPr>
                  <w:r>
                    <w:rPr>
                      <w:rFonts w:ascii="Times New Roman" w:hAnsi="Times New Roman" w:eastAsia="Century" w:cs="Times New Roman"/>
                      <w:sz w:val="20"/>
                      <w:szCs w:val="20"/>
                      <w:lang w:val="fr-FR" w:eastAsia="en-GB"/>
                    </w:rPr>
                    <w:t>Optional: SU-MIMO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BS antenna configuration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Companies can select and need to report which option(s) are used between </w:t>
                  </w:r>
                </w:p>
                <w:p>
                  <w:pPr>
                    <w:rPr>
                      <w:rFonts w:ascii="Times New Roman" w:hAnsi="Times New Roman" w:eastAsia="Century" w:cs="Times New Roman"/>
                      <w:sz w:val="20"/>
                      <w:szCs w:val="20"/>
                      <w:lang w:val="sv-SE" w:eastAsia="en-GB"/>
                    </w:rPr>
                  </w:pPr>
                  <w:r>
                    <w:rPr>
                      <w:rFonts w:ascii="Times New Roman" w:hAnsi="Times New Roman" w:eastAsia="Century" w:cs="Times New Roman"/>
                      <w:sz w:val="20"/>
                      <w:szCs w:val="20"/>
                      <w:lang w:val="sv-SE" w:eastAsia="en-GB"/>
                    </w:rPr>
                    <w:t>- 32 ports: (M, N, P, Mg, Ng, Mp, Np) = (8,8,2,1,1,2,8), (dH,dV) = (0.5, 0.8)</w:t>
                  </w:r>
                  <w:r>
                    <w:rPr>
                      <w:rFonts w:ascii="Times New Roman" w:hAnsi="Times New Roman" w:eastAsia="Century" w:cs="Times New Roman"/>
                      <w:sz w:val="20"/>
                      <w:szCs w:val="20"/>
                      <w:lang w:eastAsia="en-GB"/>
                    </w:rPr>
                    <w:t>λ</w:t>
                  </w:r>
                  <w:r>
                    <w:rPr>
                      <w:rFonts w:ascii="Times New Roman" w:hAnsi="Times New Roman" w:eastAsia="Century" w:cs="Times New Roman"/>
                      <w:sz w:val="20"/>
                      <w:szCs w:val="20"/>
                      <w:lang w:val="sv-SE" w:eastAsia="en-GB"/>
                    </w:rPr>
                    <w:t> </w:t>
                  </w:r>
                </w:p>
                <w:p>
                  <w:pPr>
                    <w:rPr>
                      <w:rFonts w:ascii="Times New Roman" w:hAnsi="Times New Roman" w:eastAsia="Century" w:cs="Times New Roman"/>
                      <w:sz w:val="20"/>
                      <w:szCs w:val="20"/>
                      <w:lang w:val="sv-SE" w:eastAsia="en-GB"/>
                    </w:rPr>
                  </w:pPr>
                  <w:r>
                    <w:rPr>
                      <w:rFonts w:ascii="Times New Roman" w:hAnsi="Times New Roman" w:eastAsia="Century" w:cs="Times New Roman"/>
                      <w:sz w:val="20"/>
                      <w:szCs w:val="20"/>
                      <w:lang w:val="sv-SE" w:eastAsia="en-GB"/>
                    </w:rPr>
                    <w:t>- 16 ports: (M, N, P, Mg, Ng, Mp, Np) = (8,4,2,1,1,2,4), (dH,dV) = (0.5, 0.8)</w:t>
                  </w:r>
                  <w:r>
                    <w:rPr>
                      <w:rFonts w:ascii="Times New Roman" w:hAnsi="Times New Roman" w:eastAsia="Century" w:cs="Times New Roman"/>
                      <w:sz w:val="20"/>
                      <w:szCs w:val="20"/>
                      <w:lang w:eastAsia="en-GB"/>
                    </w:rPr>
                    <w:t>λ</w:t>
                  </w:r>
                  <w:r>
                    <w:rPr>
                      <w:rFonts w:ascii="Times New Roman" w:hAnsi="Times New Roman" w:eastAsia="Century" w:cs="Times New Roman"/>
                      <w:sz w:val="20"/>
                      <w:szCs w:val="20"/>
                      <w:lang w:val="sv-SE" w:eastAsia="en-GB"/>
                    </w:rPr>
                    <w:t>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Other configurations are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antenna configuration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Companies can select and need to report which option(s) are used between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4RX: (M, N, P, Mg, Ng, Mp, Np) = (1,2,2,1,1,1,2), (dH,dV) = (0.5, 0.5)λ for rank &gt; 2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2RX: (M, N, P, Mg, Ng, Mp, Np) = (1,1,2,1,1,1,1), (dH,dV) = (0.5, 0.5)λ for (rank 1,2)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Other configuration is not precluded.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MIMO Rank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1, 2, or 4 per UE (rank fixed or rank adaptation)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number for MU-MIMO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1, 2, 4, 8, or 12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Precoding and precoding granularity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For PDSCH: Companies can select and need to report which option(s) are used between </w:t>
                  </w:r>
                </w:p>
                <w:p>
                  <w:pPr>
                    <w:numPr>
                      <w:ilvl w:val="0"/>
                      <w:numId w:val="64"/>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[ZF or SVD] based sub-band precoding (with 4PRB precoding granularity) on ideal channel knowledge </w:t>
                  </w:r>
                </w:p>
                <w:p>
                  <w:pPr>
                    <w:numPr>
                      <w:ilvl w:val="0"/>
                      <w:numId w:val="64"/>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CSI codebook based sub-band precoding (with 4PRB precoding granularity) on ideal CSI feedback.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For PUSCH: Companies can select and need to report which option(s) are used between </w:t>
                  </w:r>
                </w:p>
                <w:p>
                  <w:pPr>
                    <w:numPr>
                      <w:ilvl w:val="0"/>
                      <w:numId w:val="65"/>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[ZF or SVD] based wide-band precoding on ideal channel knowledge </w:t>
                  </w:r>
                </w:p>
                <w:p>
                  <w:pPr>
                    <w:numPr>
                      <w:ilvl w:val="0"/>
                      <w:numId w:val="65"/>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Codebook based wide-band precoding on ideal CSI feedback.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Feedback delay for precoding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5ms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DMRS type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Type 1E and/or Type 2E, which are enhanced DMRS that are based on the legacy RE mappings of DMRS Type 1/2, where the enhanced DMRS support larger DMRS ports.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Note: The terminology of Type 1E and/or Type 2E is for discussion purpose.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DMRS configurations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Baseline:  </w:t>
                  </w:r>
                </w:p>
                <w:p>
                  <w:pPr>
                    <w:numPr>
                      <w:ilvl w:val="0"/>
                      <w:numId w:val="66"/>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 xml:space="preserve">Single symbol DMRS without additional DMRS symbols </w:t>
                  </w:r>
                  <w:r>
                    <w:rPr>
                      <w:rFonts w:ascii="Times New Roman" w:hAnsi="Times New Roman" w:eastAsia="Times New Roman" w:cs="Times New Roman"/>
                      <w:color w:val="0000FF"/>
                      <w:sz w:val="20"/>
                      <w:szCs w:val="20"/>
                      <w:lang w:eastAsia="en-GB"/>
                    </w:rPr>
                    <w:t>and 1 additional DMRS symbol </w:t>
                  </w:r>
                </w:p>
                <w:p>
                  <w:pPr>
                    <w:numPr>
                      <w:ilvl w:val="0"/>
                      <w:numId w:val="66"/>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Double symbol DMRS without additional DMRS symbols. </w:t>
                  </w:r>
                </w:p>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Note: evaluation of other</w:t>
                  </w:r>
                  <w:r>
                    <w:rPr>
                      <w:rFonts w:ascii="Times New Roman" w:hAnsi="Times New Roman" w:eastAsia="Century" w:cs="Times New Roman"/>
                      <w:color w:val="FF0000"/>
                      <w:sz w:val="20"/>
                      <w:szCs w:val="20"/>
                      <w:lang w:eastAsia="en-GB"/>
                    </w:rPr>
                    <w:t xml:space="preserve"> </w:t>
                  </w:r>
                  <w:r>
                    <w:rPr>
                      <w:rFonts w:ascii="Times New Roman" w:hAnsi="Times New Roman" w:eastAsia="Century" w:cs="Times New Roman"/>
                      <w:sz w:val="20"/>
                      <w:szCs w:val="20"/>
                      <w:lang w:eastAsia="en-GB"/>
                    </w:rPr>
                    <w:t>additional DMRS symbol(s) are not precluded</w:t>
                  </w:r>
                  <w:r>
                    <w:rPr>
                      <w:rFonts w:ascii="Times New Roman" w:hAnsi="Times New Roman" w:eastAsia="Century" w:cs="Times New Roman"/>
                      <w:color w:val="FF0000"/>
                      <w:sz w:val="20"/>
                      <w:szCs w:val="20"/>
                      <w:lang w:eastAsia="en-GB"/>
                    </w:rPr>
                    <w:t>.</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DMRS mapping type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Mapping type A (slot based) for PDSCH.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Mapping type A (slot based) for PUSCH.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Link adaptation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numPr>
                      <w:ilvl w:val="0"/>
                      <w:numId w:val="67"/>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Fixed modulation, coding and rank for BLER evaluation as baseline. </w:t>
                  </w:r>
                </w:p>
                <w:p>
                  <w:pPr>
                    <w:numPr>
                      <w:ilvl w:val="0"/>
                      <w:numId w:val="67"/>
                    </w:numPr>
                    <w:rPr>
                      <w:rFonts w:ascii="Times New Roman" w:hAnsi="Times New Roman" w:eastAsia="Times New Roman" w:cs="Times New Roman"/>
                      <w:sz w:val="20"/>
                      <w:szCs w:val="20"/>
                      <w:lang w:eastAsia="en-GB"/>
                    </w:rPr>
                  </w:pPr>
                  <w:r>
                    <w:rPr>
                      <w:rFonts w:ascii="Times New Roman" w:hAnsi="Times New Roman" w:eastAsia="Times New Roman" w:cs="Times New Roman"/>
                      <w:sz w:val="20"/>
                      <w:szCs w:val="20"/>
                      <w:lang w:eastAsia="en-GB"/>
                    </w:rPr>
                    <w:t>Adaptation of both MCS and rank for throughput evaluation as optional.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HARQ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Baseline: Off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Optional: On (HARQ with max. 4 re-transmissions) for throughput evaluation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Channel estimation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Realistic channel estimation with ideal info of frequency sync, SNR, doppler and delay spread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Receiver type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MMSE as baseline </w:t>
                  </w:r>
                </w:p>
              </w:tc>
            </w:tr>
            <w:tr>
              <w:tblPrEx>
                <w:tblCellMar>
                  <w:top w:w="0" w:type="dxa"/>
                  <w:left w:w="0" w:type="dxa"/>
                  <w:bottom w:w="0" w:type="dxa"/>
                  <w:right w:w="0" w:type="dxa"/>
                </w:tblCellMar>
              </w:tblPrEx>
              <w:trPr>
                <w:trHeight w:val="20" w:hRule="atLeast"/>
                <w:jc w:val="center"/>
              </w:trPr>
              <w:tc>
                <w:tcPr>
                  <w:tcW w:w="2972" w:type="dxa"/>
                  <w:tcBorders>
                    <w:top w:val="nil"/>
                    <w:left w:val="single" w:color="auto" w:sz="8" w:space="0"/>
                    <w:bottom w:val="single" w:color="auto" w:sz="8" w:space="0"/>
                    <w:right w:val="single" w:color="auto" w:sz="8" w:space="0"/>
                  </w:tcBorders>
                  <w:shd w:val="clear" w:color="auto" w:fill="B8CCE4"/>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EVM </w:t>
                  </w:r>
                </w:p>
              </w:tc>
              <w:tc>
                <w:tcPr>
                  <w:tcW w:w="7088" w:type="dxa"/>
                  <w:tcBorders>
                    <w:top w:val="nil"/>
                    <w:left w:val="nil"/>
                    <w:bottom w:val="single" w:color="auto" w:sz="8" w:space="0"/>
                    <w:right w:val="single" w:color="auto" w:sz="8" w:space="0"/>
                  </w:tcBorders>
                  <w:tcMar>
                    <w:top w:w="0" w:type="dxa"/>
                    <w:left w:w="108" w:type="dxa"/>
                    <w:bottom w:w="0" w:type="dxa"/>
                    <w:right w:w="108" w:type="dxa"/>
                  </w:tcMar>
                  <w:vAlign w:val="cente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No radio impairments  </w:t>
                  </w:r>
                </w:p>
              </w:tc>
            </w:tr>
          </w:tbl>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68"/>
              </w:numPr>
              <w:overflowPunct w:val="0"/>
              <w:autoSpaceDE w:val="0"/>
              <w:autoSpaceDN w:val="0"/>
              <w:adjustRightInd w:val="0"/>
              <w:spacing w:after="180"/>
              <w:contextualSpacing/>
              <w:textAlignment w:val="baseline"/>
              <w:rPr>
                <w:sz w:val="20"/>
                <w:szCs w:val="20"/>
              </w:rPr>
            </w:pPr>
            <w:r>
              <w:rPr>
                <w:rFonts w:eastAsia="MS Gothic"/>
                <w:sz w:val="20"/>
                <w:szCs w:val="20"/>
              </w:rPr>
              <w:t>For LLS assumptions for increasing DMRS ports in AI 9.1.3.1 in Rel.18:</w:t>
            </w:r>
          </w:p>
          <w:p>
            <w:pPr>
              <w:numPr>
                <w:ilvl w:val="1"/>
                <w:numId w:val="68"/>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Precoding assumption of PUSCH, “[ZF or SVD]” in RAN1#109e agreement is updated by</w:t>
            </w:r>
          </w:p>
          <w:p>
            <w:pPr>
              <w:numPr>
                <w:ilvl w:val="2"/>
                <w:numId w:val="68"/>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Alt.2-2: SVD</w:t>
            </w:r>
          </w:p>
          <w:p>
            <w:pPr>
              <w:shd w:val="clear" w:color="auto" w:fill="FFFFFF"/>
              <w:overflowPunct w:val="0"/>
              <w:autoSpaceDE w:val="0"/>
              <w:autoSpaceDN w:val="0"/>
              <w:adjustRightInd w:val="0"/>
              <w:spacing w:after="180"/>
              <w:textAlignment w:val="baseline"/>
              <w:rPr>
                <w:rFonts w:eastAsia="Malgun Gothic"/>
                <w:color w:val="000000"/>
                <w:sz w:val="20"/>
                <w:szCs w:val="20"/>
                <w:highlight w:val="green"/>
                <w:lang w:eastAsia="ko-KR"/>
              </w:rPr>
            </w:pPr>
            <w:r>
              <w:rPr>
                <w:rFonts w:eastAsia="MS Gothic"/>
                <w:color w:val="000000"/>
                <w:sz w:val="20"/>
                <w:szCs w:val="20"/>
                <w:highlight w:val="green"/>
              </w:rPr>
              <w:t>Agreement</w:t>
            </w:r>
          </w:p>
          <w:p>
            <w:p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pPr>
              <w:numPr>
                <w:ilvl w:val="0"/>
                <w:numId w:val="69"/>
              </w:numPr>
              <w:overflowPunct w:val="0"/>
              <w:autoSpaceDE w:val="0"/>
              <w:autoSpaceDN w:val="0"/>
              <w:adjustRightInd w:val="0"/>
              <w:spacing w:after="180"/>
              <w:contextualSpacing/>
              <w:textAlignment w:val="baseline"/>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pPr>
              <w:shd w:val="clear" w:color="auto" w:fill="FFFFFF"/>
              <w:overflowPunct w:val="0"/>
              <w:autoSpaceDE w:val="0"/>
              <w:autoSpaceDN w:val="0"/>
              <w:adjustRightInd w:val="0"/>
              <w:spacing w:after="180"/>
              <w:textAlignment w:val="baseline"/>
              <w:rPr>
                <w:rFonts w:eastAsia="Malgun Gothic"/>
                <w:color w:val="000000"/>
                <w:sz w:val="20"/>
                <w:szCs w:val="20"/>
                <w:highlight w:val="green"/>
                <w:lang w:eastAsia="ko-KR"/>
              </w:rPr>
            </w:pPr>
            <w:r>
              <w:rPr>
                <w:rFonts w:eastAsia="MS Gothic"/>
                <w:color w:val="000000"/>
                <w:sz w:val="20"/>
                <w:szCs w:val="20"/>
                <w:highlight w:val="green"/>
              </w:rPr>
              <w:t>Agreement</w:t>
            </w:r>
          </w:p>
          <w:p>
            <w:pPr>
              <w:numPr>
                <w:ilvl w:val="0"/>
                <w:numId w:val="70"/>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pPr>
              <w:numPr>
                <w:ilvl w:val="1"/>
                <w:numId w:val="71"/>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pPr>
              <w:numPr>
                <w:ilvl w:val="2"/>
                <w:numId w:val="72"/>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pPr>
              <w:numPr>
                <w:ilvl w:val="2"/>
                <w:numId w:val="72"/>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pPr>
              <w:numPr>
                <w:ilvl w:val="1"/>
                <w:numId w:val="73"/>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pPr>
              <w:numPr>
                <w:ilvl w:val="2"/>
                <w:numId w:val="74"/>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color w:val="000000"/>
                <w:sz w:val="20"/>
                <w:szCs w:val="20"/>
                <w:shd w:val="clear" w:color="auto" w:fill="FFFFFF"/>
                <w:lang w:eastAsia="zh-CN"/>
              </w:rPr>
              <w:drawing>
                <wp:inline distT="0" distB="0" distL="0" distR="0">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pPr>
              <w:numPr>
                <w:ilvl w:val="3"/>
                <w:numId w:val="75"/>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pPr>
              <w:numPr>
                <w:ilvl w:val="1"/>
                <w:numId w:val="76"/>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pPr>
              <w:numPr>
                <w:ilvl w:val="2"/>
                <w:numId w:val="77"/>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pPr>
              <w:numPr>
                <w:ilvl w:val="2"/>
                <w:numId w:val="77"/>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pPr>
              <w:numPr>
                <w:ilvl w:val="2"/>
                <w:numId w:val="77"/>
              </w:numPr>
              <w:shd w:val="clear" w:color="auto" w:fill="FFFFFF"/>
              <w:overflowPunct w:val="0"/>
              <w:autoSpaceDE w:val="0"/>
              <w:autoSpaceDN w:val="0"/>
              <w:adjustRightInd w:val="0"/>
              <w:spacing w:after="180"/>
              <w:textAlignment w:val="baseline"/>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color w:val="000000"/>
                <w:sz w:val="20"/>
                <w:szCs w:val="20"/>
                <w:shd w:val="clear" w:color="auto" w:fill="FFFFFF"/>
                <w:lang w:eastAsia="zh-CN"/>
              </w:rPr>
              <w:drawing>
                <wp:inline distT="0" distB="0" distL="0" distR="0">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pPr>
              <w:overflowPunct w:val="0"/>
              <w:autoSpaceDE w:val="0"/>
              <w:autoSpaceDN w:val="0"/>
              <w:adjustRightInd w:val="0"/>
              <w:spacing w:after="180"/>
              <w:textAlignment w:val="baseline"/>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rPr>
              <w:t>For SLS assumption for increasing DMRS ports in AI 9.1.3.1 in Rel.18,</w:t>
            </w:r>
          </w:p>
          <w:p>
            <w:pPr>
              <w:numPr>
                <w:ilvl w:val="1"/>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rPr>
              <w:t>Scenario: Dense Urban (Macro only) at 4GHz is a baseline. Other scenarios (e.g. Umi, Uma) are not precluded.</w:t>
            </w:r>
          </w:p>
          <w:p>
            <w:pPr>
              <w:numPr>
                <w:ilvl w:val="1"/>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rPr>
              <w:t>Following evaluation assumptions are used for SLS.</w:t>
            </w:r>
          </w:p>
          <w:tbl>
            <w:tblPr>
              <w:tblStyle w:val="62"/>
              <w:tblW w:w="0" w:type="auto"/>
              <w:jc w:val="center"/>
              <w:tblLayout w:type="autofit"/>
              <w:tblCellMar>
                <w:top w:w="0" w:type="dxa"/>
                <w:left w:w="0" w:type="dxa"/>
                <w:bottom w:w="0" w:type="dxa"/>
                <w:right w:w="0" w:type="dxa"/>
              </w:tblCellMar>
            </w:tblPr>
            <w:tblGrid>
              <w:gridCol w:w="1553"/>
              <w:gridCol w:w="1550"/>
              <w:gridCol w:w="6957"/>
            </w:tblGrid>
            <w:tr>
              <w:tblPrEx>
                <w:tblCellMar>
                  <w:top w:w="0" w:type="dxa"/>
                  <w:left w:w="0" w:type="dxa"/>
                  <w:bottom w:w="0" w:type="dxa"/>
                  <w:right w:w="0" w:type="dxa"/>
                </w:tblCellMar>
              </w:tblPrEx>
              <w:trPr>
                <w:trHeight w:val="20" w:hRule="atLeast"/>
                <w:jc w:val="center"/>
              </w:trPr>
              <w:tc>
                <w:tcPr>
                  <w:tcW w:w="3114" w:type="dxa"/>
                  <w:gridSpan w:val="2"/>
                  <w:tcBorders>
                    <w:top w:val="single" w:color="auto" w:sz="8" w:space="0"/>
                    <w:left w:val="single" w:color="auto" w:sz="8" w:space="0"/>
                    <w:bottom w:val="single" w:color="auto" w:sz="8" w:space="0"/>
                    <w:right w:val="single" w:color="auto" w:sz="8" w:space="0"/>
                  </w:tcBorders>
                  <w:shd w:val="clear" w:color="auto" w:fill="FFE599"/>
                  <w:tcMar>
                    <w:top w:w="0" w:type="dxa"/>
                    <w:left w:w="108" w:type="dxa"/>
                    <w:bottom w:w="0" w:type="dxa"/>
                    <w:right w:w="108" w:type="dxa"/>
                  </w:tcMar>
                </w:tcPr>
                <w:p>
                  <w:pPr>
                    <w:jc w:val="center"/>
                    <w:rPr>
                      <w:rFonts w:ascii="Times New Roman" w:hAnsi="Times New Roman" w:eastAsia="Century" w:cs="Times New Roman"/>
                      <w:sz w:val="20"/>
                      <w:szCs w:val="20"/>
                      <w:lang w:eastAsia="en-GB"/>
                    </w:rPr>
                  </w:pPr>
                  <w:r>
                    <w:rPr>
                      <w:rFonts w:ascii="Times New Roman" w:hAnsi="Times New Roman" w:eastAsia="Century" w:cs="Times New Roman"/>
                      <w:b/>
                      <w:bCs/>
                      <w:sz w:val="20"/>
                      <w:szCs w:val="20"/>
                      <w:lang w:eastAsia="en-GB"/>
                    </w:rPr>
                    <w:t>Parameter</w:t>
                  </w:r>
                  <w:r>
                    <w:rPr>
                      <w:rFonts w:ascii="Times New Roman" w:hAnsi="Times New Roman" w:eastAsia="Century" w:cs="Times New Roman"/>
                      <w:sz w:val="20"/>
                      <w:szCs w:val="20"/>
                      <w:lang w:eastAsia="en-GB"/>
                    </w:rPr>
                    <w:t> </w:t>
                  </w:r>
                </w:p>
              </w:tc>
              <w:tc>
                <w:tcPr>
                  <w:tcW w:w="7087" w:type="dxa"/>
                  <w:tcBorders>
                    <w:top w:val="single" w:color="auto" w:sz="8" w:space="0"/>
                    <w:left w:val="nil"/>
                    <w:bottom w:val="single" w:color="auto" w:sz="8" w:space="0"/>
                    <w:right w:val="single" w:color="auto" w:sz="8" w:space="0"/>
                  </w:tcBorders>
                  <w:shd w:val="clear" w:color="auto" w:fill="FFE599"/>
                  <w:tcMar>
                    <w:top w:w="0" w:type="dxa"/>
                    <w:left w:w="108" w:type="dxa"/>
                    <w:bottom w:w="0" w:type="dxa"/>
                    <w:right w:w="108" w:type="dxa"/>
                  </w:tcMar>
                </w:tcPr>
                <w:p>
                  <w:pPr>
                    <w:jc w:val="center"/>
                    <w:rPr>
                      <w:rFonts w:ascii="Times New Roman" w:hAnsi="Times New Roman" w:eastAsia="Century" w:cs="Times New Roman"/>
                      <w:sz w:val="20"/>
                      <w:szCs w:val="20"/>
                      <w:lang w:eastAsia="en-GB"/>
                    </w:rPr>
                  </w:pPr>
                  <w:r>
                    <w:rPr>
                      <w:rFonts w:ascii="Times New Roman" w:hAnsi="Times New Roman" w:eastAsia="Century" w:cs="Times New Roman"/>
                      <w:b/>
                      <w:bCs/>
                      <w:color w:val="000000"/>
                      <w:sz w:val="20"/>
                      <w:szCs w:val="20"/>
                      <w:lang w:eastAsia="en-GB"/>
                    </w:rPr>
                    <w:t>Value</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Scenario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Dense Urban (macro only)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Carrier frequency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4GHz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Duplex, Waveform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TDD, OFDM </w:t>
                  </w:r>
                </w:p>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Note: FDD, OFDM is not precluded</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Multiple access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OFDMA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Frequency Range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FR1 only.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Inter-BS distance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200 m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Channel model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According to the TR 38.901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Antenna setup and port layouts at gNB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ind w:left="720" w:hanging="720"/>
                    <w:rPr>
                      <w:rFonts w:ascii="Times New Roman" w:hAnsi="Times New Roman" w:eastAsia="Century" w:cs="Times New Roman"/>
                      <w:sz w:val="20"/>
                      <w:szCs w:val="20"/>
                      <w:lang w:eastAsia="en-GB"/>
                    </w:rPr>
                  </w:pPr>
                  <w:r>
                    <w:rPr>
                      <w:rFonts w:ascii="Times New Roman" w:hAnsi="Times New Roman" w:eastAsia="Century" w:cs="Times New Roman"/>
                      <w:snapToGrid w:val="0"/>
                      <w:sz w:val="20"/>
                      <w:szCs w:val="20"/>
                      <w:lang w:eastAsia="en-GB"/>
                    </w:rPr>
                    <w:t>Companies need to report which option(s) are used between </w:t>
                  </w:r>
                </w:p>
                <w:p>
                  <w:pPr>
                    <w:numPr>
                      <w:ilvl w:val="0"/>
                      <w:numId w:val="78"/>
                    </w:numPr>
                    <w:rPr>
                      <w:rFonts w:ascii="Times New Roman" w:hAnsi="Times New Roman" w:eastAsia="Times New Roman" w:cs="Times New Roman"/>
                      <w:sz w:val="20"/>
                      <w:szCs w:val="20"/>
                      <w:lang w:val="sv-SE" w:eastAsia="en-GB"/>
                    </w:rPr>
                  </w:pPr>
                  <w:r>
                    <w:rPr>
                      <w:rFonts w:ascii="Times New Roman" w:hAnsi="Times New Roman" w:eastAsia="Times New Roman" w:cs="Times New Roman"/>
                      <w:snapToGrid w:val="0"/>
                      <w:sz w:val="20"/>
                      <w:szCs w:val="20"/>
                      <w:lang w:val="sv-SE" w:eastAsia="en-GB"/>
                    </w:rPr>
                    <w:t xml:space="preserve">32 ports: </w:t>
                  </w:r>
                  <w:r>
                    <w:rPr>
                      <w:rFonts w:ascii="Times New Roman" w:hAnsi="Times New Roman" w:eastAsia="Times New Roman" w:cs="Times New Roman"/>
                      <w:sz w:val="20"/>
                      <w:szCs w:val="20"/>
                      <w:lang w:val="sv-SE" w:eastAsia="en-GB"/>
                    </w:rPr>
                    <w:t xml:space="preserve">(M, N, P, Mg, Ng, Mp, Np) = </w:t>
                  </w:r>
                  <w:r>
                    <w:rPr>
                      <w:rFonts w:ascii="Times New Roman" w:hAnsi="Times New Roman" w:eastAsia="Times New Roman" w:cs="Times New Roman"/>
                      <w:snapToGrid w:val="0"/>
                      <w:sz w:val="20"/>
                      <w:szCs w:val="20"/>
                      <w:lang w:val="sv-SE" w:eastAsia="en-GB"/>
                    </w:rPr>
                    <w:t>(8,8,2,1,1,2,8), (dH,dV) = (0.5, 0.8)</w:t>
                  </w:r>
                  <w:r>
                    <w:rPr>
                      <w:rFonts w:ascii="Times New Roman" w:hAnsi="Times New Roman" w:eastAsia="Times New Roman" w:cs="Times New Roman"/>
                      <w:snapToGrid w:val="0"/>
                      <w:sz w:val="20"/>
                      <w:szCs w:val="20"/>
                      <w:lang w:eastAsia="en-GB"/>
                    </w:rPr>
                    <w:t>λ</w:t>
                  </w:r>
                  <w:r>
                    <w:rPr>
                      <w:rFonts w:ascii="Times New Roman" w:hAnsi="Times New Roman" w:eastAsia="Times New Roman" w:cs="Times New Roman"/>
                      <w:snapToGrid w:val="0"/>
                      <w:sz w:val="20"/>
                      <w:szCs w:val="20"/>
                      <w:lang w:val="sv-SE" w:eastAsia="en-GB"/>
                    </w:rPr>
                    <w:t xml:space="preserve">  </w:t>
                  </w:r>
                </w:p>
                <w:p>
                  <w:pPr>
                    <w:numPr>
                      <w:ilvl w:val="0"/>
                      <w:numId w:val="78"/>
                    </w:numPr>
                    <w:rPr>
                      <w:rFonts w:ascii="Times New Roman" w:hAnsi="Times New Roman" w:eastAsia="Times New Roman" w:cs="Times New Roman"/>
                      <w:sz w:val="20"/>
                      <w:szCs w:val="20"/>
                      <w:lang w:eastAsia="en-GB"/>
                    </w:rPr>
                  </w:pPr>
                  <w:r>
                    <w:rPr>
                      <w:rFonts w:ascii="Times New Roman" w:hAnsi="Times New Roman" w:eastAsia="Times New Roman" w:cs="Times New Roman"/>
                      <w:snapToGrid w:val="0"/>
                      <w:sz w:val="20"/>
                      <w:szCs w:val="20"/>
                      <w:lang w:eastAsia="en-GB"/>
                    </w:rPr>
                    <w:t xml:space="preserve">16 ports: </w:t>
                  </w:r>
                  <w:r>
                    <w:rPr>
                      <w:rFonts w:ascii="Times New Roman" w:hAnsi="Times New Roman" w:eastAsia="Times New Roman" w:cs="Times New Roman"/>
                      <w:sz w:val="20"/>
                      <w:szCs w:val="20"/>
                      <w:lang w:eastAsia="en-GB"/>
                    </w:rPr>
                    <w:t xml:space="preserve">(M, N, P, Mg, Ng, Mp, Np) = </w:t>
                  </w:r>
                  <w:r>
                    <w:rPr>
                      <w:rFonts w:ascii="Times New Roman" w:hAnsi="Times New Roman" w:eastAsia="Times New Roman" w:cs="Times New Roman"/>
                      <w:snapToGrid w:val="0"/>
                      <w:sz w:val="20"/>
                      <w:szCs w:val="20"/>
                      <w:lang w:eastAsia="en-GB"/>
                    </w:rPr>
                    <w:t>(8,4,2,1,1,2,4), (dH,dV) = (0.5, 0.8)λ </w:t>
                  </w:r>
                  <w:r>
                    <w:rPr>
                      <w:rFonts w:ascii="Times New Roman" w:hAnsi="Times New Roman" w:eastAsia="Times New Roman" w:cs="Times New Roman"/>
                      <w:sz w:val="20"/>
                      <w:szCs w:val="20"/>
                      <w:lang w:eastAsia="en-GB"/>
                    </w:rPr>
                    <w:br w:type="textWrapping"/>
                  </w:r>
                  <w:r>
                    <w:rPr>
                      <w:rFonts w:ascii="Times New Roman" w:hAnsi="Times New Roman" w:eastAsia="Times New Roman" w:cs="Times New Roman"/>
                      <w:sz w:val="20"/>
                      <w:szCs w:val="20"/>
                      <w:lang w:eastAsia="en-GB"/>
                    </w:rPr>
                    <w:br w:type="textWrapping"/>
                  </w:r>
                  <w:r>
                    <w:rPr>
                      <w:rFonts w:ascii="Times New Roman" w:hAnsi="Times New Roman" w:eastAsia="Times New Roman" w:cs="Times New Roman"/>
                      <w:sz w:val="20"/>
                      <w:szCs w:val="20"/>
                      <w:lang w:eastAsia="en-GB"/>
                    </w:rPr>
                    <w:t>Other configurations are not precluded.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Antenna setup and port layouts at UE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napToGrid w:val="0"/>
                      <w:sz w:val="20"/>
                      <w:szCs w:val="20"/>
                      <w:lang w:eastAsia="en-GB"/>
                    </w:rPr>
                    <w:t xml:space="preserve">4RX: </w:t>
                  </w:r>
                  <w:r>
                    <w:rPr>
                      <w:rFonts w:ascii="Times New Roman" w:hAnsi="Times New Roman" w:eastAsia="Century" w:cs="Times New Roman"/>
                      <w:sz w:val="20"/>
                      <w:szCs w:val="20"/>
                      <w:lang w:eastAsia="en-GB"/>
                    </w:rPr>
                    <w:t xml:space="preserve">(M, N, P, Mg, Ng, Mp, Np) = </w:t>
                  </w:r>
                  <w:r>
                    <w:rPr>
                      <w:rFonts w:ascii="Times New Roman" w:hAnsi="Times New Roman" w:eastAsia="Century" w:cs="Times New Roman"/>
                      <w:snapToGrid w:val="0"/>
                      <w:sz w:val="20"/>
                      <w:szCs w:val="20"/>
                      <w:lang w:eastAsia="en-GB"/>
                    </w:rPr>
                    <w:t>(1,2,2,1,1,1,2), (dH,dV) = (0.5, 0.5)λ for rank &gt; 2 </w:t>
                  </w:r>
                </w:p>
                <w:p>
                  <w:pPr>
                    <w:rPr>
                      <w:rFonts w:ascii="Times New Roman" w:hAnsi="Times New Roman" w:eastAsia="Century" w:cs="Times New Roman"/>
                      <w:sz w:val="20"/>
                      <w:szCs w:val="20"/>
                      <w:lang w:eastAsia="en-GB"/>
                    </w:rPr>
                  </w:pPr>
                  <w:r>
                    <w:rPr>
                      <w:rFonts w:ascii="Times New Roman" w:hAnsi="Times New Roman" w:eastAsia="Century" w:cs="Times New Roman"/>
                      <w:snapToGrid w:val="0"/>
                      <w:sz w:val="20"/>
                      <w:szCs w:val="20"/>
                      <w:lang w:eastAsia="en-GB"/>
                    </w:rPr>
                    <w:t xml:space="preserve">2RX: </w:t>
                  </w:r>
                  <w:r>
                    <w:rPr>
                      <w:rFonts w:ascii="Times New Roman" w:hAnsi="Times New Roman" w:eastAsia="Century" w:cs="Times New Roman"/>
                      <w:sz w:val="20"/>
                      <w:szCs w:val="20"/>
                      <w:lang w:eastAsia="en-GB"/>
                    </w:rPr>
                    <w:t xml:space="preserve">(M, N, P, Mg, Ng, Mp, Np) = </w:t>
                  </w:r>
                  <w:r>
                    <w:rPr>
                      <w:rFonts w:ascii="Times New Roman" w:hAnsi="Times New Roman" w:eastAsia="Century" w:cs="Times New Roman"/>
                      <w:snapToGrid w:val="0"/>
                      <w:sz w:val="20"/>
                      <w:szCs w:val="20"/>
                      <w:lang w:eastAsia="en-GB"/>
                    </w:rPr>
                    <w:t>(1,1,2,1,1,1,1), (dH,dV) = (0.5, 0.5)λ for (rank 1,2)  </w:t>
                  </w:r>
                </w:p>
                <w:p>
                  <w:pPr>
                    <w:rPr>
                      <w:rFonts w:ascii="Times New Roman" w:hAnsi="Times New Roman" w:eastAsia="Century" w:cs="Times New Roman"/>
                      <w:sz w:val="20"/>
                      <w:szCs w:val="20"/>
                      <w:lang w:eastAsia="en-GB"/>
                    </w:rPr>
                  </w:pPr>
                  <w:r>
                    <w:rPr>
                      <w:rFonts w:ascii="Times New Roman" w:hAnsi="Times New Roman" w:eastAsia="Century" w:cs="Times New Roman"/>
                      <w:snapToGrid w:val="0"/>
                      <w:sz w:val="20"/>
                      <w:szCs w:val="20"/>
                      <w:lang w:eastAsia="en-GB"/>
                    </w:rPr>
                    <w:t>Other configurations are not precluded.</w:t>
                  </w:r>
                  <w:r>
                    <w:rPr>
                      <w:rFonts w:ascii="Times New Roman" w:hAnsi="Times New Roman" w:eastAsia="Century" w:cs="Times New Roman"/>
                      <w:sz w:val="20"/>
                      <w:szCs w:val="20"/>
                      <w:lang w:eastAsia="en-GB"/>
                    </w:rPr>
                    <w:t>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BS Tx power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41 dBm for 10MHz, 44dBm for 20MHz, 47dBm for 40MHz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BS antenna height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25 m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BS noise figure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5 dB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noise figure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9 dB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antenna height &amp; gain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Follow TR36.873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Modulation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Up to 256 QAM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Coding on PDSCH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LDPC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Max code-block size=8448bit </w:t>
                  </w:r>
                </w:p>
              </w:tc>
            </w:tr>
            <w:tr>
              <w:tblPrEx>
                <w:tblCellMar>
                  <w:top w:w="0" w:type="dxa"/>
                  <w:left w:w="0" w:type="dxa"/>
                  <w:bottom w:w="0" w:type="dxa"/>
                  <w:right w:w="0" w:type="dxa"/>
                </w:tblCellMar>
              </w:tblPrEx>
              <w:trPr>
                <w:trHeight w:val="20" w:hRule="atLeast"/>
                <w:jc w:val="center"/>
              </w:trPr>
              <w:tc>
                <w:tcPr>
                  <w:tcW w:w="1560" w:type="dxa"/>
                  <w:vMerge w:val="restart"/>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Numerology </w:t>
                  </w:r>
                </w:p>
              </w:tc>
              <w:tc>
                <w:tcPr>
                  <w:tcW w:w="1554" w:type="dxa"/>
                  <w:tcBorders>
                    <w:top w:val="nil"/>
                    <w:left w:val="nil"/>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Slot/non-slot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14 OFDM symbols per slot </w:t>
                  </w:r>
                </w:p>
              </w:tc>
            </w:tr>
            <w:tr>
              <w:tblPrEx>
                <w:tblCellMar>
                  <w:top w:w="0" w:type="dxa"/>
                  <w:left w:w="0" w:type="dxa"/>
                  <w:bottom w:w="0" w:type="dxa"/>
                  <w:right w:w="0" w:type="dxa"/>
                </w:tblCellMar>
              </w:tblPrEx>
              <w:trPr>
                <w:trHeight w:val="20" w:hRule="atLeast"/>
                <w:jc w:val="center"/>
              </w:trPr>
              <w:tc>
                <w:tcPr>
                  <w:tcW w:w="0" w:type="auto"/>
                  <w:vMerge w:val="continue"/>
                  <w:tcBorders>
                    <w:top w:val="nil"/>
                    <w:left w:val="single" w:color="auto" w:sz="8" w:space="0"/>
                    <w:bottom w:val="single" w:color="auto" w:sz="8" w:space="0"/>
                    <w:right w:val="single" w:color="auto" w:sz="8" w:space="0"/>
                  </w:tcBorders>
                  <w:vAlign w:val="center"/>
                </w:tcPr>
                <w:p>
                  <w:pPr>
                    <w:rPr>
                      <w:rFonts w:ascii="Times New Roman" w:hAnsi="Times New Roman" w:eastAsia="Century" w:cs="Times New Roman"/>
                      <w:sz w:val="20"/>
                      <w:szCs w:val="20"/>
                    </w:rPr>
                  </w:pPr>
                </w:p>
              </w:tc>
              <w:tc>
                <w:tcPr>
                  <w:tcW w:w="1554" w:type="dxa"/>
                  <w:tcBorders>
                    <w:top w:val="nil"/>
                    <w:left w:val="nil"/>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SCS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30 kHz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Simulation bandwidth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20 MHz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Number of RBs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52 for 30 kHz SCS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Frame structure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Slot Format 0 (all downlink) for all slots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MIMO scheme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SU/MU-MIMO with rank adaptation is a baseline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For low RU, SU-MIMO or SU/MU-MIMO with rank adaptation are assumed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For medium/high RU, SU/MU-MIMO with rank adaptation is assumed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MIMO layers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For all evaluation, companies to provide the assumption on the maximum MU layers (e.g. 8 or 12)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CSI feedback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Feedback assumption at least for baseline scheme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CSI feedback periodicity (full CSI feedback): 5 ms,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Scheduling delay (from CSI feedback to time to apply in scheduling): 4 ms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Overhead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Companies shall provide the downlink overhead assumption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Traffic model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Baseline:</w:t>
                  </w:r>
                  <w:r>
                    <w:rPr>
                      <w:rFonts w:ascii="Times New Roman" w:hAnsi="Times New Roman" w:eastAsia="Century" w:cs="Times New Roman"/>
                      <w:sz w:val="20"/>
                      <w:szCs w:val="20"/>
                      <w:lang w:eastAsia="en-GB"/>
                    </w:rPr>
                    <w:t xml:space="preserve"> FTP1 with 50% Resource Utilization </w:t>
                  </w:r>
                </w:p>
                <w:p>
                  <w:pPr>
                    <w:rPr>
                      <w:rFonts w:ascii="Times New Roman" w:hAnsi="Times New Roman" w:eastAsia="Century" w:cs="Times New Roman"/>
                      <w:sz w:val="20"/>
                      <w:szCs w:val="20"/>
                      <w:lang w:eastAsia="en-GB"/>
                    </w:rPr>
                  </w:pPr>
                  <w:r>
                    <w:rPr>
                      <w:rFonts w:ascii="Times New Roman" w:hAnsi="Times New Roman" w:eastAsia="Century" w:cs="Times New Roman"/>
                      <w:color w:val="0000FF"/>
                      <w:sz w:val="20"/>
                      <w:szCs w:val="20"/>
                      <w:lang w:eastAsia="en-GB"/>
                    </w:rPr>
                    <w:t>Optional:</w:t>
                  </w:r>
                  <w:r>
                    <w:rPr>
                      <w:rFonts w:ascii="Times New Roman" w:hAnsi="Times New Roman" w:eastAsia="Century" w:cs="Times New Roman"/>
                      <w:sz w:val="20"/>
                      <w:szCs w:val="20"/>
                      <w:lang w:eastAsia="en-GB"/>
                    </w:rPr>
                    <w:t xml:space="preserve"> Full buffer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distribution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[80%] indoor (3km/h),  </w:t>
                  </w:r>
                </w:p>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[20%] outdoor (30km/h)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UE receiver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MMSE-IRC as the baseline receiver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Feedback assumption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Realistic </w:t>
                  </w:r>
                </w:p>
              </w:tc>
            </w:tr>
            <w:tr>
              <w:tblPrEx>
                <w:tblCellMar>
                  <w:top w:w="0" w:type="dxa"/>
                  <w:left w:w="0" w:type="dxa"/>
                  <w:bottom w:w="0" w:type="dxa"/>
                  <w:right w:w="0" w:type="dxa"/>
                </w:tblCellMar>
              </w:tblPrEx>
              <w:trPr>
                <w:trHeight w:val="20" w:hRule="atLeast"/>
                <w:jc w:val="center"/>
              </w:trPr>
              <w:tc>
                <w:tcPr>
                  <w:tcW w:w="3114" w:type="dxa"/>
                  <w:gridSpan w:val="2"/>
                  <w:tcBorders>
                    <w:top w:val="nil"/>
                    <w:left w:val="single" w:color="auto" w:sz="8" w:space="0"/>
                    <w:bottom w:val="single" w:color="auto" w:sz="8" w:space="0"/>
                    <w:right w:val="single" w:color="auto" w:sz="8" w:space="0"/>
                  </w:tcBorders>
                  <w:shd w:val="clear" w:color="auto" w:fill="B4C6E7"/>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Channel estimation      </w:t>
                  </w:r>
                </w:p>
              </w:tc>
              <w:tc>
                <w:tcPr>
                  <w:tcW w:w="7087"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eastAsia="Century" w:cs="Times New Roman"/>
                      <w:sz w:val="20"/>
                      <w:szCs w:val="20"/>
                      <w:lang w:eastAsia="en-GB"/>
                    </w:rPr>
                  </w:pPr>
                  <w:r>
                    <w:rPr>
                      <w:rFonts w:ascii="Times New Roman" w:hAnsi="Times New Roman" w:eastAsia="Century" w:cs="Times New Roman"/>
                      <w:sz w:val="20"/>
                      <w:szCs w:val="20"/>
                      <w:lang w:eastAsia="en-GB"/>
                    </w:rPr>
                    <w:t>Realistic </w:t>
                  </w:r>
                </w:p>
              </w:tc>
            </w:tr>
          </w:tbl>
          <w:p>
            <w:pPr>
              <w:overflowPunct w:val="0"/>
              <w:autoSpaceDE w:val="0"/>
              <w:autoSpaceDN w:val="0"/>
              <w:adjustRightInd w:val="0"/>
              <w:spacing w:after="180"/>
              <w:textAlignment w:val="baseline"/>
              <w:rPr>
                <w:sz w:val="20"/>
                <w:szCs w:val="20"/>
              </w:rPr>
            </w:pPr>
          </w:p>
          <w:p>
            <w:pPr>
              <w:overflowPunct w:val="0"/>
              <w:autoSpaceDE w:val="0"/>
              <w:autoSpaceDN w:val="0"/>
              <w:adjustRightInd w:val="0"/>
              <w:spacing w:after="180"/>
              <w:textAlignment w:val="baseline"/>
              <w:rPr>
                <w:b/>
                <w:bCs/>
                <w:sz w:val="20"/>
                <w:szCs w:val="20"/>
                <w:u w:val="single"/>
                <w:lang w:eastAsia="zh-CN"/>
              </w:rPr>
            </w:pPr>
            <w:r>
              <w:rPr>
                <w:b/>
                <w:bCs/>
                <w:sz w:val="20"/>
                <w:szCs w:val="20"/>
                <w:u w:val="single"/>
                <w:lang w:eastAsia="zh-CN"/>
              </w:rPr>
              <w:t>For increasing orthogonal DMRS ports</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pPr>
              <w:numPr>
                <w:ilvl w:val="1"/>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The maximum number of enhanced DMRS ports in Rel.18 is doubled from Rel.15 DMRS ports:</w:t>
            </w:r>
          </w:p>
          <w:p>
            <w:pPr>
              <w:numPr>
                <w:ilvl w:val="1"/>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For DMRS type 1, the max. number of enhanced DMRS ports in Rel.18 for PDSCH/PUSCH is</w:t>
            </w:r>
          </w:p>
          <w:p>
            <w:pPr>
              <w:numPr>
                <w:ilvl w:val="2"/>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Single symbol DMRS: 8 DMRS ports.</w:t>
            </w:r>
          </w:p>
          <w:p>
            <w:pPr>
              <w:numPr>
                <w:ilvl w:val="2"/>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Double symbol DMRS: 16 DMRS ports.</w:t>
            </w:r>
          </w:p>
          <w:p>
            <w:pPr>
              <w:numPr>
                <w:ilvl w:val="1"/>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For DMRS type 2, the max. number of enhanced DMRS ports in Rel.18 for PDSCH/PUSCH is</w:t>
            </w:r>
          </w:p>
          <w:p>
            <w:pPr>
              <w:numPr>
                <w:ilvl w:val="2"/>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Single symbol DMRS: 12 DMRS ports.</w:t>
            </w:r>
          </w:p>
          <w:p>
            <w:pPr>
              <w:numPr>
                <w:ilvl w:val="2"/>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Double symbol DMRS: 24 DMRS ports.</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pPr>
              <w:numPr>
                <w:ilvl w:val="1"/>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Opt.1 (enhance FD-OCC): Introduce larger FD-OCC length than Rel.15 (e.g. 4 or 6).</w:t>
            </w:r>
          </w:p>
          <w:p>
            <w:pPr>
              <w:numPr>
                <w:ilvl w:val="2"/>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pPr>
              <w:numPr>
                <w:ilvl w:val="1"/>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pPr>
              <w:numPr>
                <w:ilvl w:val="2"/>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pPr>
              <w:numPr>
                <w:ilvl w:val="1"/>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pPr>
              <w:numPr>
                <w:ilvl w:val="2"/>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pPr>
              <w:numPr>
                <w:ilvl w:val="1"/>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pPr>
              <w:numPr>
                <w:ilvl w:val="2"/>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pPr>
              <w:numPr>
                <w:ilvl w:val="1"/>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pPr>
              <w:numPr>
                <w:ilvl w:val="2"/>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pPr>
              <w:numPr>
                <w:ilvl w:val="1"/>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The same option can be applied to both single symbol DMRS and double symbol DMRS.</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pPr>
              <w:numPr>
                <w:ilvl w:val="1"/>
                <w:numId w:val="63"/>
              </w:numPr>
              <w:overflowPunct w:val="0"/>
              <w:autoSpaceDE w:val="0"/>
              <w:autoSpaceDN w:val="0"/>
              <w:adjustRightInd w:val="0"/>
              <w:spacing w:after="180"/>
              <w:contextualSpacing/>
              <w:textAlignment w:val="baseline"/>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68"/>
              </w:numPr>
              <w:overflowPunct w:val="0"/>
              <w:autoSpaceDE w:val="0"/>
              <w:autoSpaceDN w:val="0"/>
              <w:adjustRightInd w:val="0"/>
              <w:spacing w:after="180"/>
              <w:contextualSpacing/>
              <w:textAlignment w:val="baseline"/>
              <w:rPr>
                <w:sz w:val="20"/>
                <w:szCs w:val="20"/>
              </w:rPr>
            </w:pPr>
            <w:r>
              <w:rPr>
                <w:rFonts w:eastAsia="MS Gothic"/>
                <w:sz w:val="20"/>
                <w:szCs w:val="20"/>
              </w:rPr>
              <w:t>To increase the max. number of orthogonal DMRS ports for PDSCH/PUSCH larger than Rel.15</w:t>
            </w:r>
          </w:p>
          <w:p>
            <w:pPr>
              <w:numPr>
                <w:ilvl w:val="1"/>
                <w:numId w:val="68"/>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Study whether/how to support DCI-based dynamic antenna ports indication of Rel.18 DMRS ports and/or Rel.15 DMRS ports.</w:t>
            </w:r>
          </w:p>
          <w:p>
            <w:pPr>
              <w:numPr>
                <w:ilvl w:val="1"/>
                <w:numId w:val="68"/>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Study whether/how to reuse the antenna port indication table in 38.212 as much as possible for both PDSCH and PUSCH</w:t>
            </w:r>
          </w:p>
          <w:p>
            <w:pPr>
              <w:numPr>
                <w:ilvl w:val="1"/>
                <w:numId w:val="68"/>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pPr>
              <w:overflowPunct w:val="0"/>
              <w:autoSpaceDE w:val="0"/>
              <w:autoSpaceDN w:val="0"/>
              <w:adjustRightInd w:val="0"/>
              <w:spacing w:after="180"/>
              <w:textAlignment w:val="baseline"/>
              <w:rPr>
                <w:b/>
                <w:bCs/>
                <w:sz w:val="20"/>
                <w:szCs w:val="20"/>
                <w:u w:val="single"/>
                <w:lang w:eastAsia="zh-CN"/>
              </w:rPr>
            </w:pPr>
            <w:r>
              <w:rPr>
                <w:b/>
                <w:bCs/>
                <w:sz w:val="20"/>
                <w:szCs w:val="20"/>
                <w:u w:val="single"/>
                <w:lang w:eastAsia="zh-CN"/>
              </w:rPr>
              <w:t>For 8 Tx UL SU-MIMO</w:t>
            </w:r>
          </w:p>
          <w:p>
            <w:pPr>
              <w:overflowPunct w:val="0"/>
              <w:autoSpaceDE w:val="0"/>
              <w:autoSpaceDN w:val="0"/>
              <w:adjustRightInd w:val="0"/>
              <w:spacing w:after="180"/>
              <w:textAlignment w:val="baseline"/>
              <w:rPr>
                <w:rFonts w:eastAsia="MS Gothic"/>
                <w:sz w:val="20"/>
                <w:szCs w:val="20"/>
                <w:lang w:eastAsia="en-GB"/>
              </w:rPr>
            </w:pPr>
            <w:r>
              <w:rPr>
                <w:rFonts w:eastAsia="MS Gothic"/>
                <w:sz w:val="20"/>
                <w:szCs w:val="20"/>
                <w:shd w:val="clear" w:color="auto" w:fill="00FF00"/>
              </w:rPr>
              <w:t>Agreement</w:t>
            </w:r>
          </w:p>
          <w:p>
            <w:pPr>
              <w:numPr>
                <w:ilvl w:val="0"/>
                <w:numId w:val="68"/>
              </w:numPr>
              <w:overflowPunct w:val="0"/>
              <w:autoSpaceDE w:val="0"/>
              <w:autoSpaceDN w:val="0"/>
              <w:adjustRightInd w:val="0"/>
              <w:spacing w:after="180"/>
              <w:contextualSpacing/>
              <w:textAlignment w:val="baseline"/>
              <w:rPr>
                <w:sz w:val="20"/>
                <w:szCs w:val="20"/>
              </w:rPr>
            </w:pPr>
            <w:bookmarkStart w:id="9" w:name="_Hlk111711985"/>
            <w:r>
              <w:rPr>
                <w:rFonts w:eastAsia="MS Gothic"/>
                <w:sz w:val="20"/>
                <w:szCs w:val="20"/>
              </w:rPr>
              <w:t>Study the following potential DMRS enhancement for potential support of more than 4 layers SU-MIMO PUSCH.</w:t>
            </w:r>
            <w:bookmarkEnd w:id="9"/>
            <w:r>
              <w:rPr>
                <w:rFonts w:eastAsia="MS Gothic"/>
                <w:sz w:val="20"/>
                <w:szCs w:val="20"/>
              </w:rPr>
              <w:t> </w:t>
            </w:r>
          </w:p>
          <w:p>
            <w:pPr>
              <w:numPr>
                <w:ilvl w:val="1"/>
                <w:numId w:val="68"/>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Extend DMRS port allocation table for rank 5~8 </w:t>
            </w:r>
          </w:p>
          <w:p>
            <w:pPr>
              <w:numPr>
                <w:ilvl w:val="2"/>
                <w:numId w:val="68"/>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Note: DL DMRS table can be a reference </w:t>
            </w:r>
          </w:p>
          <w:p>
            <w:pPr>
              <w:numPr>
                <w:ilvl w:val="1"/>
                <w:numId w:val="68"/>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Enhancement for DMRS to PTRS mapping  </w:t>
            </w:r>
          </w:p>
          <w:p>
            <w:pPr>
              <w:numPr>
                <w:ilvl w:val="0"/>
                <w:numId w:val="68"/>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Study whether to utilize Rel.18 DMRS ports for more than 4 layers SU-MIMO PUSCH. </w:t>
            </w:r>
          </w:p>
          <w:p>
            <w:pPr>
              <w:numPr>
                <w:ilvl w:val="0"/>
                <w:numId w:val="68"/>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Note: the above study does not imply more than 4 layers SU-MIMO PUSCH is supported. </w:t>
            </w:r>
          </w:p>
          <w:p>
            <w:pPr>
              <w:numPr>
                <w:ilvl w:val="0"/>
                <w:numId w:val="68"/>
              </w:numPr>
              <w:overflowPunct w:val="0"/>
              <w:autoSpaceDE w:val="0"/>
              <w:autoSpaceDN w:val="0"/>
              <w:adjustRightInd w:val="0"/>
              <w:spacing w:after="180"/>
              <w:contextualSpacing/>
              <w:textAlignment w:val="baseline"/>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pPr>
        <w:rPr>
          <w:rFonts w:ascii="Times New Roman" w:hAnsi="Times New Roman" w:cs="Times New Roman"/>
          <w:sz w:val="20"/>
          <w:szCs w:val="20"/>
        </w:rPr>
      </w:pPr>
    </w:p>
    <w:p>
      <w:pPr>
        <w:pStyle w:val="3"/>
        <w:spacing w:before="0" w:after="0" w:line="240" w:lineRule="auto"/>
        <w:rPr>
          <w:rFonts w:ascii="Times New Roman" w:hAnsi="Times New Roman" w:eastAsiaTheme="minorEastAsia"/>
          <w:b/>
          <w:bCs/>
          <w:sz w:val="20"/>
        </w:rPr>
      </w:pPr>
      <w:r>
        <w:rPr>
          <w:rFonts w:ascii="Times New Roman" w:hAnsi="Times New Roman" w:eastAsiaTheme="minorEastAsia"/>
          <w:b/>
          <w:bCs/>
          <w:sz w:val="20"/>
        </w:rPr>
        <w:t>RAN1#110 agreements:</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pPr>
              <w:spacing w:before="0" w:line="280" w:lineRule="atLeast"/>
              <w:rPr>
                <w:rFonts w:ascii="Times New Roman" w:hAnsi="Times New Roman"/>
                <w:sz w:val="20"/>
                <w:szCs w:val="20"/>
                <w:highlight w:val="darkYellow"/>
              </w:rPr>
            </w:pPr>
            <w:r>
              <w:rPr>
                <w:rFonts w:ascii="Times New Roman" w:hAnsi="Times New Roman"/>
                <w:sz w:val="20"/>
                <w:szCs w:val="20"/>
                <w:highlight w:val="darkYellow"/>
              </w:rPr>
              <w:t>Working Assumption</w:t>
            </w:r>
          </w:p>
          <w:p>
            <w:pPr>
              <w:pStyle w:val="87"/>
              <w:numPr>
                <w:ilvl w:val="0"/>
                <w:numId w:val="79"/>
              </w:numPr>
              <w:overflowPunct w:val="0"/>
              <w:autoSpaceDE w:val="0"/>
              <w:autoSpaceDN w:val="0"/>
              <w:adjustRightInd w:val="0"/>
              <w:spacing w:before="0" w:line="280" w:lineRule="atLeast"/>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pPr>
              <w:pStyle w:val="87"/>
              <w:numPr>
                <w:ilvl w:val="1"/>
                <w:numId w:val="79"/>
              </w:numPr>
              <w:overflowPunct w:val="0"/>
              <w:autoSpaceDE w:val="0"/>
              <w:autoSpaceDN w:val="0"/>
              <w:adjustRightInd w:val="0"/>
              <w:spacing w:before="0" w:line="280" w:lineRule="atLeast"/>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pPr>
              <w:pStyle w:val="87"/>
              <w:numPr>
                <w:ilvl w:val="1"/>
                <w:numId w:val="79"/>
              </w:numPr>
              <w:overflowPunct w:val="0"/>
              <w:autoSpaceDE w:val="0"/>
              <w:autoSpaceDN w:val="0"/>
              <w:adjustRightInd w:val="0"/>
              <w:spacing w:before="0" w:line="280" w:lineRule="atLeast"/>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pPr>
              <w:spacing w:before="0" w:line="280" w:lineRule="atLeast"/>
              <w:rPr>
                <w:rFonts w:ascii="Times New Roman" w:hAnsi="Times New Roman"/>
                <w:iCs/>
                <w:sz w:val="20"/>
                <w:szCs w:val="20"/>
                <w:highlight w:val="green"/>
              </w:rPr>
            </w:pPr>
            <w:r>
              <w:rPr>
                <w:rFonts w:ascii="Times New Roman" w:hAnsi="Times New Roman"/>
                <w:iCs/>
                <w:sz w:val="20"/>
                <w:szCs w:val="20"/>
                <w:highlight w:val="green"/>
              </w:rPr>
              <w:t>Agreement</w:t>
            </w:r>
          </w:p>
          <w:p>
            <w:pPr>
              <w:numPr>
                <w:ilvl w:val="0"/>
                <w:numId w:val="80"/>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For enhanced FD-OCC length for DMRS of PDSCH/PUSCH, support the following FD-OCC length:</w:t>
            </w:r>
          </w:p>
          <w:p>
            <w:pPr>
              <w:numPr>
                <w:ilvl w:val="1"/>
                <w:numId w:val="80"/>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For Rel.18 DMRS type 1, down select from the following in RAN1#110bis-e:</w:t>
            </w:r>
          </w:p>
          <w:p>
            <w:pPr>
              <w:numPr>
                <w:ilvl w:val="2"/>
                <w:numId w:val="80"/>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Opt.1-1: Length 6 FD-OCC is applied to 6 REs of DMRS within a PRB within an CDM group</w:t>
            </w:r>
          </w:p>
          <w:p>
            <w:pPr>
              <w:numPr>
                <w:ilvl w:val="2"/>
                <w:numId w:val="80"/>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Opt.1-2: Length 4 FD-OCC is applied to 4 REs of DMRS within a PRB or across consecutive PRBs within an CDM group</w:t>
            </w:r>
          </w:p>
          <w:p>
            <w:pPr>
              <w:numPr>
                <w:ilvl w:val="1"/>
                <w:numId w:val="80"/>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For Rel.18 DMRS type 2:</w:t>
            </w:r>
          </w:p>
          <w:p>
            <w:pPr>
              <w:numPr>
                <w:ilvl w:val="2"/>
                <w:numId w:val="80"/>
              </w:numPr>
              <w:spacing w:before="0" w:line="280" w:lineRule="atLeast"/>
              <w:rPr>
                <w:rFonts w:ascii="Times New Roman" w:hAnsi="Times New Roman"/>
                <w:sz w:val="20"/>
                <w:szCs w:val="20"/>
              </w:rPr>
            </w:pPr>
            <w:r>
              <w:rPr>
                <w:rFonts w:ascii="Times New Roman" w:hAnsi="Times New Roman" w:eastAsia="Malgun Gothic"/>
                <w:sz w:val="20"/>
                <w:szCs w:val="20"/>
              </w:rPr>
              <w:t>Length 4 FD-OCC is applied to 4 REs of DMRS within a PRB within an CDM group</w:t>
            </w:r>
          </w:p>
          <w:p>
            <w:pPr>
              <w:numPr>
                <w:ilvl w:val="2"/>
                <w:numId w:val="80"/>
              </w:numPr>
              <w:spacing w:before="0" w:line="280" w:lineRule="atLeast"/>
              <w:rPr>
                <w:rFonts w:ascii="Times New Roman" w:hAnsi="Times New Roman"/>
                <w:sz w:val="20"/>
                <w:szCs w:val="20"/>
              </w:rPr>
            </w:pPr>
            <w:r>
              <w:rPr>
                <w:rFonts w:ascii="Times New Roman" w:hAnsi="Times New Roman" w:eastAsia="Malgun Gothic"/>
                <w:sz w:val="20"/>
                <w:szCs w:val="20"/>
              </w:rPr>
              <w:t>FFS: Support of length 6 FD-OCC</w:t>
            </w:r>
          </w:p>
          <w:p>
            <w:pPr>
              <w:spacing w:before="0" w:line="280" w:lineRule="atLeast"/>
              <w:rPr>
                <w:rFonts w:ascii="Times New Roman" w:hAnsi="Times New Roman"/>
                <w:iCs/>
                <w:sz w:val="20"/>
                <w:szCs w:val="20"/>
                <w:highlight w:val="green"/>
              </w:rPr>
            </w:pPr>
            <w:r>
              <w:rPr>
                <w:rFonts w:ascii="Times New Roman" w:hAnsi="Times New Roman"/>
                <w:iCs/>
                <w:sz w:val="20"/>
                <w:szCs w:val="20"/>
                <w:highlight w:val="green"/>
              </w:rPr>
              <w:t>Agreement</w:t>
            </w:r>
          </w:p>
          <w:p>
            <w:pPr>
              <w:numPr>
                <w:ilvl w:val="0"/>
                <w:numId w:val="81"/>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Support MU-MIMO between Rel.15 DMRS ports and Rel.18 DMRS ports.</w:t>
            </w:r>
          </w:p>
          <w:p>
            <w:pPr>
              <w:numPr>
                <w:ilvl w:val="1"/>
                <w:numId w:val="81"/>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For MU-MIMO by different CDM groups, no MU-MIMO scheduling restriction of PUSCH/PDSCH (i.e. MU-MIMO between Rel.15 UE and Rel.18 UE is allowed).</w:t>
            </w:r>
          </w:p>
          <w:p>
            <w:pPr>
              <w:numPr>
                <w:ilvl w:val="1"/>
                <w:numId w:val="81"/>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For MU-MIMO within a CDM group, study whether and how to support MU-MIMO between Rel.15 DMRS ports and Rel.18 DMRS ports for PDSCH.</w:t>
            </w:r>
          </w:p>
          <w:p>
            <w:pPr>
              <w:numPr>
                <w:ilvl w:val="2"/>
                <w:numId w:val="81"/>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Note: the study includes MU-MIMO between Rel.15 UE and Rel.18 UE, and between Rel.18 UEs.</w:t>
            </w:r>
          </w:p>
          <w:p>
            <w:pPr>
              <w:numPr>
                <w:ilvl w:val="1"/>
                <w:numId w:val="81"/>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Note: PUSCH above is CP-OFDM waveform.</w:t>
            </w:r>
          </w:p>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spacing w:before="0" w:line="280" w:lineRule="atLeast"/>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pPr>
              <w:spacing w:before="0" w:line="280" w:lineRule="atLeast"/>
              <w:rPr>
                <w:rFonts w:ascii="Times New Roman" w:hAnsi="Times New Roman"/>
                <w:sz w:val="20"/>
                <w:szCs w:val="20"/>
              </w:rPr>
            </w:pPr>
          </w:p>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pPr>
              <w:spacing w:before="0" w:line="280" w:lineRule="atLeast"/>
              <w:rPr>
                <w:rFonts w:ascii="Times New Roman" w:hAnsi="Times New Roman"/>
                <w:iCs/>
                <w:sz w:val="20"/>
                <w:szCs w:val="20"/>
                <w:highlight w:val="green"/>
              </w:rPr>
            </w:pPr>
            <w:r>
              <w:rPr>
                <w:rFonts w:ascii="Times New Roman" w:hAnsi="Times New Roman"/>
                <w:iCs/>
                <w:sz w:val="20"/>
                <w:szCs w:val="20"/>
                <w:highlight w:val="green"/>
              </w:rPr>
              <w:t>Agreement</w:t>
            </w:r>
          </w:p>
          <w:p>
            <w:pPr>
              <w:numPr>
                <w:ilvl w:val="0"/>
                <w:numId w:val="82"/>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 xml:space="preserve">For support of more than 4 layers SU-MIMO PUSCH, study the following potential enhancements for PTRS-DMRS association. </w:t>
            </w:r>
          </w:p>
          <w:p>
            <w:pPr>
              <w:numPr>
                <w:ilvl w:val="1"/>
                <w:numId w:val="82"/>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Whether to support more than 2-port UL PTRS.</w:t>
            </w:r>
          </w:p>
          <w:p>
            <w:pPr>
              <w:numPr>
                <w:ilvl w:val="1"/>
                <w:numId w:val="82"/>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Whether to increase the DCI size of PTRS-DMRS association field in DCI format 0_1/0_2.</w:t>
            </w:r>
          </w:p>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spacing w:before="0" w:line="280" w:lineRule="atLeast"/>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pPr>
        <w:rPr>
          <w:rFonts w:ascii="Times New Roman" w:hAnsi="Times New Roman" w:cs="Times New Roman"/>
          <w:b/>
          <w:bCs/>
          <w:sz w:val="20"/>
          <w:szCs w:val="20"/>
          <w:u w:val="single"/>
          <w:lang w:eastAsia="zh-CN"/>
        </w:rPr>
      </w:pPr>
    </w:p>
    <w:p>
      <w:pPr>
        <w:pStyle w:val="3"/>
        <w:spacing w:before="0" w:after="0" w:line="240" w:lineRule="auto"/>
        <w:rPr>
          <w:rFonts w:ascii="Times New Roman" w:hAnsi="Times New Roman" w:eastAsiaTheme="minorEastAsia"/>
          <w:b/>
          <w:bCs/>
          <w:sz w:val="20"/>
        </w:rPr>
      </w:pPr>
      <w:r>
        <w:rPr>
          <w:rFonts w:ascii="Times New Roman" w:hAnsi="Times New Roman" w:eastAsiaTheme="minorEastAsia"/>
          <w:b/>
          <w:bCs/>
          <w:sz w:val="20"/>
        </w:rPr>
        <w:t>RAN1#110bis-e agreements:</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pPr>
              <w:spacing w:before="0" w:line="280" w:lineRule="atLeast"/>
              <w:rPr>
                <w:rFonts w:ascii="Times New Roman" w:hAnsi="Times New Roman"/>
                <w:sz w:val="20"/>
                <w:szCs w:val="20"/>
                <w:u w:val="single"/>
              </w:rPr>
            </w:pPr>
            <w:r>
              <w:rPr>
                <w:rFonts w:ascii="Times New Roman" w:hAnsi="Times New Roman"/>
                <w:sz w:val="20"/>
                <w:szCs w:val="20"/>
                <w:u w:val="single"/>
              </w:rPr>
              <w:t>Conclusion</w:t>
            </w:r>
          </w:p>
          <w:p>
            <w:pPr>
              <w:pStyle w:val="87"/>
              <w:numPr>
                <w:ilvl w:val="0"/>
                <w:numId w:val="83"/>
              </w:numPr>
              <w:overflowPunct w:val="0"/>
              <w:autoSpaceDE w:val="0"/>
              <w:autoSpaceDN w:val="0"/>
              <w:adjustRightInd w:val="0"/>
              <w:spacing w:before="0" w:line="280" w:lineRule="atLeast"/>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pPr>
              <w:pStyle w:val="87"/>
              <w:numPr>
                <w:ilvl w:val="1"/>
                <w:numId w:val="83"/>
              </w:numPr>
              <w:overflowPunct w:val="0"/>
              <w:autoSpaceDE w:val="0"/>
              <w:autoSpaceDN w:val="0"/>
              <w:adjustRightInd w:val="0"/>
              <w:spacing w:before="0" w:line="280" w:lineRule="atLeast"/>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pPr>
              <w:pStyle w:val="87"/>
              <w:numPr>
                <w:ilvl w:val="1"/>
                <w:numId w:val="83"/>
              </w:numPr>
              <w:overflowPunct w:val="0"/>
              <w:autoSpaceDE w:val="0"/>
              <w:autoSpaceDN w:val="0"/>
              <w:adjustRightInd w:val="0"/>
              <w:spacing w:before="0" w:line="280" w:lineRule="atLeast"/>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pPr>
              <w:pStyle w:val="87"/>
              <w:numPr>
                <w:ilvl w:val="0"/>
                <w:numId w:val="83"/>
              </w:numPr>
              <w:overflowPunct w:val="0"/>
              <w:autoSpaceDE w:val="0"/>
              <w:autoSpaceDN w:val="0"/>
              <w:adjustRightInd w:val="0"/>
              <w:spacing w:before="0" w:line="280" w:lineRule="atLeast"/>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pPr>
              <w:pStyle w:val="131"/>
              <w:spacing w:before="0" w:line="280" w:lineRule="atLeast"/>
              <w:rPr>
                <w:rFonts w:ascii="Times New Roman" w:hAnsi="Times New Roman" w:eastAsia="Malgun Gothic"/>
                <w:sz w:val="20"/>
                <w:szCs w:val="20"/>
              </w:rPr>
            </w:pPr>
            <w:r>
              <w:rPr>
                <w:rFonts w:ascii="Times New Roman" w:hAnsi="Times New Roman" w:eastAsia="Malgun Gothic"/>
                <w:sz w:val="20"/>
                <w:szCs w:val="20"/>
                <w:lang w:eastAsia="zh-CN"/>
              </w:rPr>
              <w:drawing>
                <wp:inline distT="0" distB="0" distL="0" distR="0">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spacing w:before="0" w:line="280" w:lineRule="atLeast"/>
              <w:rPr>
                <w:rFonts w:ascii="Times New Roman" w:hAnsi="Times New Roman"/>
                <w:sz w:val="20"/>
                <w:szCs w:val="20"/>
              </w:rPr>
            </w:pPr>
            <w:r>
              <w:rPr>
                <w:rFonts w:ascii="Times New Roman" w:hAnsi="Times New Roman" w:eastAsia="Times New Roman"/>
                <w:sz w:val="20"/>
                <w:szCs w:val="20"/>
              </w:rPr>
              <w:t>Confirm the working assumption in RAN1#110 with the following update:</w:t>
            </w:r>
          </w:p>
          <w:p>
            <w:pPr>
              <w:pStyle w:val="87"/>
              <w:numPr>
                <w:ilvl w:val="0"/>
                <w:numId w:val="84"/>
              </w:numPr>
              <w:overflowPunct w:val="0"/>
              <w:autoSpaceDE w:val="0"/>
              <w:autoSpaceDN w:val="0"/>
              <w:adjustRightInd w:val="0"/>
              <w:spacing w:before="0" w:line="280" w:lineRule="atLeast"/>
              <w:contextualSpacing/>
              <w:jc w:val="left"/>
              <w:textAlignment w:val="baseline"/>
              <w:rPr>
                <w:rFonts w:ascii="Times New Roman" w:hAnsi="Times New Roman"/>
                <w:color w:val="242424"/>
                <w:sz w:val="20"/>
                <w:szCs w:val="20"/>
              </w:rPr>
            </w:pPr>
            <w:r>
              <w:rPr>
                <w:rFonts w:ascii="Times New Roman" w:hAnsi="Times New Roman" w:eastAsia="Times New Roman"/>
                <w:color w:val="242424"/>
                <w:sz w:val="20"/>
                <w:szCs w:val="20"/>
              </w:rPr>
              <w:t>To increase the number of DMRS ports for PDSCH/PUSCH, support at least Opt.1 (introduce larger FD-OCC length than Rel.15 (e.g. 4 or 6)). </w:t>
            </w:r>
          </w:p>
          <w:p>
            <w:pPr>
              <w:pStyle w:val="87"/>
              <w:numPr>
                <w:ilvl w:val="1"/>
                <w:numId w:val="84"/>
              </w:numPr>
              <w:overflowPunct w:val="0"/>
              <w:autoSpaceDE w:val="0"/>
              <w:autoSpaceDN w:val="0"/>
              <w:adjustRightInd w:val="0"/>
              <w:spacing w:before="0" w:line="280" w:lineRule="atLeast"/>
              <w:contextualSpacing/>
              <w:jc w:val="left"/>
              <w:textAlignment w:val="baseline"/>
              <w:rPr>
                <w:rFonts w:ascii="Times New Roman" w:hAnsi="Times New Roman"/>
                <w:color w:val="242424"/>
                <w:sz w:val="20"/>
                <w:szCs w:val="20"/>
              </w:rPr>
            </w:pPr>
            <w:r>
              <w:rPr>
                <w:rFonts w:ascii="Times New Roman" w:hAnsi="Times New Roman" w:eastAsia="Times New Roman"/>
                <w:strike/>
                <w:color w:val="FF0000"/>
                <w:sz w:val="20"/>
                <w:szCs w:val="20"/>
              </w:rPr>
              <w:t>FFS: FD-OCC length for Rel.18 DMRS type 1 and type 2. </w:t>
            </w:r>
          </w:p>
          <w:p>
            <w:pPr>
              <w:pStyle w:val="87"/>
              <w:numPr>
                <w:ilvl w:val="1"/>
                <w:numId w:val="84"/>
              </w:numPr>
              <w:overflowPunct w:val="0"/>
              <w:autoSpaceDE w:val="0"/>
              <w:autoSpaceDN w:val="0"/>
              <w:adjustRightInd w:val="0"/>
              <w:spacing w:before="0" w:line="280" w:lineRule="atLeast"/>
              <w:contextualSpacing/>
              <w:jc w:val="left"/>
              <w:textAlignment w:val="baseline"/>
              <w:rPr>
                <w:rFonts w:ascii="Times New Roman" w:hAnsi="Times New Roman"/>
                <w:color w:val="242424"/>
                <w:sz w:val="20"/>
                <w:szCs w:val="20"/>
              </w:rPr>
            </w:pPr>
            <w:r>
              <w:rPr>
                <w:rFonts w:ascii="Times New Roman" w:hAnsi="Times New Roman" w:eastAsia="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spacing w:before="0" w:line="280" w:lineRule="atLeast"/>
              <w:rPr>
                <w:rFonts w:ascii="Times New Roman" w:hAnsi="Times New Roman"/>
                <w:sz w:val="20"/>
                <w:szCs w:val="20"/>
              </w:rPr>
            </w:pPr>
            <w:r>
              <w:rPr>
                <w:rFonts w:ascii="Times New Roman" w:hAnsi="Times New Roman"/>
                <w:sz w:val="20"/>
                <w:szCs w:val="20"/>
              </w:rPr>
              <w:t>For enhanced FD-OCC length for DMRS of PDSCH/PUSCH for Rel.18 eType 1 DMRS, support</w:t>
            </w:r>
          </w:p>
          <w:p>
            <w:pPr>
              <w:pStyle w:val="87"/>
              <w:numPr>
                <w:ilvl w:val="0"/>
                <w:numId w:val="84"/>
              </w:numPr>
              <w:overflowPunct w:val="0"/>
              <w:autoSpaceDE w:val="0"/>
              <w:autoSpaceDN w:val="0"/>
              <w:adjustRightInd w:val="0"/>
              <w:spacing w:before="0" w:line="280" w:lineRule="atLeast"/>
              <w:contextualSpacing/>
              <w:jc w:val="left"/>
              <w:textAlignment w:val="baseline"/>
              <w:rPr>
                <w:rFonts w:ascii="Times New Roman" w:hAnsi="Times New Roman" w:eastAsia="Malgun Gothic"/>
                <w:sz w:val="20"/>
                <w:szCs w:val="20"/>
              </w:rPr>
            </w:pPr>
            <w:r>
              <w:rPr>
                <w:rFonts w:ascii="Times New Roman" w:hAnsi="Times New Roman" w:eastAsia="Malgun Gothic"/>
                <w:sz w:val="20"/>
                <w:szCs w:val="20"/>
              </w:rPr>
              <w:t>Opt.1-2: Length 4 FD-OCC is applied to 4 REs of DMRS within a PRB or across consecutive PRBs within an CDM group</w:t>
            </w:r>
          </w:p>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shd w:val="clear" w:color="auto" w:fill="FFFFFF"/>
              <w:spacing w:before="0" w:line="280" w:lineRule="atLeast"/>
              <w:rPr>
                <w:rFonts w:ascii="Times New Roman" w:hAnsi="Times New Roman"/>
                <w:color w:val="242424"/>
                <w:sz w:val="20"/>
                <w:szCs w:val="20"/>
              </w:rPr>
            </w:pPr>
            <w:r>
              <w:rPr>
                <w:rFonts w:ascii="Times New Roman" w:hAnsi="Times New Roman" w:eastAsia="Times New Roman"/>
                <w:bCs/>
                <w:color w:val="242424"/>
                <w:sz w:val="20"/>
                <w:szCs w:val="20"/>
              </w:rPr>
              <w:t>For FD-OCC length 4 for DMRS of PDSCH/PUSCH for Rel.18 eType 1/eType 2 DMRS, support one from the following FD-OCCs (to be selected in RAN1#111):</w:t>
            </w:r>
          </w:p>
          <w:p>
            <w:pPr>
              <w:pStyle w:val="87"/>
              <w:numPr>
                <w:ilvl w:val="0"/>
                <w:numId w:val="85"/>
              </w:numPr>
              <w:overflowPunct w:val="0"/>
              <w:autoSpaceDE w:val="0"/>
              <w:autoSpaceDN w:val="0"/>
              <w:adjustRightInd w:val="0"/>
              <w:spacing w:before="0" w:line="280" w:lineRule="atLeast"/>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Style w:val="62"/>
              <w:tblW w:w="5067" w:type="dxa"/>
              <w:jc w:val="center"/>
              <w:tblLayout w:type="autofit"/>
              <w:tblCellMar>
                <w:top w:w="0" w:type="dxa"/>
                <w:left w:w="0" w:type="dxa"/>
                <w:bottom w:w="0" w:type="dxa"/>
                <w:right w:w="0" w:type="dxa"/>
              </w:tblCellMar>
            </w:tblPr>
            <w:tblGrid>
              <w:gridCol w:w="1595"/>
              <w:gridCol w:w="868"/>
              <w:gridCol w:w="868"/>
              <w:gridCol w:w="868"/>
              <w:gridCol w:w="868"/>
            </w:tblGrid>
            <w:tr>
              <w:tblPrEx>
                <w:tblCellMar>
                  <w:top w:w="0" w:type="dxa"/>
                  <w:left w:w="0" w:type="dxa"/>
                  <w:bottom w:w="0" w:type="dxa"/>
                  <w:right w:w="0" w:type="dxa"/>
                </w:tblCellMar>
              </w:tblPrEx>
              <w:trPr>
                <w:jc w:val="center"/>
              </w:trPr>
              <w:tc>
                <w:tcPr>
                  <w:tcW w:w="159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tblPrEx>
                <w:tblCellMar>
                  <w:top w:w="0" w:type="dxa"/>
                  <w:left w:w="0" w:type="dxa"/>
                  <w:bottom w:w="0" w:type="dxa"/>
                  <w:right w:w="0" w:type="dxa"/>
                </w:tblCellMar>
              </w:tblPrEx>
              <w:trPr>
                <w:jc w:val="center"/>
              </w:trPr>
              <w:tc>
                <w:tcPr>
                  <w:tcW w:w="159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tblPrEx>
                <w:tblCellMar>
                  <w:top w:w="0" w:type="dxa"/>
                  <w:left w:w="0" w:type="dxa"/>
                  <w:bottom w:w="0" w:type="dxa"/>
                  <w:right w:w="0" w:type="dxa"/>
                </w:tblCellMar>
              </w:tblPrEx>
              <w:trPr>
                <w:jc w:val="center"/>
              </w:trPr>
              <w:tc>
                <w:tcPr>
                  <w:tcW w:w="159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tblPrEx>
                <w:tblCellMar>
                  <w:top w:w="0" w:type="dxa"/>
                  <w:left w:w="0" w:type="dxa"/>
                  <w:bottom w:w="0" w:type="dxa"/>
                  <w:right w:w="0" w:type="dxa"/>
                </w:tblCellMar>
              </w:tblPrEx>
              <w:trPr>
                <w:jc w:val="center"/>
              </w:trPr>
              <w:tc>
                <w:tcPr>
                  <w:tcW w:w="159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tblPrEx>
                <w:tblCellMar>
                  <w:top w:w="0" w:type="dxa"/>
                  <w:left w:w="0" w:type="dxa"/>
                  <w:bottom w:w="0" w:type="dxa"/>
                  <w:right w:w="0" w:type="dxa"/>
                </w:tblCellMar>
              </w:tblPrEx>
              <w:trPr>
                <w:jc w:val="center"/>
              </w:trPr>
              <w:tc>
                <w:tcPr>
                  <w:tcW w:w="159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pPr>
              <w:pStyle w:val="87"/>
              <w:numPr>
                <w:ilvl w:val="0"/>
                <w:numId w:val="85"/>
              </w:numPr>
              <w:overflowPunct w:val="0"/>
              <w:autoSpaceDE w:val="0"/>
              <w:autoSpaceDN w:val="0"/>
              <w:adjustRightInd w:val="0"/>
              <w:spacing w:before="0" w:line="280" w:lineRule="atLeast"/>
              <w:contextualSpacing/>
              <w:jc w:val="left"/>
              <w:textAlignment w:val="baseline"/>
              <w:rPr>
                <w:rFonts w:ascii="Times New Roman" w:hAnsi="Times New Roman" w:eastAsia="MS PGothic"/>
                <w:sz w:val="20"/>
                <w:szCs w:val="20"/>
              </w:rPr>
            </w:pPr>
            <w:r>
              <w:rPr>
                <w:rFonts w:ascii="Times New Roman" w:hAnsi="Times New Roman"/>
                <w:sz w:val="20"/>
                <w:szCs w:val="20"/>
              </w:rPr>
              <w:t>Opt.1-2: Cyclic shift with {0, π, π/2, 3π/2}: </w:t>
            </w:r>
          </w:p>
          <w:tbl>
            <w:tblPr>
              <w:tblStyle w:val="62"/>
              <w:tblW w:w="5002" w:type="dxa"/>
              <w:jc w:val="center"/>
              <w:tblLayout w:type="autofit"/>
              <w:tblCellMar>
                <w:top w:w="0" w:type="dxa"/>
                <w:left w:w="0" w:type="dxa"/>
                <w:bottom w:w="0" w:type="dxa"/>
                <w:right w:w="0" w:type="dxa"/>
              </w:tblCellMar>
            </w:tblPr>
            <w:tblGrid>
              <w:gridCol w:w="1530"/>
              <w:gridCol w:w="868"/>
              <w:gridCol w:w="868"/>
              <w:gridCol w:w="868"/>
              <w:gridCol w:w="868"/>
            </w:tblGrid>
            <w:tr>
              <w:tblPrEx>
                <w:tblCellMar>
                  <w:top w:w="0" w:type="dxa"/>
                  <w:left w:w="0" w:type="dxa"/>
                  <w:bottom w:w="0" w:type="dxa"/>
                  <w:right w:w="0" w:type="dxa"/>
                </w:tblCellMar>
              </w:tblPrEx>
              <w:trPr>
                <w:jc w:val="center"/>
              </w:trPr>
              <w:tc>
                <w:tcPr>
                  <w:tcW w:w="153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tblPrEx>
                <w:tblCellMar>
                  <w:top w:w="0" w:type="dxa"/>
                  <w:left w:w="0" w:type="dxa"/>
                  <w:bottom w:w="0" w:type="dxa"/>
                  <w:right w:w="0" w:type="dxa"/>
                </w:tblCellMar>
              </w:tblPrEx>
              <w:trPr>
                <w:jc w:val="center"/>
              </w:trPr>
              <w:tc>
                <w:tcPr>
                  <w:tcW w:w="153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tblPrEx>
                <w:tblCellMar>
                  <w:top w:w="0" w:type="dxa"/>
                  <w:left w:w="0" w:type="dxa"/>
                  <w:bottom w:w="0" w:type="dxa"/>
                  <w:right w:w="0" w:type="dxa"/>
                </w:tblCellMar>
              </w:tblPrEx>
              <w:trPr>
                <w:jc w:val="center"/>
              </w:trPr>
              <w:tc>
                <w:tcPr>
                  <w:tcW w:w="153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tblPrEx>
                <w:tblCellMar>
                  <w:top w:w="0" w:type="dxa"/>
                  <w:left w:w="0" w:type="dxa"/>
                  <w:bottom w:w="0" w:type="dxa"/>
                  <w:right w:w="0" w:type="dxa"/>
                </w:tblCellMar>
              </w:tblPrEx>
              <w:trPr>
                <w:jc w:val="center"/>
              </w:trPr>
              <w:tc>
                <w:tcPr>
                  <w:tcW w:w="153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tblPrEx>
                <w:tblCellMar>
                  <w:top w:w="0" w:type="dxa"/>
                  <w:left w:w="0" w:type="dxa"/>
                  <w:bottom w:w="0" w:type="dxa"/>
                  <w:right w:w="0" w:type="dxa"/>
                </w:tblCellMar>
              </w:tblPrEx>
              <w:trPr>
                <w:jc w:val="center"/>
              </w:trPr>
              <w:tc>
                <w:tcPr>
                  <w:tcW w:w="1530"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color="auto" w:sz="8" w:space="0"/>
                    <w:right w:val="single" w:color="auto" w:sz="8" w:space="0"/>
                  </w:tcBorders>
                  <w:tcMar>
                    <w:top w:w="0" w:type="dxa"/>
                    <w:left w:w="108" w:type="dxa"/>
                    <w:bottom w:w="0" w:type="dxa"/>
                    <w:right w:w="108" w:type="dxa"/>
                  </w:tcMar>
                </w:tcPr>
                <w:p>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pPr>
              <w:spacing w:before="0" w:line="280" w:lineRule="atLeast"/>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pPr>
              <w:shd w:val="clear" w:color="auto" w:fill="FFFFFF"/>
              <w:spacing w:before="0" w:line="280" w:lineRule="atLeast"/>
              <w:rPr>
                <w:rFonts w:ascii="Times New Roman" w:hAnsi="Times New Roman"/>
                <w:color w:val="242424"/>
                <w:sz w:val="20"/>
                <w:szCs w:val="20"/>
              </w:rPr>
            </w:pPr>
            <w:r>
              <w:rPr>
                <w:rFonts w:ascii="Times New Roman" w:hAnsi="Times New Roman" w:eastAsia="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pPr>
              <w:pStyle w:val="87"/>
              <w:numPr>
                <w:ilvl w:val="0"/>
                <w:numId w:val="85"/>
              </w:numPr>
              <w:overflowPunct w:val="0"/>
              <w:autoSpaceDE w:val="0"/>
              <w:autoSpaceDN w:val="0"/>
              <w:adjustRightInd w:val="0"/>
              <w:spacing w:before="0" w:line="280" w:lineRule="atLeast"/>
              <w:contextualSpacing/>
              <w:jc w:val="left"/>
              <w:textAlignment w:val="baseline"/>
              <w:rPr>
                <w:rFonts w:ascii="Times New Roman" w:hAnsi="Times New Roman" w:eastAsia="MS PGothic"/>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pPr>
              <w:pStyle w:val="87"/>
              <w:numPr>
                <w:ilvl w:val="0"/>
                <w:numId w:val="85"/>
              </w:numPr>
              <w:overflowPunct w:val="0"/>
              <w:autoSpaceDE w:val="0"/>
              <w:autoSpaceDN w:val="0"/>
              <w:adjustRightInd w:val="0"/>
              <w:spacing w:before="0" w:line="280" w:lineRule="atLeast"/>
              <w:contextualSpacing/>
              <w:jc w:val="left"/>
              <w:textAlignment w:val="baseline"/>
              <w:rPr>
                <w:rFonts w:ascii="Times New Roman" w:hAnsi="Times New Roman" w:eastAsia="MS PGothic"/>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pPr>
              <w:pStyle w:val="131"/>
              <w:spacing w:before="0" w:line="280" w:lineRule="atLeast"/>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Style w:val="62"/>
              <w:tblW w:w="7256" w:type="dxa"/>
              <w:jc w:val="center"/>
              <w:tblLayout w:type="autofit"/>
              <w:tblCellMar>
                <w:top w:w="0" w:type="dxa"/>
                <w:left w:w="0" w:type="dxa"/>
                <w:bottom w:w="0" w:type="dxa"/>
                <w:right w:w="0" w:type="dxa"/>
              </w:tblCellMar>
            </w:tblPr>
            <w:tblGrid>
              <w:gridCol w:w="1814"/>
              <w:gridCol w:w="1814"/>
              <w:gridCol w:w="1814"/>
              <w:gridCol w:w="1814"/>
            </w:tblGrid>
            <w:tr>
              <w:tblPrEx>
                <w:tblCellMar>
                  <w:top w:w="0" w:type="dxa"/>
                  <w:left w:w="0" w:type="dxa"/>
                  <w:bottom w:w="0" w:type="dxa"/>
                  <w:right w:w="0" w:type="dxa"/>
                </w:tblCellMar>
              </w:tblPrEx>
              <w:trPr>
                <w:trHeight w:val="170" w:hRule="atLeast"/>
                <w:jc w:val="center"/>
              </w:trPr>
              <w:tc>
                <w:tcPr>
                  <w:tcW w:w="1814" w:type="dxa"/>
                  <w:tcBorders>
                    <w:top w:val="single" w:color="auto" w:sz="8" w:space="0"/>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17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pPr>
              <w:spacing w:before="0" w:line="280" w:lineRule="atLeast"/>
              <w:rPr>
                <w:rFonts w:ascii="Times New Roman" w:hAnsi="Times New Roman"/>
                <w:sz w:val="20"/>
                <w:szCs w:val="20"/>
                <w:lang w:eastAsia="zh-CN"/>
              </w:rPr>
            </w:pPr>
          </w:p>
          <w:p>
            <w:pPr>
              <w:pStyle w:val="131"/>
              <w:spacing w:before="0" w:line="280" w:lineRule="atLeast"/>
              <w:rPr>
                <w:rFonts w:ascii="Times New Roman" w:hAnsi="Times New Roman"/>
                <w:color w:val="000000"/>
                <w:sz w:val="20"/>
                <w:szCs w:val="20"/>
              </w:rPr>
            </w:pPr>
            <w:r>
              <w:rPr>
                <w:rFonts w:ascii="Times New Roman" w:hAnsi="Times New Roman"/>
                <w:sz w:val="20"/>
                <w:szCs w:val="20"/>
              </w:rPr>
              <w:t>Table 2. Rel.18 eType 2 DMRS ports for PUSCH </w:t>
            </w:r>
          </w:p>
          <w:tbl>
            <w:tblPr>
              <w:tblStyle w:val="62"/>
              <w:tblW w:w="7256" w:type="dxa"/>
              <w:jc w:val="center"/>
              <w:tblLayout w:type="autofit"/>
              <w:tblCellMar>
                <w:top w:w="0" w:type="dxa"/>
                <w:left w:w="0" w:type="dxa"/>
                <w:bottom w:w="0" w:type="dxa"/>
                <w:right w:w="0" w:type="dxa"/>
              </w:tblCellMar>
            </w:tblPr>
            <w:tblGrid>
              <w:gridCol w:w="1814"/>
              <w:gridCol w:w="1814"/>
              <w:gridCol w:w="1814"/>
              <w:gridCol w:w="1814"/>
            </w:tblGrid>
            <w:tr>
              <w:tblPrEx>
                <w:tblCellMar>
                  <w:top w:w="0" w:type="dxa"/>
                  <w:left w:w="0" w:type="dxa"/>
                  <w:bottom w:w="0" w:type="dxa"/>
                  <w:right w:w="0" w:type="dxa"/>
                </w:tblCellMar>
              </w:tblPrEx>
              <w:trPr>
                <w:trHeight w:val="20" w:hRule="atLeast"/>
                <w:jc w:val="center"/>
              </w:trPr>
              <w:tc>
                <w:tcPr>
                  <w:tcW w:w="1814" w:type="dxa"/>
                  <w:tcBorders>
                    <w:top w:val="single" w:color="auto" w:sz="8" w:space="0"/>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color="auto" w:sz="8" w:space="0"/>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tblPrEx>
                <w:tblCellMar>
                  <w:top w:w="0" w:type="dxa"/>
                  <w:left w:w="0" w:type="dxa"/>
                  <w:bottom w:w="0" w:type="dxa"/>
                  <w:right w:w="0" w:type="dxa"/>
                </w:tblCellMar>
              </w:tblPrEx>
              <w:trPr>
                <w:trHeight w:val="20" w:hRule="atLeast"/>
                <w:jc w:val="center"/>
              </w:trPr>
              <w:tc>
                <w:tcPr>
                  <w:tcW w:w="1814" w:type="dxa"/>
                  <w:tcBorders>
                    <w:top w:val="nil"/>
                    <w:left w:val="single" w:color="auto" w:sz="8" w:space="0"/>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color="auto" w:sz="8" w:space="0"/>
                    <w:right w:val="single" w:color="auto" w:sz="8" w:space="0"/>
                  </w:tcBorders>
                  <w:tcMar>
                    <w:top w:w="0" w:type="dxa"/>
                    <w:left w:w="99" w:type="dxa"/>
                    <w:bottom w:w="0" w:type="dxa"/>
                    <w:right w:w="99" w:type="dxa"/>
                  </w:tcMar>
                  <w:vAlign w:val="center"/>
                </w:tcPr>
                <w:p>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pPr>
              <w:spacing w:before="0" w:line="280" w:lineRule="atLeast"/>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pPr>
              <w:spacing w:before="0" w:line="280" w:lineRule="atLeast"/>
              <w:rPr>
                <w:rFonts w:ascii="Times New Roman" w:hAnsi="Times New Roman"/>
                <w:sz w:val="20"/>
                <w:szCs w:val="20"/>
              </w:rPr>
            </w:pPr>
            <w:r>
              <w:rPr>
                <w:rFonts w:ascii="Times New Roman" w:hAnsi="Times New Roman"/>
                <w:sz w:val="20"/>
                <w:szCs w:val="20"/>
              </w:rPr>
              <w:t>For FD-OCC length 4 in Rel.18 eType 1 DMRS for PDSCH, support the following: </w:t>
            </w:r>
          </w:p>
          <w:p>
            <w:pPr>
              <w:numPr>
                <w:ilvl w:val="0"/>
                <w:numId w:val="86"/>
              </w:numPr>
              <w:shd w:val="clear" w:color="auto" w:fill="FFFFFF"/>
              <w:spacing w:before="0" w:line="280" w:lineRule="atLeast"/>
              <w:rPr>
                <w:rFonts w:ascii="Times New Roman" w:hAnsi="Times New Roman" w:eastAsia="Yu Gothic UI"/>
                <w:color w:val="000000"/>
                <w:sz w:val="20"/>
                <w:szCs w:val="20"/>
              </w:rPr>
            </w:pPr>
            <w:r>
              <w:rPr>
                <w:rFonts w:ascii="Times New Roman" w:hAnsi="Times New Roman" w:eastAsia="Yu Gothic UI"/>
                <w:color w:val="000000"/>
                <w:sz w:val="20"/>
                <w:szCs w:val="20"/>
              </w:rPr>
              <w:t>Introduce UE capability to repo</w:t>
            </w:r>
            <w:r>
              <w:rPr>
                <w:rFonts w:ascii="Times New Roman" w:hAnsi="Times New Roman" w:eastAsia="Yu Gothic UI"/>
                <w:color w:val="000000"/>
                <w:sz w:val="20"/>
                <w:szCs w:val="20"/>
                <w:shd w:val="clear" w:color="auto" w:fill="FFFFFF"/>
              </w:rPr>
              <w:t>rt whether UE can be scheduled PDSCH without the scheduling restriction for FD-OCC length 4 in Rel.18 eType 1 DMRS.</w:t>
            </w:r>
          </w:p>
          <w:p>
            <w:pPr>
              <w:numPr>
                <w:ilvl w:val="1"/>
                <w:numId w:val="86"/>
              </w:numPr>
              <w:shd w:val="clear" w:color="auto" w:fill="FFFFFF"/>
              <w:spacing w:before="0" w:line="280" w:lineRule="atLeast"/>
              <w:rPr>
                <w:rFonts w:ascii="Times New Roman" w:hAnsi="Times New Roman" w:eastAsia="Yu Gothic UI"/>
                <w:color w:val="000000"/>
                <w:sz w:val="20"/>
                <w:szCs w:val="20"/>
              </w:rPr>
            </w:pPr>
            <w:r>
              <w:rPr>
                <w:rFonts w:ascii="Times New Roman" w:hAnsi="Times New Roman" w:eastAsia="Yu Gothic UI"/>
                <w:color w:val="000000"/>
                <w:sz w:val="20"/>
                <w:szCs w:val="20"/>
                <w:shd w:val="clear" w:color="auto" w:fill="FFFFFF"/>
              </w:rPr>
              <w:t>If this capability is not supported by the UE, UE expects that gNB shall apply the scheduling restriction for PDSCH for FD-OCC length 4 in Rel.18 eType 1 DMRS.</w:t>
            </w:r>
          </w:p>
          <w:p>
            <w:pPr>
              <w:numPr>
                <w:ilvl w:val="0"/>
                <w:numId w:val="86"/>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color w:val="000000"/>
                <w:sz w:val="20"/>
                <w:szCs w:val="20"/>
                <w:shd w:val="clear" w:color="auto" w:fill="FFFFFF"/>
              </w:rPr>
              <w:t xml:space="preserve">The scheduling restriction above means satisfying all of the following at least for other </w:t>
            </w:r>
            <w:r>
              <w:rPr>
                <w:rFonts w:ascii="Times New Roman" w:hAnsi="Times New Roman" w:eastAsia="Yu Gothic UI"/>
                <w:sz w:val="20"/>
                <w:szCs w:val="20"/>
                <w:shd w:val="clear" w:color="auto" w:fill="FFFFFF"/>
              </w:rPr>
              <w:t>than M-TRP PDSCH transmission with FDM 2a or FDM 2b scheme.</w:t>
            </w:r>
          </w:p>
          <w:p>
            <w:pPr>
              <w:numPr>
                <w:ilvl w:val="1"/>
                <w:numId w:val="86"/>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sz w:val="20"/>
                <w:szCs w:val="20"/>
                <w:shd w:val="clear" w:color="auto" w:fill="FFFFFF"/>
              </w:rPr>
              <w:t>The number of consecutively scheduled PRBs for PDSCH is even.</w:t>
            </w:r>
          </w:p>
          <w:p>
            <w:pPr>
              <w:numPr>
                <w:ilvl w:val="1"/>
                <w:numId w:val="86"/>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sz w:val="20"/>
                <w:szCs w:val="20"/>
              </w:rPr>
              <w:t>The number of PRBs offset of scheduled PDSCH from point A (common resource block 0) is even.</w:t>
            </w:r>
          </w:p>
          <w:p>
            <w:pPr>
              <w:numPr>
                <w:ilvl w:val="1"/>
                <w:numId w:val="86"/>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sz w:val="20"/>
                <w:szCs w:val="20"/>
              </w:rPr>
              <w:t>FFS: Restriction on scheduling of different UEs in case of MU-MIMO.</w:t>
            </w:r>
          </w:p>
          <w:p>
            <w:pPr>
              <w:numPr>
                <w:ilvl w:val="1"/>
                <w:numId w:val="86"/>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sz w:val="20"/>
                <w:szCs w:val="20"/>
                <w:shd w:val="clear" w:color="auto" w:fill="FFFFFF"/>
              </w:rPr>
              <w:t>FFS: Scheduling restriction for M-TRP PDSCH transmission with FDM 2a or FDM 2b scheme.</w:t>
            </w:r>
          </w:p>
          <w:p>
            <w:pPr>
              <w:numPr>
                <w:ilvl w:val="0"/>
                <w:numId w:val="86"/>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sz w:val="20"/>
                <w:szCs w:val="20"/>
                <w:shd w:val="clear" w:color="auto" w:fill="FFFFFF"/>
              </w:rPr>
              <w:t>Note1: Up to UE how to implement DMRS channel estimation.</w:t>
            </w:r>
          </w:p>
          <w:p>
            <w:pPr>
              <w:numPr>
                <w:ilvl w:val="0"/>
                <w:numId w:val="86"/>
              </w:numPr>
              <w:shd w:val="clear" w:color="auto" w:fill="FFFFFF"/>
              <w:spacing w:before="0" w:line="280" w:lineRule="atLeast"/>
              <w:rPr>
                <w:rFonts w:ascii="Times New Roman" w:hAnsi="Times New Roman" w:eastAsia="Yu Gothic UI"/>
                <w:color w:val="000000"/>
                <w:sz w:val="20"/>
                <w:szCs w:val="20"/>
              </w:rPr>
            </w:pPr>
            <w:r>
              <w:rPr>
                <w:rFonts w:ascii="Times New Roman" w:hAnsi="Times New Roman" w:eastAsia="Yu Gothic UI"/>
                <w:sz w:val="20"/>
                <w:szCs w:val="20"/>
                <w:shd w:val="clear" w:color="auto" w:fill="FFFFFF"/>
              </w:rPr>
              <w:t>Note2: No further RAN1 specification enhancement is introduced to handle the orphan REs (e.g. if the total number of REs of DMRS in a CDM</w:t>
            </w:r>
            <w:r>
              <w:rPr>
                <w:rFonts w:ascii="Times New Roman" w:hAnsi="Times New Roman" w:eastAsia="Yu Gothic UI"/>
                <w:color w:val="000000"/>
                <w:sz w:val="20"/>
                <w:szCs w:val="20"/>
                <w:shd w:val="clear" w:color="auto" w:fill="FFFFFF"/>
              </w:rPr>
              <w:t xml:space="preserve"> group is not multiples of 4, how to handle the remainder of REs) for UE that is scheduled PDSCH without the scheduling restriction.</w:t>
            </w:r>
          </w:p>
          <w:p>
            <w:pPr>
              <w:numPr>
                <w:ilvl w:val="0"/>
                <w:numId w:val="86"/>
              </w:numPr>
              <w:shd w:val="clear" w:color="auto" w:fill="FFFFFF"/>
              <w:spacing w:before="0" w:line="280" w:lineRule="atLeast"/>
              <w:rPr>
                <w:rFonts w:ascii="Times New Roman" w:hAnsi="Times New Roman" w:eastAsia="Yu Gothic UI"/>
                <w:sz w:val="20"/>
                <w:szCs w:val="20"/>
              </w:rPr>
            </w:pPr>
            <w:r>
              <w:rPr>
                <w:rFonts w:ascii="Times New Roman" w:hAnsi="Times New Roman" w:eastAsia="Yu Gothic UI"/>
                <w:sz w:val="20"/>
                <w:szCs w:val="20"/>
                <w:shd w:val="clear" w:color="auto" w:fill="FFFFFF"/>
              </w:rPr>
              <w:t>Note 3: Other scheduling restrictions, if identified in future meetings, are not precluded.</w:t>
            </w:r>
          </w:p>
          <w:p>
            <w:pPr>
              <w:pStyle w:val="140"/>
              <w:shd w:val="clear" w:color="auto" w:fill="FFFFFF"/>
              <w:spacing w:before="0" w:line="280" w:lineRule="atLeast"/>
              <w:rPr>
                <w:rFonts w:ascii="Times New Roman" w:hAnsi="Times New Roman" w:eastAsia="MS PGothic"/>
                <w:color w:val="000000"/>
                <w:sz w:val="20"/>
                <w:szCs w:val="20"/>
                <w:u w:val="single"/>
              </w:rPr>
            </w:pPr>
            <w:r>
              <w:rPr>
                <w:rStyle w:val="139"/>
                <w:rFonts w:ascii="Times New Roman" w:hAnsi="Times New Roman"/>
                <w:color w:val="242424"/>
                <w:sz w:val="20"/>
                <w:szCs w:val="20"/>
                <w:u w:val="single"/>
              </w:rPr>
              <w:t>Conclusion</w:t>
            </w:r>
          </w:p>
          <w:p>
            <w:pPr>
              <w:shd w:val="clear" w:color="auto" w:fill="FFFFFF"/>
              <w:spacing w:before="0" w:line="280" w:lineRule="atLeast"/>
              <w:rPr>
                <w:rFonts w:ascii="Times New Roman" w:hAnsi="Times New Roman"/>
                <w:color w:val="000000"/>
                <w:sz w:val="20"/>
                <w:szCs w:val="20"/>
              </w:rPr>
            </w:pPr>
            <w:r>
              <w:rPr>
                <w:rStyle w:val="139"/>
                <w:rFonts w:ascii="Times New Roman" w:hAnsi="Times New Roman"/>
                <w:bCs/>
                <w:color w:val="000000"/>
                <w:sz w:val="20"/>
                <w:szCs w:val="20"/>
              </w:rPr>
              <w:t>For FD-OCC length 4 in Rel.18 eType 1 DMRS for PUSCH,</w:t>
            </w:r>
          </w:p>
          <w:p>
            <w:pPr>
              <w:pStyle w:val="87"/>
              <w:numPr>
                <w:ilvl w:val="0"/>
                <w:numId w:val="86"/>
              </w:numPr>
              <w:overflowPunct w:val="0"/>
              <w:autoSpaceDE w:val="0"/>
              <w:autoSpaceDN w:val="0"/>
              <w:adjustRightInd w:val="0"/>
              <w:spacing w:before="0" w:line="280" w:lineRule="atLeast"/>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spacing w:before="0" w:line="280" w:lineRule="atLeast"/>
              <w:rPr>
                <w:rFonts w:ascii="Times New Roman" w:hAnsi="Times New Roman"/>
                <w:sz w:val="20"/>
                <w:szCs w:val="20"/>
              </w:rPr>
            </w:pPr>
            <w:r>
              <w:rPr>
                <w:rFonts w:ascii="Times New Roman" w:hAnsi="Times New Roman"/>
                <w:sz w:val="20"/>
                <w:szCs w:val="20"/>
              </w:rPr>
              <w:t>For more than 4 layers SU-MIMO PUSCH, support</w:t>
            </w:r>
          </w:p>
          <w:p>
            <w:pPr>
              <w:pStyle w:val="87"/>
              <w:numPr>
                <w:ilvl w:val="0"/>
                <w:numId w:val="87"/>
              </w:numPr>
              <w:overflowPunct w:val="0"/>
              <w:autoSpaceDE w:val="0"/>
              <w:autoSpaceDN w:val="0"/>
              <w:adjustRightInd w:val="0"/>
              <w:spacing w:before="0" w:line="280" w:lineRule="atLeast"/>
              <w:contextualSpacing/>
              <w:jc w:val="left"/>
              <w:textAlignment w:val="baseline"/>
              <w:rPr>
                <w:rFonts w:ascii="Times New Roman" w:hAnsi="Times New Roman" w:eastAsia="Malgun Gothic"/>
                <w:sz w:val="20"/>
                <w:szCs w:val="20"/>
              </w:rPr>
            </w:pPr>
            <w:r>
              <w:rPr>
                <w:rFonts w:ascii="Times New Roman" w:hAnsi="Times New Roman" w:eastAsia="Malgun Gothic"/>
                <w:sz w:val="20"/>
                <w:szCs w:val="20"/>
              </w:rPr>
              <w:t xml:space="preserve">Both Rel.15 Type 1/Type 2 DMRS ports and Rel.18 eType 1/eType 2 DMRS ports. </w:t>
            </w:r>
          </w:p>
          <w:p>
            <w:pPr>
              <w:pStyle w:val="87"/>
              <w:numPr>
                <w:ilvl w:val="1"/>
                <w:numId w:val="87"/>
              </w:numPr>
              <w:overflowPunct w:val="0"/>
              <w:autoSpaceDE w:val="0"/>
              <w:autoSpaceDN w:val="0"/>
              <w:adjustRightInd w:val="0"/>
              <w:spacing w:before="0" w:line="280" w:lineRule="atLeast"/>
              <w:contextualSpacing/>
              <w:jc w:val="left"/>
              <w:textAlignment w:val="baseline"/>
              <w:rPr>
                <w:rFonts w:ascii="Times New Roman" w:hAnsi="Times New Roman" w:eastAsia="Malgun Gothic"/>
                <w:sz w:val="20"/>
                <w:szCs w:val="20"/>
              </w:rPr>
            </w:pPr>
            <w:r>
              <w:rPr>
                <w:rFonts w:ascii="Times New Roman" w:hAnsi="Times New Roman" w:eastAsia="Malgun Gothic"/>
                <w:sz w:val="20"/>
                <w:szCs w:val="20"/>
              </w:rPr>
              <w:t>For UE supporting Rel.18 eType 1/eType 2 DMRS ports, UE can be indicated with either of Rel.15 Type 1/Type 2 DMRS ports or Rel.18 eType 1/eType 2 DMRS ports.</w:t>
            </w:r>
          </w:p>
          <w:p>
            <w:pPr>
              <w:pStyle w:val="87"/>
              <w:numPr>
                <w:ilvl w:val="2"/>
                <w:numId w:val="87"/>
              </w:numPr>
              <w:overflowPunct w:val="0"/>
              <w:autoSpaceDE w:val="0"/>
              <w:autoSpaceDN w:val="0"/>
              <w:adjustRightInd w:val="0"/>
              <w:spacing w:before="0" w:line="280" w:lineRule="atLeast"/>
              <w:contextualSpacing/>
              <w:jc w:val="left"/>
              <w:textAlignment w:val="baseline"/>
              <w:rPr>
                <w:rFonts w:ascii="Times New Roman" w:hAnsi="Times New Roman" w:eastAsia="Malgun Gothic"/>
                <w:sz w:val="20"/>
                <w:szCs w:val="20"/>
              </w:rPr>
            </w:pPr>
            <w:r>
              <w:rPr>
                <w:rFonts w:ascii="Times New Roman" w:hAnsi="Times New Roman" w:eastAsia="Malgun Gothic"/>
                <w:sz w:val="20"/>
                <w:szCs w:val="20"/>
              </w:rPr>
              <w:t>RRC based indication is supported as the baseline. FFS whether DCI based indication is further needed.</w:t>
            </w:r>
          </w:p>
          <w:p>
            <w:pPr>
              <w:pStyle w:val="87"/>
              <w:numPr>
                <w:ilvl w:val="1"/>
                <w:numId w:val="87"/>
              </w:numPr>
              <w:overflowPunct w:val="0"/>
              <w:autoSpaceDE w:val="0"/>
              <w:autoSpaceDN w:val="0"/>
              <w:adjustRightInd w:val="0"/>
              <w:spacing w:before="0" w:line="280" w:lineRule="atLeast"/>
              <w:contextualSpacing/>
              <w:jc w:val="left"/>
              <w:textAlignment w:val="baseline"/>
              <w:rPr>
                <w:rFonts w:ascii="Times New Roman" w:hAnsi="Times New Roman" w:eastAsia="Malgun Gothic"/>
                <w:sz w:val="20"/>
                <w:szCs w:val="20"/>
              </w:rPr>
            </w:pPr>
            <w:r>
              <w:rPr>
                <w:rFonts w:ascii="Times New Roman" w:hAnsi="Times New Roman" w:eastAsia="Malgun Gothic"/>
                <w:sz w:val="20"/>
                <w:szCs w:val="20"/>
              </w:rPr>
              <w:t>For UE not supporting Rel.18 eType 1/eType 2 DMRS ports, UE can be indicated with Rel.15 Type 1/Type 2 DMRS ports only.</w:t>
            </w:r>
          </w:p>
        </w:tc>
      </w:tr>
    </w:tbl>
    <w:p>
      <w:pPr>
        <w:rPr>
          <w:rFonts w:ascii="Times New Roman" w:hAnsi="Times New Roman" w:cs="Times New Roman"/>
          <w:sz w:val="20"/>
          <w:szCs w:val="20"/>
        </w:rPr>
      </w:pPr>
    </w:p>
    <w:p>
      <w:pPr>
        <w:pStyle w:val="3"/>
        <w:spacing w:before="0" w:after="0" w:line="240" w:lineRule="auto"/>
        <w:rPr>
          <w:rFonts w:ascii="Times New Roman" w:hAnsi="Times New Roman" w:eastAsiaTheme="minorEastAsia"/>
          <w:b/>
          <w:bCs/>
          <w:sz w:val="20"/>
        </w:rPr>
      </w:pPr>
      <w:r>
        <w:rPr>
          <w:rFonts w:ascii="Times New Roman" w:hAnsi="Times New Roman" w:eastAsiaTheme="minorEastAsia"/>
          <w:b/>
          <w:bCs/>
          <w:sz w:val="20"/>
        </w:rPr>
        <w:t>RAN1#111 agreements:</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pPr>
              <w:spacing w:before="0" w:line="280" w:lineRule="atLeast"/>
              <w:rPr>
                <w:rFonts w:ascii="Times New Roman" w:hAnsi="Times New Roman" w:eastAsia="Malgun Gothic"/>
                <w:sz w:val="20"/>
                <w:szCs w:val="20"/>
                <w:highlight w:val="green"/>
              </w:rPr>
            </w:pPr>
            <w:r>
              <w:rPr>
                <w:rFonts w:ascii="Times New Roman" w:hAnsi="Times New Roman" w:eastAsia="Malgun Gothic"/>
                <w:sz w:val="20"/>
                <w:szCs w:val="20"/>
                <w:highlight w:val="green"/>
              </w:rPr>
              <w:t>Agreement</w:t>
            </w:r>
          </w:p>
          <w:p>
            <w:pPr>
              <w:tabs>
                <w:tab w:val="left" w:pos="0"/>
              </w:tabs>
              <w:spacing w:before="0" w:line="280" w:lineRule="atLeast"/>
              <w:rPr>
                <w:rFonts w:ascii="Times New Roman" w:hAnsi="Times New Roman" w:eastAsia="Malgun Gothic"/>
                <w:sz w:val="20"/>
                <w:szCs w:val="20"/>
              </w:rPr>
            </w:pPr>
            <w:r>
              <w:rPr>
                <w:rFonts w:ascii="Times New Roman" w:hAnsi="Times New Roman" w:eastAsia="Malgun Gothic"/>
                <w:sz w:val="20"/>
                <w:szCs w:val="20"/>
              </w:rPr>
              <w:t>For FD-OCC length 4 for PDSCH/PUSCH, select the following:</w:t>
            </w:r>
          </w:p>
          <w:p>
            <w:pPr>
              <w:pStyle w:val="87"/>
              <w:numPr>
                <w:ilvl w:val="0"/>
                <w:numId w:val="88"/>
              </w:numPr>
              <w:overflowPunct w:val="0"/>
              <w:autoSpaceDE w:val="0"/>
              <w:autoSpaceDN w:val="0"/>
              <w:adjustRightInd w:val="0"/>
              <w:spacing w:before="0" w:line="280" w:lineRule="atLeast"/>
              <w:contextualSpacing/>
              <w:textAlignment w:val="baseline"/>
              <w:rPr>
                <w:rFonts w:ascii="Times New Roman" w:hAnsi="Times New Roman"/>
                <w:sz w:val="20"/>
                <w:szCs w:val="20"/>
              </w:rPr>
            </w:pPr>
            <w:r>
              <w:rPr>
                <w:rFonts w:ascii="Times New Roman" w:hAnsi="Times New Roman"/>
                <w:sz w:val="20"/>
                <w:szCs w:val="20"/>
              </w:rPr>
              <w:t>Opt.1-1 (Walsh matrix) for PDSCH</w:t>
            </w:r>
          </w:p>
          <w:p>
            <w:pPr>
              <w:pStyle w:val="87"/>
              <w:numPr>
                <w:ilvl w:val="0"/>
                <w:numId w:val="88"/>
              </w:numPr>
              <w:overflowPunct w:val="0"/>
              <w:autoSpaceDE w:val="0"/>
              <w:autoSpaceDN w:val="0"/>
              <w:adjustRightInd w:val="0"/>
              <w:spacing w:before="0" w:line="280" w:lineRule="atLeast"/>
              <w:contextualSpacing/>
              <w:textAlignment w:val="baseline"/>
              <w:rPr>
                <w:rFonts w:ascii="Times New Roman" w:hAnsi="Times New Roman"/>
                <w:sz w:val="20"/>
                <w:szCs w:val="20"/>
              </w:rPr>
            </w:pPr>
            <w:r>
              <w:rPr>
                <w:rFonts w:ascii="Times New Roman" w:hAnsi="Times New Roman"/>
                <w:sz w:val="20"/>
                <w:szCs w:val="20"/>
              </w:rPr>
              <w:t>Opt.1-2 (Cyclic shift) for PUSCH</w:t>
            </w:r>
          </w:p>
          <w:p>
            <w:pPr>
              <w:spacing w:before="0" w:line="280" w:lineRule="atLeast"/>
              <w:rPr>
                <w:rFonts w:ascii="Times New Roman" w:hAnsi="Times New Roman" w:eastAsia="Malgun Gothic"/>
                <w:sz w:val="20"/>
                <w:szCs w:val="20"/>
                <w:highlight w:val="green"/>
              </w:rPr>
            </w:pPr>
            <w:r>
              <w:rPr>
                <w:rFonts w:ascii="Times New Roman" w:hAnsi="Times New Roman" w:eastAsia="Malgun Gothic"/>
                <w:sz w:val="20"/>
                <w:szCs w:val="20"/>
                <w:highlight w:val="green"/>
              </w:rPr>
              <w:t>Agreement</w:t>
            </w:r>
          </w:p>
          <w:p>
            <w:pPr>
              <w:numPr>
                <w:ilvl w:val="0"/>
                <w:numId w:val="89"/>
              </w:numPr>
              <w:spacing w:before="0" w:line="280" w:lineRule="atLeast"/>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pPr>
              <w:numPr>
                <w:ilvl w:val="1"/>
                <w:numId w:val="89"/>
              </w:numPr>
              <w:spacing w:before="0" w:line="280" w:lineRule="atLeast"/>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pPr>
              <w:numPr>
                <w:ilvl w:val="1"/>
                <w:numId w:val="89"/>
              </w:numPr>
              <w:spacing w:before="0" w:line="280" w:lineRule="atLeast"/>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pPr>
              <w:numPr>
                <w:ilvl w:val="1"/>
                <w:numId w:val="89"/>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pPr>
              <w:numPr>
                <w:ilvl w:val="2"/>
                <w:numId w:val="89"/>
              </w:numPr>
              <w:spacing w:before="0" w:line="280" w:lineRule="atLeast"/>
              <w:rPr>
                <w:rFonts w:ascii="Times New Roman" w:hAnsi="Times New Roman"/>
                <w:sz w:val="20"/>
                <w:szCs w:val="20"/>
                <w:lang w:eastAsia="zh-CN"/>
              </w:rPr>
            </w:pPr>
            <w:r>
              <w:rPr>
                <w:rFonts w:ascii="Times New Roman" w:hAnsi="Times New Roman" w:eastAsia="Malgun Gothic"/>
                <w:sz w:val="20"/>
                <w:szCs w:val="20"/>
              </w:rPr>
              <w:t>For up to 4 ranks, only one CDM group is used per UE. For larger than 4 ranks, more than one CDM groups can be used per UE.</w:t>
            </w:r>
          </w:p>
          <w:p>
            <w:pPr>
              <w:numPr>
                <w:ilvl w:val="0"/>
                <w:numId w:val="89"/>
              </w:numPr>
              <w:spacing w:before="0" w:line="280" w:lineRule="atLeast"/>
              <w:rPr>
                <w:rFonts w:ascii="Times New Roman" w:hAnsi="Times New Roman"/>
                <w:sz w:val="20"/>
                <w:szCs w:val="20"/>
                <w:lang w:eastAsia="zh-CN"/>
              </w:rPr>
            </w:pPr>
            <w:r>
              <w:rPr>
                <w:rFonts w:ascii="Times New Roman" w:hAnsi="Times New Roman" w:eastAsia="Malgun Gothic"/>
                <w:sz w:val="20"/>
                <w:szCs w:val="20"/>
              </w:rPr>
              <w:t>FFS: Whether to increase the size of antenna ports field in DCI format 1_1/1_2, or introduce new DCI field for antenna ports indication, or not.</w:t>
            </w:r>
          </w:p>
          <w:p>
            <w:pPr>
              <w:numPr>
                <w:ilvl w:val="0"/>
                <w:numId w:val="89"/>
              </w:numPr>
              <w:spacing w:before="0" w:line="280" w:lineRule="atLeast"/>
              <w:rPr>
                <w:rFonts w:ascii="Times New Roman" w:hAnsi="Times New Roman"/>
                <w:sz w:val="20"/>
                <w:szCs w:val="20"/>
                <w:lang w:eastAsia="zh-CN"/>
              </w:rPr>
            </w:pPr>
            <w:r>
              <w:rPr>
                <w:rFonts w:ascii="Times New Roman" w:hAnsi="Times New Roman" w:eastAsia="Malgun Gothic"/>
                <w:sz w:val="20"/>
                <w:szCs w:val="20"/>
              </w:rPr>
              <w:t>FFS: Whether the new antenna port(s) table is specified or not.</w:t>
            </w:r>
          </w:p>
          <w:p>
            <w:pPr>
              <w:numPr>
                <w:ilvl w:val="0"/>
                <w:numId w:val="89"/>
              </w:numPr>
              <w:spacing w:before="0" w:line="280" w:lineRule="atLeast"/>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pPr>
              <w:numPr>
                <w:ilvl w:val="0"/>
                <w:numId w:val="89"/>
              </w:numPr>
              <w:spacing w:before="0" w:line="280" w:lineRule="atLeast"/>
              <w:rPr>
                <w:rFonts w:ascii="Times New Roman" w:hAnsi="Times New Roman"/>
                <w:sz w:val="20"/>
                <w:szCs w:val="20"/>
                <w:lang w:eastAsia="zh-CN"/>
              </w:rPr>
            </w:pPr>
            <w:r>
              <w:rPr>
                <w:rFonts w:ascii="Times New Roman" w:hAnsi="Times New Roman" w:eastAsia="Malgun Gothic"/>
                <w:sz w:val="20"/>
                <w:szCs w:val="20"/>
              </w:rPr>
              <w:t>FFS: Cat.3 for M-TRP case.</w:t>
            </w:r>
          </w:p>
          <w:p>
            <w:pPr>
              <w:numPr>
                <w:ilvl w:val="0"/>
                <w:numId w:val="89"/>
              </w:numPr>
              <w:spacing w:before="0" w:line="280" w:lineRule="atLeast"/>
              <w:rPr>
                <w:rFonts w:ascii="Times New Roman" w:hAnsi="Times New Roman"/>
                <w:sz w:val="20"/>
                <w:szCs w:val="20"/>
                <w:lang w:eastAsia="zh-CN"/>
              </w:rPr>
            </w:pPr>
            <w:r>
              <w:rPr>
                <w:rFonts w:ascii="Times New Roman" w:hAnsi="Times New Roman" w:eastAsia="Malgun Gothic"/>
                <w:sz w:val="20"/>
                <w:szCs w:val="20"/>
              </w:rPr>
              <w:t>Note: DMRS port index for PDSCH is determined by p +1000</w:t>
            </w:r>
          </w:p>
          <w:p>
            <w:pPr>
              <w:spacing w:before="0" w:line="280" w:lineRule="atLeast"/>
              <w:rPr>
                <w:rFonts w:ascii="Times New Roman" w:hAnsi="Times New Roman" w:eastAsia="Malgun Gothic"/>
                <w:sz w:val="20"/>
                <w:szCs w:val="20"/>
                <w:highlight w:val="green"/>
              </w:rPr>
            </w:pPr>
            <w:r>
              <w:rPr>
                <w:rFonts w:ascii="Times New Roman" w:hAnsi="Times New Roman" w:eastAsia="Malgun Gothic"/>
                <w:sz w:val="20"/>
                <w:szCs w:val="20"/>
                <w:highlight w:val="green"/>
              </w:rPr>
              <w:t>Agreement</w:t>
            </w:r>
          </w:p>
          <w:p>
            <w:pPr>
              <w:spacing w:before="0" w:line="280" w:lineRule="atLeast"/>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pPr>
              <w:pStyle w:val="87"/>
              <w:numPr>
                <w:ilvl w:val="0"/>
                <w:numId w:val="90"/>
              </w:numPr>
              <w:overflowPunct w:val="0"/>
              <w:autoSpaceDE w:val="0"/>
              <w:autoSpaceDN w:val="0"/>
              <w:adjustRightInd w:val="0"/>
              <w:spacing w:before="0" w:line="280" w:lineRule="atLeast"/>
              <w:contextualSpacing/>
              <w:textAlignment w:val="baseline"/>
              <w:rPr>
                <w:rFonts w:ascii="Times New Roman" w:hAnsi="Times New Roman"/>
                <w:sz w:val="20"/>
                <w:szCs w:val="20"/>
              </w:rPr>
            </w:pPr>
            <w:r>
              <w:rPr>
                <w:rFonts w:ascii="Times New Roman" w:hAnsi="Times New Roman"/>
                <w:sz w:val="20"/>
                <w:szCs w:val="20"/>
              </w:rPr>
              <w:t>Opt.1:</w:t>
            </w:r>
          </w:p>
          <w:tbl>
            <w:tblPr>
              <w:tblStyle w:val="62"/>
              <w:tblW w:w="3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3"/>
              <w:gridCol w:w="868"/>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3"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b/>
                      <w:bCs/>
                      <w:color w:val="000000"/>
                      <w:kern w:val="24"/>
                      <w:sz w:val="20"/>
                      <w:szCs w:val="20"/>
                      <w:lang w:eastAsia="zh-CN"/>
                    </w:rPr>
                    <w:t>TD-OCC index</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b/>
                      <w:bCs/>
                      <w:color w:val="000000"/>
                      <w:kern w:val="24"/>
                      <w:sz w:val="20"/>
                      <w:szCs w:val="20"/>
                      <w:lang w:eastAsia="zh-CN"/>
                    </w:rPr>
                    <w:t>W</w:t>
                  </w:r>
                  <w:r>
                    <w:rPr>
                      <w:rFonts w:ascii="Times New Roman" w:hAnsi="Times New Roman" w:eastAsia="Meiryo UI" w:cs="Times New Roman"/>
                      <w:b/>
                      <w:bCs/>
                      <w:color w:val="000000"/>
                      <w:kern w:val="24"/>
                      <w:position w:val="-6"/>
                      <w:sz w:val="20"/>
                      <w:szCs w:val="20"/>
                      <w:vertAlign w:val="subscript"/>
                      <w:lang w:eastAsia="zh-CN"/>
                    </w:rPr>
                    <w:t>t</w:t>
                  </w:r>
                  <w:r>
                    <w:rPr>
                      <w:rFonts w:ascii="Times New Roman" w:hAnsi="Times New Roman" w:eastAsia="Meiryo UI" w:cs="Times New Roman"/>
                      <w:b/>
                      <w:bCs/>
                      <w:color w:val="000000"/>
                      <w:kern w:val="24"/>
                      <w:sz w:val="20"/>
                      <w:szCs w:val="20"/>
                      <w:lang w:eastAsia="zh-CN"/>
                    </w:rPr>
                    <w:t>(0)</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b/>
                      <w:bCs/>
                      <w:color w:val="000000"/>
                      <w:kern w:val="24"/>
                      <w:sz w:val="20"/>
                      <w:szCs w:val="20"/>
                      <w:lang w:eastAsia="zh-CN"/>
                    </w:rPr>
                    <w:t>W</w:t>
                  </w:r>
                  <w:r>
                    <w:rPr>
                      <w:rFonts w:ascii="Times New Roman" w:hAnsi="Times New Roman" w:eastAsia="Meiryo UI" w:cs="Times New Roman"/>
                      <w:b/>
                      <w:bCs/>
                      <w:color w:val="000000"/>
                      <w:kern w:val="24"/>
                      <w:position w:val="-6"/>
                      <w:sz w:val="20"/>
                      <w:szCs w:val="20"/>
                      <w:vertAlign w:val="subscript"/>
                      <w:lang w:eastAsia="zh-CN"/>
                    </w:rPr>
                    <w:t>t</w:t>
                  </w:r>
                  <w:r>
                    <w:rPr>
                      <w:rFonts w:ascii="Times New Roman" w:hAnsi="Times New Roman" w:eastAsia="Meiryo UI" w:cs="Times New Roman"/>
                      <w:b/>
                      <w:bCs/>
                      <w:color w:val="000000"/>
                      <w:kern w:val="24"/>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3"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0</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+1</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3"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1</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+1</w:t>
                  </w:r>
                </w:p>
              </w:tc>
              <w:tc>
                <w:tcPr>
                  <w:tcW w:w="868" w:type="dxa"/>
                  <w:shd w:val="clear" w:color="auto" w:fill="auto"/>
                </w:tcPr>
                <w:p>
                  <w:pPr>
                    <w:jc w:val="center"/>
                    <w:rPr>
                      <w:rFonts w:ascii="Times New Roman" w:hAnsi="Times New Roman" w:cs="Times New Roman"/>
                      <w:color w:val="000000"/>
                      <w:sz w:val="20"/>
                      <w:szCs w:val="20"/>
                      <w:lang w:eastAsia="zh-CN"/>
                    </w:rPr>
                  </w:pPr>
                  <w:r>
                    <w:rPr>
                      <w:rFonts w:ascii="Times New Roman" w:hAnsi="Times New Roman" w:eastAsia="Meiryo UI" w:cs="Times New Roman"/>
                      <w:color w:val="000000"/>
                      <w:kern w:val="24"/>
                      <w:sz w:val="20"/>
                      <w:szCs w:val="20"/>
                      <w:lang w:eastAsia="zh-CN"/>
                    </w:rPr>
                    <w:t>-1</w:t>
                  </w:r>
                </w:p>
              </w:tc>
            </w:tr>
          </w:tbl>
          <w:p>
            <w:pPr>
              <w:spacing w:before="0" w:line="280" w:lineRule="atLeast"/>
              <w:rPr>
                <w:rFonts w:ascii="Times New Roman" w:hAnsi="Times New Roman"/>
                <w:sz w:val="20"/>
                <w:szCs w:val="20"/>
                <w:highlight w:val="green"/>
              </w:rPr>
            </w:pPr>
            <w:r>
              <w:rPr>
                <w:rFonts w:ascii="Times New Roman" w:hAnsi="Times New Roman"/>
                <w:sz w:val="20"/>
                <w:szCs w:val="20"/>
                <w:highlight w:val="green"/>
              </w:rPr>
              <w:t>Agreement</w:t>
            </w:r>
          </w:p>
          <w:p>
            <w:pPr>
              <w:numPr>
                <w:ilvl w:val="0"/>
                <w:numId w:val="91"/>
              </w:numPr>
              <w:spacing w:before="0" w:line="280" w:lineRule="atLeast"/>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pPr>
              <w:numPr>
                <w:ilvl w:val="1"/>
                <w:numId w:val="91"/>
              </w:numPr>
              <w:spacing w:before="0" w:line="280" w:lineRule="atLeast"/>
              <w:rPr>
                <w:rFonts w:ascii="Times New Roman" w:hAnsi="Times New Roman"/>
                <w:sz w:val="20"/>
                <w:szCs w:val="20"/>
                <w:lang w:eastAsia="zh-CN"/>
              </w:rPr>
            </w:pPr>
            <w:r>
              <w:rPr>
                <w:rFonts w:ascii="Times New Roman" w:hAnsi="Times New Roman" w:eastAsia="Malgun Gothic"/>
                <w:sz w:val="20"/>
                <w:szCs w:val="20"/>
              </w:rPr>
              <w:t>FFS: Antenna ports indication in Rel.18 eType1 DMRS ports with maxLength = 1 for PDSCH for M-TRP case.</w:t>
            </w:r>
          </w:p>
          <w:p>
            <w:pPr>
              <w:keepNext/>
              <w:keepLines/>
              <w:spacing w:before="0" w:line="280" w:lineRule="atLeast"/>
              <w:jc w:val="center"/>
              <w:rPr>
                <w:rFonts w:ascii="Times New Roman" w:hAnsi="Times New Roman" w:eastAsia="Times New Roman"/>
                <w:b/>
                <w:sz w:val="20"/>
                <w:szCs w:val="20"/>
                <w:lang w:eastAsia="zh-CN"/>
              </w:rPr>
            </w:pPr>
            <w:r>
              <w:rPr>
                <w:rFonts w:ascii="Times New Roman" w:hAnsi="Times New Roman" w:eastAsia="Times New Roman"/>
                <w:b/>
                <w:sz w:val="20"/>
                <w:szCs w:val="20"/>
                <w:lang w:eastAsia="en-GB"/>
              </w:rPr>
              <w:t xml:space="preserve">Table </w:t>
            </w:r>
            <w:r>
              <w:rPr>
                <w:rFonts w:ascii="Times New Roman" w:hAnsi="Times New Roman" w:eastAsia="Times New Roman"/>
                <w:b/>
                <w:sz w:val="20"/>
                <w:szCs w:val="20"/>
                <w:lang w:eastAsia="zh-CN"/>
              </w:rPr>
              <w:t>7.3.1.2.2</w:t>
            </w:r>
            <w:r>
              <w:rPr>
                <w:rFonts w:ascii="Times New Roman" w:hAnsi="Times New Roman" w:eastAsia="Times New Roman"/>
                <w:b/>
                <w:sz w:val="20"/>
                <w:szCs w:val="20"/>
                <w:lang w:eastAsia="en-GB"/>
              </w:rPr>
              <w:t>-</w:t>
            </w:r>
            <w:r>
              <w:rPr>
                <w:rFonts w:ascii="Times New Roman" w:hAnsi="Times New Roman" w:eastAsia="Times New Roman"/>
                <w:b/>
                <w:sz w:val="20"/>
                <w:szCs w:val="20"/>
                <w:lang w:eastAsia="zh-CN"/>
              </w:rPr>
              <w:t>1</w:t>
            </w:r>
            <w:r>
              <w:rPr>
                <w:rFonts w:ascii="Times New Roman" w:hAnsi="Times New Roman" w:eastAsia="Times New Roman"/>
                <w:b/>
                <w:sz w:val="20"/>
                <w:szCs w:val="20"/>
              </w:rPr>
              <w:t>-X</w:t>
            </w:r>
            <w:r>
              <w:rPr>
                <w:rFonts w:ascii="Times New Roman" w:hAnsi="Times New Roman" w:eastAsia="Times New Roman"/>
                <w:b/>
                <w:sz w:val="20"/>
                <w:szCs w:val="20"/>
                <w:lang w:eastAsia="zh-CN"/>
              </w:rPr>
              <w:t xml:space="preserve">: Antenna port(s) (1000 + DMRS port), </w:t>
            </w:r>
            <w:r>
              <w:rPr>
                <w:rFonts w:ascii="Times New Roman" w:hAnsi="Times New Roman" w:eastAsia="Times New Roman"/>
                <w:b/>
                <w:i/>
                <w:sz w:val="20"/>
                <w:szCs w:val="20"/>
                <w:lang w:eastAsia="zh-CN"/>
              </w:rPr>
              <w:t>dmrs-Type</w:t>
            </w:r>
            <w:r>
              <w:rPr>
                <w:rFonts w:ascii="Times New Roman" w:hAnsi="Times New Roman" w:eastAsia="Times New Roman"/>
                <w:b/>
                <w:sz w:val="20"/>
                <w:szCs w:val="20"/>
                <w:lang w:eastAsia="zh-CN"/>
              </w:rPr>
              <w:t xml:space="preserve">=eType1, </w:t>
            </w:r>
            <w:r>
              <w:rPr>
                <w:rFonts w:ascii="Times New Roman" w:hAnsi="Times New Roman" w:eastAsia="Times New Roman"/>
                <w:b/>
                <w:i/>
                <w:sz w:val="20"/>
                <w:szCs w:val="20"/>
                <w:lang w:eastAsia="zh-CN"/>
              </w:rPr>
              <w:t>maxLength</w:t>
            </w:r>
            <w:r>
              <w:rPr>
                <w:rFonts w:ascii="Times New Roman" w:hAnsi="Times New Roman" w:eastAsia="Times New Roman"/>
                <w:b/>
                <w:sz w:val="20"/>
                <w:szCs w:val="20"/>
                <w:lang w:eastAsia="zh-CN"/>
              </w:rPr>
              <w:t>=1</w:t>
            </w:r>
          </w:p>
          <w:tbl>
            <w:tblPr>
              <w:tblStyle w:val="62"/>
              <w:tblW w:w="8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136"/>
              <w:gridCol w:w="967"/>
              <w:gridCol w:w="1235"/>
              <w:gridCol w:w="716"/>
              <w:gridCol w:w="1098"/>
              <w:gridCol w:w="1700"/>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26" w:type="dxa"/>
                  <w:gridSpan w:val="4"/>
                  <w:tcBorders>
                    <w:bottom w:val="single" w:color="auto" w:sz="4" w:space="0"/>
                  </w:tcBorders>
                  <w:shd w:val="clear" w:color="auto" w:fill="D9D9D9"/>
                  <w:vAlign w:val="center"/>
                </w:tcPr>
                <w:p>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pPr>
                    <w:snapToGrid w:val="0"/>
                    <w:jc w:val="center"/>
                    <w:rPr>
                      <w:rFonts w:ascii="Times New Roman" w:hAnsi="Times New Roman" w:eastAsia="KaiTi_GB2312" w:cs="Times New Roman"/>
                      <w:b/>
                      <w:bCs/>
                      <w:kern w:val="28"/>
                      <w:sz w:val="20"/>
                      <w:szCs w:val="20"/>
                      <w:lang w:eastAsia="zh-CN"/>
                    </w:rPr>
                  </w:pPr>
                  <w:r>
                    <w:rPr>
                      <w:rFonts w:ascii="Times New Roman" w:hAnsi="Times New Roman" w:eastAsia="KaiTi_GB2312" w:cs="Times New Roman"/>
                      <w:b/>
                      <w:bCs/>
                      <w:kern w:val="28"/>
                      <w:sz w:val="20"/>
                      <w:szCs w:val="20"/>
                      <w:lang w:eastAsia="zh-CN"/>
                    </w:rPr>
                    <w:t>Codeword 0 enabled,</w:t>
                  </w:r>
                </w:p>
                <w:p>
                  <w:pPr>
                    <w:keepLines/>
                    <w:jc w:val="center"/>
                    <w:rPr>
                      <w:rFonts w:ascii="Times New Roman" w:hAnsi="Times New Roman" w:cs="Times New Roman"/>
                      <w:b/>
                      <w:bCs/>
                      <w:sz w:val="20"/>
                      <w:szCs w:val="20"/>
                      <w:lang w:eastAsia="zh-CN"/>
                    </w:rPr>
                  </w:pPr>
                  <w:r>
                    <w:rPr>
                      <w:rFonts w:ascii="Times New Roman" w:hAnsi="Times New Roman" w:eastAsia="KaiTi_GB2312" w:cs="Times New Roman"/>
                      <w:b/>
                      <w:bCs/>
                      <w:kern w:val="28"/>
                      <w:sz w:val="20"/>
                      <w:szCs w:val="20"/>
                      <w:lang w:eastAsia="zh-CN"/>
                    </w:rPr>
                    <w:t>Codeword 1 disabled</w:t>
                  </w:r>
                </w:p>
              </w:tc>
              <w:tc>
                <w:tcPr>
                  <w:tcW w:w="4779" w:type="dxa"/>
                  <w:gridSpan w:val="4"/>
                  <w:tcBorders>
                    <w:bottom w:val="single" w:color="auto" w:sz="4" w:space="0"/>
                  </w:tcBorders>
                  <w:shd w:val="clear" w:color="auto" w:fill="D9D9D9"/>
                  <w:vAlign w:val="center"/>
                </w:tcPr>
                <w:p>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pPr>
                    <w:snapToGrid w:val="0"/>
                    <w:jc w:val="center"/>
                    <w:rPr>
                      <w:rFonts w:ascii="Times New Roman" w:hAnsi="Times New Roman" w:eastAsia="KaiTi_GB2312" w:cs="Times New Roman"/>
                      <w:b/>
                      <w:bCs/>
                      <w:kern w:val="28"/>
                      <w:sz w:val="20"/>
                      <w:szCs w:val="20"/>
                      <w:lang w:eastAsia="zh-CN"/>
                    </w:rPr>
                  </w:pPr>
                  <w:r>
                    <w:rPr>
                      <w:rFonts w:ascii="Times New Roman" w:hAnsi="Times New Roman" w:eastAsia="KaiTi_GB2312" w:cs="Times New Roman"/>
                      <w:b/>
                      <w:bCs/>
                      <w:kern w:val="28"/>
                      <w:sz w:val="20"/>
                      <w:szCs w:val="20"/>
                      <w:lang w:eastAsia="zh-CN"/>
                    </w:rPr>
                    <w:t>Codeword 0 enabled,</w:t>
                  </w:r>
                </w:p>
                <w:p>
                  <w:pPr>
                    <w:keepLines/>
                    <w:jc w:val="center"/>
                    <w:rPr>
                      <w:rFonts w:ascii="Times New Roman" w:hAnsi="Times New Roman" w:cs="Times New Roman"/>
                      <w:b/>
                      <w:bCs/>
                      <w:sz w:val="20"/>
                      <w:szCs w:val="20"/>
                      <w:lang w:eastAsia="zh-CN"/>
                    </w:rPr>
                  </w:pPr>
                  <w:r>
                    <w:rPr>
                      <w:rFonts w:ascii="Times New Roman" w:hAnsi="Times New Roman" w:eastAsia="KaiTi_GB2312" w:cs="Times New Roman"/>
                      <w:b/>
                      <w:bCs/>
                      <w:kern w:val="28"/>
                      <w:sz w:val="20"/>
                      <w:szCs w:val="20"/>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sz w:val="20"/>
                      <w:szCs w:val="20"/>
                    </w:rPr>
                  </w:pPr>
                </w:p>
              </w:tc>
              <w:tc>
                <w:tcPr>
                  <w:tcW w:w="1114" w:type="dxa"/>
                  <w:shd w:val="clear" w:color="auto" w:fill="auto"/>
                  <w:vAlign w:val="center"/>
                </w:tcPr>
                <w:p>
                  <w:pPr>
                    <w:keepLines/>
                    <w:jc w:val="center"/>
                    <w:rPr>
                      <w:rFonts w:ascii="Times New Roman" w:hAnsi="Times New Roman" w:cs="Times New Roman"/>
                      <w:sz w:val="20"/>
                      <w:szCs w:val="20"/>
                    </w:rPr>
                  </w:pPr>
                </w:p>
              </w:tc>
              <w:tc>
                <w:tcPr>
                  <w:tcW w:w="1566" w:type="dxa"/>
                  <w:shd w:val="clear" w:color="auto" w:fill="auto"/>
                  <w:vAlign w:val="center"/>
                </w:tcPr>
                <w:p>
                  <w:pPr>
                    <w:keepLines/>
                    <w:jc w:val="center"/>
                    <w:rPr>
                      <w:rFonts w:ascii="Times New Roman" w:hAnsi="Times New Roman" w:cs="Times New Roman"/>
                      <w:sz w:val="20"/>
                      <w:szCs w:val="20"/>
                      <w:lang w:eastAsia="zh-CN"/>
                    </w:rPr>
                  </w:pPr>
                </w:p>
              </w:tc>
              <w:tc>
                <w:tcPr>
                  <w:tcW w:w="1383" w:type="dxa"/>
                  <w:shd w:val="clear" w:color="auto" w:fill="auto"/>
                  <w:vAlign w:val="center"/>
                </w:tcPr>
                <w:p>
                  <w:pPr>
                    <w:keepLines/>
                    <w:jc w:val="center"/>
                    <w:rPr>
                      <w:rFonts w:ascii="Times New Roman" w:hAnsi="Times New Roman" w:cs="Times New Roman"/>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val="continue"/>
                  <w:shd w:val="clear" w:color="auto" w:fill="auto"/>
                  <w:vAlign w:val="center"/>
                </w:tcPr>
                <w:p>
                  <w:pPr>
                    <w:keepLines/>
                    <w:jc w:val="center"/>
                    <w:rPr>
                      <w:rFonts w:ascii="Times New Roman" w:hAnsi="Times New Roman" w:cs="Times New Roman"/>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pPr>
                    <w:keepLines/>
                    <w:jc w:val="center"/>
                    <w:rPr>
                      <w:rFonts w:ascii="Times New Roman" w:hAnsi="Times New Roman" w:eastAsia="等线"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val="continue"/>
                  <w:shd w:val="clear" w:color="auto" w:fill="auto"/>
                  <w:vAlign w:val="center"/>
                </w:tcPr>
                <w:p>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val="continue"/>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p>
              </w:tc>
              <w:tc>
                <w:tcPr>
                  <w:tcW w:w="1155" w:type="dxa"/>
                  <w:shd w:val="clear" w:color="auto" w:fill="auto"/>
                  <w:vAlign w:val="center"/>
                </w:tcPr>
                <w:p>
                  <w:pPr>
                    <w:keepLines/>
                    <w:jc w:val="center"/>
                    <w:rPr>
                      <w:rFonts w:ascii="Times New Roman" w:hAnsi="Times New Roman" w:cs="Times New Roman"/>
                      <w:sz w:val="20"/>
                      <w:szCs w:val="20"/>
                    </w:rPr>
                  </w:pPr>
                </w:p>
              </w:tc>
              <w:tc>
                <w:tcPr>
                  <w:tcW w:w="966" w:type="dxa"/>
                  <w:shd w:val="clear" w:color="auto" w:fill="auto"/>
                  <w:vAlign w:val="center"/>
                </w:tcPr>
                <w:p>
                  <w:pPr>
                    <w:keepLines/>
                    <w:jc w:val="center"/>
                    <w:rPr>
                      <w:rFonts w:ascii="Times New Roman" w:hAnsi="Times New Roman" w:cs="Times New Roman"/>
                      <w:sz w:val="20"/>
                      <w:szCs w:val="20"/>
                      <w:lang w:eastAsia="zh-CN"/>
                    </w:rPr>
                  </w:pPr>
                </w:p>
              </w:tc>
              <w:tc>
                <w:tcPr>
                  <w:tcW w:w="1288" w:type="dxa"/>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shd w:val="clear" w:color="auto" w:fill="auto"/>
                  <w:vAlign w:val="center"/>
                </w:tcPr>
                <w:p>
                  <w:pPr>
                    <w:keepLines/>
                    <w:jc w:val="center"/>
                    <w:rPr>
                      <w:rFonts w:ascii="Times New Roman" w:hAnsi="Times New Roman" w:cs="Times New Roman"/>
                      <w:sz w:val="20"/>
                      <w:szCs w:val="20"/>
                      <w:lang w:eastAsia="zh-CN"/>
                    </w:rPr>
                  </w:pPr>
                </w:p>
              </w:tc>
              <w:tc>
                <w:tcPr>
                  <w:tcW w:w="1155" w:type="dxa"/>
                  <w:shd w:val="clear" w:color="auto" w:fill="auto"/>
                  <w:vAlign w:val="center"/>
                </w:tcPr>
                <w:p>
                  <w:pPr>
                    <w:keepLines/>
                    <w:jc w:val="center"/>
                    <w:rPr>
                      <w:rFonts w:ascii="Times New Roman" w:hAnsi="Times New Roman" w:cs="Times New Roman"/>
                      <w:sz w:val="20"/>
                      <w:szCs w:val="20"/>
                      <w:lang w:eastAsia="zh-CN"/>
                    </w:rPr>
                  </w:pPr>
                </w:p>
              </w:tc>
              <w:tc>
                <w:tcPr>
                  <w:tcW w:w="966" w:type="dxa"/>
                  <w:shd w:val="clear" w:color="auto" w:fill="auto"/>
                  <w:vAlign w:val="center"/>
                </w:tcPr>
                <w:p>
                  <w:pPr>
                    <w:keepLines/>
                    <w:jc w:val="center"/>
                    <w:rPr>
                      <w:rFonts w:ascii="Times New Roman" w:hAnsi="Times New Roman" w:cs="Times New Roman"/>
                      <w:sz w:val="20"/>
                      <w:szCs w:val="20"/>
                      <w:lang w:eastAsia="zh-CN"/>
                    </w:rPr>
                  </w:pPr>
                </w:p>
              </w:tc>
              <w:tc>
                <w:tcPr>
                  <w:tcW w:w="1288" w:type="dxa"/>
                  <w:shd w:val="clear" w:color="auto" w:fill="auto"/>
                  <w:vAlign w:val="center"/>
                </w:tcPr>
                <w:p>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pPr>
                    <w:keepLines/>
                    <w:jc w:val="center"/>
                    <w:rPr>
                      <w:rFonts w:ascii="Times New Roman" w:hAnsi="Times New Roman" w:cs="Times New Roman"/>
                      <w:color w:val="FF0000"/>
                      <w:sz w:val="20"/>
                      <w:szCs w:val="20"/>
                      <w:lang w:eastAsia="zh-CN"/>
                    </w:rPr>
                  </w:pPr>
                </w:p>
              </w:tc>
            </w:tr>
          </w:tbl>
          <w:p>
            <w:pPr>
              <w:spacing w:before="0" w:line="280" w:lineRule="atLeast"/>
              <w:rPr>
                <w:rFonts w:ascii="Times New Roman" w:hAnsi="Times New Roman"/>
                <w:iCs/>
                <w:sz w:val="20"/>
                <w:szCs w:val="20"/>
              </w:rPr>
            </w:pPr>
          </w:p>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pPr>
              <w:spacing w:before="0" w:line="280" w:lineRule="atLeast"/>
              <w:rPr>
                <w:rFonts w:ascii="Times New Roman" w:hAnsi="Times New Roman" w:eastAsia="Malgun Gothic"/>
                <w:sz w:val="20"/>
                <w:szCs w:val="20"/>
                <w:highlight w:val="green"/>
              </w:rPr>
            </w:pPr>
            <w:r>
              <w:rPr>
                <w:rFonts w:ascii="Times New Roman" w:hAnsi="Times New Roman" w:eastAsia="Malgun Gothic"/>
                <w:sz w:val="20"/>
                <w:szCs w:val="20"/>
                <w:highlight w:val="green"/>
              </w:rPr>
              <w:t>Agreement</w:t>
            </w:r>
          </w:p>
          <w:p>
            <w:pPr>
              <w:numPr>
                <w:ilvl w:val="0"/>
                <w:numId w:val="92"/>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pPr>
              <w:numPr>
                <w:ilvl w:val="1"/>
                <w:numId w:val="92"/>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pPr>
              <w:numPr>
                <w:ilvl w:val="2"/>
                <w:numId w:val="92"/>
              </w:numPr>
              <w:spacing w:before="0" w:line="280" w:lineRule="atLeast"/>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pPr>
              <w:numPr>
                <w:ilvl w:val="1"/>
                <w:numId w:val="92"/>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pPr>
              <w:numPr>
                <w:ilvl w:val="2"/>
                <w:numId w:val="92"/>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pPr>
              <w:numPr>
                <w:ilvl w:val="2"/>
                <w:numId w:val="92"/>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pPr>
              <w:numPr>
                <w:ilvl w:val="1"/>
                <w:numId w:val="92"/>
              </w:numPr>
              <w:spacing w:before="0" w:line="280" w:lineRule="atLeast"/>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pPr>
              <w:numPr>
                <w:ilvl w:val="1"/>
                <w:numId w:val="92"/>
              </w:numPr>
              <w:spacing w:before="0" w:line="280" w:lineRule="atLeast"/>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pPr>
              <w:numPr>
                <w:ilvl w:val="1"/>
                <w:numId w:val="92"/>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pPr>
              <w:numPr>
                <w:ilvl w:val="1"/>
                <w:numId w:val="92"/>
              </w:numPr>
              <w:spacing w:before="0" w:line="280" w:lineRule="atLeast"/>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pPr>
              <w:spacing w:before="0" w:line="280" w:lineRule="atLeast"/>
              <w:rPr>
                <w:rFonts w:ascii="Times New Roman" w:hAnsi="Times New Roman" w:eastAsia="Malgun Gothic"/>
                <w:sz w:val="20"/>
                <w:szCs w:val="20"/>
                <w:highlight w:val="green"/>
              </w:rPr>
            </w:pPr>
            <w:r>
              <w:rPr>
                <w:rFonts w:ascii="Times New Roman" w:hAnsi="Times New Roman" w:eastAsia="Malgun Gothic"/>
                <w:sz w:val="20"/>
                <w:szCs w:val="20"/>
                <w:highlight w:val="green"/>
              </w:rPr>
              <w:t>Agreement</w:t>
            </w:r>
          </w:p>
          <w:p>
            <w:pPr>
              <w:numPr>
                <w:ilvl w:val="0"/>
                <w:numId w:val="93"/>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For full-coherent PUSCH with rank 5-8, UE shall expect only one port PTRS to be configured.</w:t>
            </w:r>
          </w:p>
          <w:p>
            <w:pPr>
              <w:numPr>
                <w:ilvl w:val="0"/>
                <w:numId w:val="93"/>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Down select from the following in RAN1#112:</w:t>
            </w:r>
          </w:p>
          <w:p>
            <w:pPr>
              <w:numPr>
                <w:ilvl w:val="1"/>
                <w:numId w:val="93"/>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Alt.1: the size of PTRS-DMRS association field is 2bit in DCI format 0_1/0_2.</w:t>
            </w:r>
          </w:p>
          <w:p>
            <w:pPr>
              <w:numPr>
                <w:ilvl w:val="2"/>
                <w:numId w:val="93"/>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FFS: Association with the CW with the higher MCS.</w:t>
            </w:r>
          </w:p>
          <w:p>
            <w:pPr>
              <w:keepNext/>
              <w:keepLines/>
              <w:snapToGrid w:val="0"/>
              <w:spacing w:before="0" w:line="280" w:lineRule="atLeast"/>
              <w:ind w:left="840" w:leftChars="40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7"/>
              <w:gridCol w:w="7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pPr>
              <w:numPr>
                <w:ilvl w:val="3"/>
                <w:numId w:val="94"/>
              </w:numPr>
              <w:spacing w:before="0" w:line="280" w:lineRule="atLeast"/>
              <w:rPr>
                <w:rFonts w:ascii="Times New Roman" w:hAnsi="Times New Roman" w:eastAsia="Malgun Gothic"/>
                <w:sz w:val="20"/>
                <w:szCs w:val="20"/>
              </w:rPr>
            </w:pPr>
            <w:r>
              <w:rPr>
                <w:rFonts w:ascii="Times New Roman" w:hAnsi="Times New Roman" w:eastAsia="Malgun Gothic"/>
                <w:sz w:val="20"/>
                <w:szCs w:val="20"/>
              </w:rPr>
              <w:t>Alt.2: The size of PTRS-DMRS association field is 3bit in DCI format 0_1/0_2, and the following PTRS-DMRS association for UL PTRS port 0 is specified in TS38.212.</w:t>
            </w:r>
          </w:p>
          <w:p>
            <w:pPr>
              <w:keepNext/>
              <w:keepLines/>
              <w:snapToGrid w:val="0"/>
              <w:spacing w:before="0" w:line="280" w:lineRule="atLeast"/>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7"/>
              <w:gridCol w:w="7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8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pPr>
              <w:spacing w:before="0" w:line="280" w:lineRule="atLeast"/>
              <w:contextualSpacing/>
              <w:rPr>
                <w:rFonts w:ascii="Times New Roman" w:hAnsi="Times New Roman" w:eastAsia="Malgun Gothic"/>
                <w:sz w:val="20"/>
                <w:szCs w:val="20"/>
              </w:rPr>
            </w:pPr>
          </w:p>
        </w:tc>
      </w:tr>
    </w:tbl>
    <w:p>
      <w:pPr>
        <w:pStyle w:val="3"/>
        <w:spacing w:before="0" w:after="0" w:line="240" w:lineRule="auto"/>
        <w:rPr>
          <w:rFonts w:ascii="Times New Roman" w:hAnsi="Times New Roman" w:eastAsiaTheme="minorEastAsia"/>
          <w:b/>
          <w:bCs/>
          <w:sz w:val="20"/>
        </w:rPr>
      </w:pPr>
      <w:r>
        <w:rPr>
          <w:rFonts w:ascii="Times New Roman" w:hAnsi="Times New Roman" w:eastAsiaTheme="minorEastAsia"/>
          <w:b/>
          <w:bCs/>
          <w:sz w:val="20"/>
        </w:rPr>
        <w:t>RAN1#112 agreements:</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numPr>
                <w:ilvl w:val="0"/>
                <w:numId w:val="95"/>
              </w:numPr>
              <w:spacing w:before="0" w:line="280" w:lineRule="atLeast"/>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pPr>
              <w:numPr>
                <w:ilvl w:val="1"/>
                <w:numId w:val="95"/>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For 1 CW,</w:t>
            </w:r>
          </w:p>
          <w:p>
            <w:pPr>
              <w:numPr>
                <w:ilvl w:val="2"/>
                <w:numId w:val="95"/>
              </w:numPr>
              <w:spacing w:before="0" w:line="280" w:lineRule="atLeast"/>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spacing w:before="0" w:line="280" w:lineRule="atLeast"/>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pPr>
              <w:numPr>
                <w:ilvl w:val="0"/>
                <w:numId w:val="96"/>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For 1 CW,</w:t>
            </w:r>
          </w:p>
          <w:p>
            <w:pPr>
              <w:numPr>
                <w:ilvl w:val="1"/>
                <w:numId w:val="96"/>
              </w:numPr>
              <w:spacing w:before="0" w:line="280" w:lineRule="atLeast"/>
              <w:rPr>
                <w:rFonts w:ascii="Times New Roman" w:hAnsi="Times New Roman"/>
                <w:sz w:val="20"/>
                <w:szCs w:val="20"/>
                <w:lang w:eastAsia="zh-CN"/>
              </w:rPr>
            </w:pPr>
            <w:r>
              <w:rPr>
                <w:rFonts w:ascii="Times New Roman" w:hAnsi="Times New Roman"/>
                <w:sz w:val="20"/>
                <w:szCs w:val="20"/>
                <w:lang w:eastAsia="zh-CN"/>
              </w:rPr>
              <w:t>2) Row 9-11</w:t>
            </w:r>
          </w:p>
          <w:p>
            <w:pPr>
              <w:numPr>
                <w:ilvl w:val="2"/>
                <w:numId w:val="96"/>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For the above rows, introduce MU-MIMO restriction (i.e. UE does not expect to be multiplexed with other DMRS ports in the same CDM group).</w:t>
            </w:r>
          </w:p>
          <w:p>
            <w:pPr>
              <w:spacing w:before="0" w:line="280" w:lineRule="atLeast"/>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pPr>
              <w:spacing w:before="0" w:line="280" w:lineRule="atLeast"/>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pPr>
              <w:numPr>
                <w:ilvl w:val="3"/>
                <w:numId w:val="97"/>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Alt.3-1: Support at least row 0-3 for 2 CWs in Table 4-0.</w:t>
            </w:r>
          </w:p>
          <w:p>
            <w:pPr>
              <w:spacing w:before="0" w:line="280" w:lineRule="atLeast"/>
              <w:jc w:val="center"/>
              <w:rPr>
                <w:rFonts w:ascii="Times New Roman" w:hAnsi="Times New Roman"/>
                <w:sz w:val="20"/>
                <w:szCs w:val="20"/>
              </w:rPr>
            </w:pPr>
            <w:r>
              <w:rPr>
                <w:rFonts w:ascii="Times New Roman" w:hAnsi="Times New Roman"/>
                <w:sz w:val="20"/>
                <w:szCs w:val="20"/>
              </w:rPr>
              <w:t>Table 4-0: DMRS ports for 2CWs.</w:t>
            </w:r>
          </w:p>
          <w:tbl>
            <w:tblPr>
              <w:tblStyle w:val="62"/>
              <w:tblW w:w="6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07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328" w:type="dxa"/>
                  <w:gridSpan w:val="3"/>
                  <w:tcBorders>
                    <w:bottom w:val="single" w:color="auto" w:sz="4" w:space="0"/>
                  </w:tcBorders>
                  <w:shd w:val="clear" w:color="auto" w:fill="D9D9D9"/>
                  <w:vAlign w:val="center"/>
                </w:tcPr>
                <w:p>
                  <w:pPr>
                    <w:keepLines/>
                    <w:jc w:val="center"/>
                    <w:rPr>
                      <w:rFonts w:ascii="Times New Roman" w:hAnsi="Times New Roman" w:eastAsia="宋体" w:cs="Times New Roman"/>
                      <w:b/>
                      <w:bCs/>
                      <w:sz w:val="20"/>
                      <w:szCs w:val="20"/>
                      <w:lang w:eastAsia="zh-CN"/>
                    </w:rPr>
                  </w:pPr>
                  <w:r>
                    <w:rPr>
                      <w:rFonts w:ascii="Times New Roman" w:hAnsi="Times New Roman" w:eastAsia="宋体" w:cs="Times New Roman"/>
                      <w:b/>
                      <w:bCs/>
                      <w:sz w:val="20"/>
                      <w:szCs w:val="20"/>
                      <w:lang w:eastAsia="zh-CN"/>
                    </w:rPr>
                    <w:t>Two Codewords:</w:t>
                  </w:r>
                </w:p>
                <w:p>
                  <w:pPr>
                    <w:snapToGrid w:val="0"/>
                    <w:jc w:val="center"/>
                    <w:rPr>
                      <w:rFonts w:ascii="Times New Roman" w:hAnsi="Times New Roman" w:eastAsia="KaiTi_GB2312" w:cs="Times New Roman"/>
                      <w:b/>
                      <w:bCs/>
                      <w:kern w:val="28"/>
                      <w:sz w:val="20"/>
                      <w:szCs w:val="20"/>
                      <w:lang w:eastAsia="zh-CN"/>
                    </w:rPr>
                  </w:pPr>
                  <w:r>
                    <w:rPr>
                      <w:rFonts w:ascii="Times New Roman" w:hAnsi="Times New Roman" w:eastAsia="KaiTi_GB2312" w:cs="Times New Roman"/>
                      <w:b/>
                      <w:bCs/>
                      <w:kern w:val="28"/>
                      <w:sz w:val="20"/>
                      <w:szCs w:val="20"/>
                      <w:lang w:eastAsia="zh-CN"/>
                    </w:rPr>
                    <w:t>Codeword 0 enabled,</w:t>
                  </w:r>
                </w:p>
                <w:p>
                  <w:pPr>
                    <w:keepLines/>
                    <w:jc w:val="center"/>
                    <w:rPr>
                      <w:rFonts w:ascii="Times New Roman" w:hAnsi="Times New Roman" w:eastAsia="宋体" w:cs="Times New Roman"/>
                      <w:b/>
                      <w:bCs/>
                      <w:sz w:val="20"/>
                      <w:szCs w:val="20"/>
                      <w:lang w:eastAsia="zh-CN"/>
                    </w:rPr>
                  </w:pPr>
                  <w:r>
                    <w:rPr>
                      <w:rFonts w:ascii="Times New Roman" w:hAnsi="Times New Roman" w:eastAsia="KaiTi_GB2312" w:cs="Times New Roman"/>
                      <w:b/>
                      <w:bCs/>
                      <w:kern w:val="28"/>
                      <w:sz w:val="20"/>
                      <w:szCs w:val="20"/>
                      <w:lang w:eastAsia="zh-CN"/>
                    </w:rPr>
                    <w:t>Codeword 1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2076" w:type="dxa"/>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2918" w:type="dxa"/>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c>
                <w:tcPr>
                  <w:tcW w:w="2076"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2918"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4"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2076"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2918"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0,1,2,3,8,10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2076"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2918"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0,1,2,3,8,9,10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4"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3</w:t>
                  </w:r>
                </w:p>
              </w:tc>
              <w:tc>
                <w:tcPr>
                  <w:tcW w:w="2076"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2918" w:type="dxa"/>
                  <w:shd w:val="clear" w:color="auto" w:fill="auto"/>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0,1,2,3,8,9,10,11</w:t>
                  </w:r>
                </w:p>
              </w:tc>
            </w:tr>
          </w:tbl>
          <w:p>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spacing w:before="0" w:line="280" w:lineRule="atLeast"/>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pPr>
              <w:numPr>
                <w:ilvl w:val="0"/>
                <w:numId w:val="98"/>
              </w:numPr>
              <w:spacing w:before="0" w:line="280" w:lineRule="atLeast"/>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pPr>
              <w:numPr>
                <w:ilvl w:val="1"/>
                <w:numId w:val="98"/>
              </w:numPr>
              <w:spacing w:before="0" w:line="280" w:lineRule="atLeast"/>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pPr>
              <w:numPr>
                <w:ilvl w:val="0"/>
                <w:numId w:val="98"/>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FFS: other rows are not precluded</w:t>
            </w:r>
          </w:p>
          <w:p>
            <w:pPr>
              <w:spacing w:before="0" w:line="280" w:lineRule="atLeast"/>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Style w:val="62"/>
              <w:tblW w:w="3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590"/>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3949" w:type="dxa"/>
                  <w:gridSpan w:val="3"/>
                  <w:tcBorders>
                    <w:top w:val="single" w:color="auto" w:sz="4" w:space="0"/>
                    <w:left w:val="single" w:color="auto" w:sz="4" w:space="0"/>
                    <w:bottom w:val="single" w:color="auto" w:sz="4" w:space="0"/>
                    <w:right w:val="single" w:color="auto" w:sz="4" w:space="0"/>
                  </w:tcBorders>
                  <w:shd w:val="clear" w:color="auto" w:fill="D9D9D9"/>
                  <w:vAlign w:val="center"/>
                </w:tcPr>
                <w:p>
                  <w:pPr>
                    <w:keepLines/>
                    <w:jc w:val="center"/>
                    <w:rPr>
                      <w:rFonts w:ascii="Times New Roman" w:hAnsi="Times New Roman" w:eastAsia="宋体" w:cs="Times New Roman"/>
                      <w:b/>
                      <w:bCs/>
                      <w:sz w:val="20"/>
                      <w:szCs w:val="20"/>
                      <w:lang w:eastAsia="zh-CN"/>
                    </w:rPr>
                  </w:pPr>
                  <w:r>
                    <w:rPr>
                      <w:rFonts w:ascii="Times New Roman" w:hAnsi="Times New Roman" w:eastAsia="宋体" w:cs="Times New Roman"/>
                      <w:b/>
                      <w:bCs/>
                      <w:sz w:val="20"/>
                      <w:szCs w:val="20"/>
                      <w:lang w:eastAsia="zh-CN"/>
                    </w:rPr>
                    <w:t>One Codeword:</w:t>
                  </w:r>
                </w:p>
                <w:p>
                  <w:pPr>
                    <w:snapToGrid w:val="0"/>
                    <w:jc w:val="center"/>
                    <w:rPr>
                      <w:rFonts w:ascii="Times New Roman" w:hAnsi="Times New Roman" w:eastAsia="KaiTi_GB2312" w:cs="Times New Roman"/>
                      <w:b/>
                      <w:bCs/>
                      <w:kern w:val="28"/>
                      <w:sz w:val="20"/>
                      <w:szCs w:val="20"/>
                      <w:lang w:eastAsia="zh-CN"/>
                    </w:rPr>
                  </w:pPr>
                  <w:r>
                    <w:rPr>
                      <w:rFonts w:ascii="Times New Roman" w:hAnsi="Times New Roman" w:eastAsia="KaiTi_GB2312" w:cs="Times New Roman"/>
                      <w:b/>
                      <w:bCs/>
                      <w:kern w:val="28"/>
                      <w:sz w:val="20"/>
                      <w:szCs w:val="20"/>
                      <w:lang w:eastAsia="zh-CN"/>
                    </w:rPr>
                    <w:t>Codeword 0 enabled,</w:t>
                  </w:r>
                </w:p>
                <w:p>
                  <w:pPr>
                    <w:keepLines/>
                    <w:jc w:val="center"/>
                    <w:rPr>
                      <w:rFonts w:ascii="Times New Roman" w:hAnsi="Times New Roman" w:eastAsia="宋体" w:cs="Times New Roman"/>
                      <w:b/>
                      <w:bCs/>
                      <w:sz w:val="20"/>
                      <w:szCs w:val="20"/>
                      <w:lang w:eastAsia="zh-CN"/>
                    </w:rPr>
                  </w:pPr>
                  <w:r>
                    <w:rPr>
                      <w:rFonts w:ascii="Times New Roman" w:hAnsi="Times New Roman" w:eastAsia="KaiTi_GB2312" w:cs="Times New Roman"/>
                      <w:b/>
                      <w:bCs/>
                      <w:kern w:val="28"/>
                      <w:sz w:val="20"/>
                      <w:szCs w:val="20"/>
                      <w:lang w:eastAsia="zh-CN"/>
                    </w:rPr>
                    <w:t>Codeword 1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1637" w:type="dxa"/>
                  <w:tcBorders>
                    <w:top w:val="single" w:color="auto" w:sz="4" w:space="0"/>
                    <w:left w:val="single" w:color="auto" w:sz="4" w:space="0"/>
                    <w:bottom w:val="single" w:color="auto" w:sz="4" w:space="0"/>
                    <w:right w:val="single" w:color="auto" w:sz="4" w:space="0"/>
                  </w:tcBorders>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1704" w:type="dxa"/>
                  <w:tcBorders>
                    <w:top w:val="single" w:color="auto" w:sz="4" w:space="0"/>
                    <w:left w:val="single" w:color="auto" w:sz="4" w:space="0"/>
                    <w:bottom w:val="single" w:color="auto" w:sz="4" w:space="0"/>
                    <w:right w:val="single" w:color="auto" w:sz="4" w:space="0"/>
                  </w:tcBorders>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w:t>
                  </w:r>
                </w:p>
              </w:tc>
              <w:tc>
                <w:tcPr>
                  <w:tcW w:w="1637" w:type="dxa"/>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w:t>
                  </w:r>
                </w:p>
              </w:tc>
              <w:tc>
                <w:tcPr>
                  <w:tcW w:w="1704" w:type="dxa"/>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30</w:t>
                  </w:r>
                </w:p>
              </w:tc>
              <w:tc>
                <w:tcPr>
                  <w:tcW w:w="1637" w:type="dxa"/>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1704" w:type="dxa"/>
                  <w:tcBorders>
                    <w:top w:val="single" w:color="auto" w:sz="4" w:space="0"/>
                    <w:left w:val="single" w:color="auto" w:sz="4" w:space="0"/>
                    <w:bottom w:val="single" w:color="auto" w:sz="4" w:space="0"/>
                    <w:right w:val="single" w:color="auto" w:sz="4" w:space="0"/>
                  </w:tcBorders>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0,2,3</w:t>
                  </w:r>
                </w:p>
              </w:tc>
            </w:tr>
          </w:tbl>
          <w:p>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spacing w:before="0" w:line="280" w:lineRule="atLeast"/>
              <w:rPr>
                <w:rFonts w:ascii="Times New Roman" w:hAnsi="Times New Roman"/>
                <w:sz w:val="20"/>
                <w:szCs w:val="20"/>
              </w:rPr>
            </w:pPr>
            <w:r>
              <w:rPr>
                <w:rFonts w:ascii="Times New Roman" w:hAnsi="Times New Roman"/>
                <w:sz w:val="20"/>
                <w:szCs w:val="20"/>
              </w:rPr>
              <w:t>For Rel.18 eType1/eType2 DMRS ports for PDSCH/PUSCH, support Alt.1 for PTRS RE mapping.</w:t>
            </w:r>
          </w:p>
          <w:p>
            <w:pPr>
              <w:numPr>
                <w:ilvl w:val="1"/>
                <w:numId w:val="99"/>
              </w:numPr>
              <w:spacing w:before="0" w:line="280" w:lineRule="atLeast"/>
              <w:rPr>
                <w:rFonts w:ascii="Times New Roman" w:hAnsi="Times New Roman" w:eastAsia="Malgun Gothic"/>
                <w:sz w:val="20"/>
                <w:szCs w:val="20"/>
                <w:lang w:eastAsia="zh-CN"/>
              </w:rPr>
            </w:pPr>
            <w:r>
              <w:rPr>
                <w:rFonts w:ascii="Times New Roman" w:hAnsi="Times New Roman" w:eastAsia="Malgun Gothic"/>
                <w:sz w:val="20"/>
                <w:szCs w:val="20"/>
                <w:lang w:eastAsia="zh-CN"/>
              </w:rPr>
              <w:t xml:space="preserve">Alt 1: Different RE offsets </w:t>
            </w:r>
            <w:r>
              <w:rPr>
                <w:rFonts w:ascii="Times New Roman" w:hAnsi="Times New Roman" w:eastAsiaTheme="minorEastAsia" w:cstheme="minorBidi"/>
                <w:position w:val="-10"/>
                <w:sz w:val="20"/>
                <w:szCs w:val="20"/>
                <w:lang w:eastAsia="zh-CN"/>
              </w:rPr>
              <w:object>
                <v:shape id="_x0000_i1031" o:spt="75" type="#_x0000_t75" style="height:15.65pt;width:15.65pt;" o:ole="t" filled="f" o:preferrelative="t" stroked="f" coordsize="21600,21600">
                  <v:path/>
                  <v:fill on="f" focussize="0,0"/>
                  <v:stroke on="f" joinstyle="miter"/>
                  <v:imagedata r:id="rId30" o:title=""/>
                  <o:lock v:ext="edit" aspectratio="t"/>
                  <w10:wrap type="none"/>
                  <w10:anchorlock/>
                </v:shape>
                <o:OLEObject Type="Embed" ProgID="Equation.DSMT4" ShapeID="_x0000_i1031" DrawAspect="Content" ObjectID="_1468075731" r:id="rId29">
                  <o:LockedField>false</o:LockedField>
                </o:OLEObject>
              </w:object>
            </w:r>
            <w:r>
              <w:rPr>
                <w:rFonts w:ascii="Times New Roman" w:hAnsi="Times New Roman" w:eastAsia="Malgun Gothic"/>
                <w:sz w:val="20"/>
                <w:szCs w:val="20"/>
                <w:lang w:eastAsia="zh-CN"/>
              </w:rPr>
              <w:t>set for different Rel.18 DMRS port indexes as shown in Table 4</w:t>
            </w:r>
          </w:p>
          <w:p>
            <w:pPr>
              <w:spacing w:before="0" w:line="280" w:lineRule="atLeast"/>
              <w:jc w:val="center"/>
              <w:rPr>
                <w:rFonts w:ascii="Times New Roman" w:hAnsi="Times New Roman" w:eastAsia="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hAnsi="Times New Roman" w:eastAsiaTheme="minorEastAsia" w:cstheme="minorBidi"/>
                <w:position w:val="-10"/>
                <w:sz w:val="20"/>
                <w:szCs w:val="20"/>
                <w:lang w:eastAsia="zh-CN"/>
              </w:rPr>
              <w:object>
                <v:shape id="_x0000_i1032" o:spt="75" type="#_x0000_t75" style="height:15.65pt;width:15.65pt;" o:ole="t" filled="f" o:preferrelative="t" stroked="f" coordsize="21600,21600">
                  <v:path/>
                  <v:fill on="f" focussize="0,0"/>
                  <v:stroke on="f" joinstyle="miter"/>
                  <v:imagedata r:id="rId32" o:title=""/>
                  <o:lock v:ext="edit" aspectratio="t"/>
                  <w10:wrap type="none"/>
                  <w10:anchorlock/>
                </v:shape>
                <o:OLEObject Type="Embed" ProgID="Equation.DSMT4" ShapeID="_x0000_i1032" DrawAspect="Content" ObjectID="_1468075732" r:id="rId31">
                  <o:LockedField>false</o:LockedField>
                </o:OLEObject>
              </w:object>
            </w:r>
            <w:r>
              <w:rPr>
                <w:rFonts w:ascii="Times New Roman" w:hAnsi="Times New Roman"/>
                <w:bCs/>
                <w:sz w:val="20"/>
                <w:szCs w:val="20"/>
                <w:lang w:eastAsia="zh-CN"/>
              </w:rPr>
              <w:t>set for different Rel.18 DMRS port indexes</w:t>
            </w:r>
          </w:p>
          <w:tbl>
            <w:tblPr>
              <w:tblStyle w:val="62"/>
              <w:tblW w:w="0" w:type="auto"/>
              <w:jc w:val="center"/>
              <w:tblLayout w:type="autofit"/>
              <w:tblCellMar>
                <w:top w:w="0" w:type="dxa"/>
                <w:left w:w="0" w:type="dxa"/>
                <w:bottom w:w="0" w:type="dxa"/>
                <w:right w:w="0" w:type="dxa"/>
              </w:tblCellMar>
            </w:tblPr>
            <w:tblGrid>
              <w:gridCol w:w="2178"/>
              <w:gridCol w:w="872"/>
              <w:gridCol w:w="872"/>
              <w:gridCol w:w="872"/>
              <w:gridCol w:w="872"/>
              <w:gridCol w:w="872"/>
              <w:gridCol w:w="872"/>
              <w:gridCol w:w="872"/>
              <w:gridCol w:w="872"/>
            </w:tblGrid>
            <w:tr>
              <w:tblPrEx>
                <w:tblCellMar>
                  <w:top w:w="0" w:type="dxa"/>
                  <w:left w:w="0" w:type="dxa"/>
                  <w:bottom w:w="0" w:type="dxa"/>
                  <w:right w:w="0" w:type="dxa"/>
                </w:tblCellMar>
              </w:tblPrEx>
              <w:trPr>
                <w:trHeight w:val="283" w:hRule="atLeast"/>
                <w:jc w:val="center"/>
              </w:trPr>
              <w:tc>
                <w:tcPr>
                  <w:tcW w:w="0" w:type="auto"/>
                  <w:vMerge w:val="restar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 xml:space="preserve">DM-RS antenna port </w:t>
                  </w:r>
                  <w:r>
                    <w:rPr>
                      <w:rFonts w:ascii="Times New Roman" w:hAnsi="Times New Roman" w:eastAsia="等线" w:cs="Times New Roman"/>
                      <w:b/>
                      <w:bCs/>
                      <w:i/>
                      <w:iCs/>
                      <w:color w:val="000000"/>
                      <w:kern w:val="24"/>
                      <w:sz w:val="20"/>
                      <w:szCs w:val="20"/>
                      <w:lang w:eastAsia="zh-CN"/>
                    </w:rPr>
                    <w:t>p</w:t>
                  </w:r>
                </w:p>
                <w:p>
                  <w:pPr>
                    <w:jc w:val="center"/>
                    <w:rPr>
                      <w:rFonts w:ascii="Times New Roman" w:hAnsi="Times New Roman" w:eastAsia="等线" w:cs="Times New Roman"/>
                      <w:b/>
                      <w:bCs/>
                      <w:color w:val="000000"/>
                      <w:kern w:val="24"/>
                      <w:sz w:val="20"/>
                      <w:szCs w:val="20"/>
                      <w:lang w:eastAsia="zh-CN"/>
                    </w:rPr>
                  </w:pPr>
                  <w:r>
                    <w:rPr>
                      <w:rFonts w:ascii="Times New Roman" w:hAnsi="Times New Roman" w:eastAsia="等线" w:cs="Times New Roman"/>
                      <w:b/>
                      <w:bCs/>
                      <w:color w:val="000000"/>
                      <w:kern w:val="24"/>
                      <w:sz w:val="20"/>
                      <w:szCs w:val="20"/>
                      <w:lang w:eastAsia="zh-CN"/>
                    </w:rPr>
                    <w:t>(</w:t>
                  </w:r>
                  <w:r>
                    <w:rPr>
                      <w:rFonts w:ascii="Times New Roman" w:hAnsi="Times New Roman" w:eastAsia="等线" w:cs="Times New Roman"/>
                      <w:b/>
                      <w:bCs/>
                      <w:i/>
                      <w:iCs/>
                      <w:color w:val="000000"/>
                      <w:kern w:val="24"/>
                      <w:sz w:val="20"/>
                      <w:szCs w:val="20"/>
                      <w:lang w:eastAsia="zh-CN"/>
                    </w:rPr>
                    <w:t>p</w:t>
                  </w:r>
                  <w:r>
                    <w:rPr>
                      <w:rFonts w:ascii="Times New Roman" w:hAnsi="Times New Roman" w:eastAsia="等线" w:cs="Times New Roman"/>
                      <w:b/>
                      <w:bCs/>
                      <w:color w:val="000000"/>
                      <w:kern w:val="24"/>
                      <w:sz w:val="20"/>
                      <w:szCs w:val="20"/>
                      <w:lang w:eastAsia="zh-CN"/>
                    </w:rPr>
                    <w:t xml:space="preserve"> for PUSCH, </w:t>
                  </w:r>
                </w:p>
                <w:p>
                  <w:pPr>
                    <w:jc w:val="center"/>
                    <w:rPr>
                      <w:rFonts w:ascii="Times New Roman" w:hAnsi="Times New Roman" w:eastAsia="宋体" w:cs="Times New Roman"/>
                      <w:sz w:val="20"/>
                      <w:szCs w:val="20"/>
                      <w:lang w:eastAsia="zh-CN"/>
                    </w:rPr>
                  </w:pPr>
                  <w:r>
                    <w:rPr>
                      <w:rFonts w:ascii="Times New Roman" w:hAnsi="Times New Roman" w:eastAsia="等线" w:cs="Times New Roman"/>
                      <w:b/>
                      <w:bCs/>
                      <w:i/>
                      <w:iCs/>
                      <w:color w:val="000000"/>
                      <w:kern w:val="24"/>
                      <w:sz w:val="20"/>
                      <w:szCs w:val="20"/>
                      <w:lang w:eastAsia="zh-CN"/>
                    </w:rPr>
                    <w:t>p</w:t>
                  </w:r>
                  <w:r>
                    <w:rPr>
                      <w:rFonts w:ascii="Times New Roman" w:hAnsi="Times New Roman" w:eastAsia="等线" w:cs="Times New Roman"/>
                      <w:b/>
                      <w:bCs/>
                      <w:color w:val="000000"/>
                      <w:kern w:val="24"/>
                      <w:sz w:val="20"/>
                      <w:szCs w:val="20"/>
                      <w:lang w:eastAsia="zh-CN"/>
                    </w:rPr>
                    <w:t>+1000</w:t>
                  </w:r>
                  <w:r>
                    <w:rPr>
                      <w:rFonts w:ascii="Times New Roman" w:hAnsi="Times New Roman" w:eastAsia="等线" w:cs="Times New Roman"/>
                      <w:b/>
                      <w:bCs/>
                      <w:i/>
                      <w:iCs/>
                      <w:color w:val="000000"/>
                      <w:kern w:val="24"/>
                      <w:sz w:val="20"/>
                      <w:szCs w:val="20"/>
                      <w:lang w:eastAsia="zh-CN"/>
                    </w:rPr>
                    <w:t xml:space="preserve"> </w:t>
                  </w:r>
                  <w:r>
                    <w:rPr>
                      <w:rFonts w:ascii="Times New Roman" w:hAnsi="Times New Roman" w:eastAsia="等线" w:cs="Times New Roman"/>
                      <w:b/>
                      <w:bCs/>
                      <w:color w:val="000000"/>
                      <w:kern w:val="24"/>
                      <w:sz w:val="20"/>
                      <w:szCs w:val="20"/>
                      <w:lang w:eastAsia="zh-CN"/>
                    </w:rPr>
                    <w:t>for PDSCH)</w:t>
                  </w:r>
                </w:p>
              </w:tc>
              <w:tc>
                <w:tcPr>
                  <w:tcW w:w="0" w:type="auto"/>
                  <w:gridSpan w:val="8"/>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position w:val="-10"/>
                      <w:sz w:val="20"/>
                      <w:szCs w:val="20"/>
                      <w:lang w:eastAsia="zh-CN"/>
                    </w:rPr>
                    <w:object>
                      <v:shape id="_x0000_i1033" o:spt="75" type="#_x0000_t75" style="height:15.65pt;width:15.65pt;" o:ole="t" filled="f" o:preferrelative="t" stroked="f" coordsize="21600,21600">
                        <v:path/>
                        <v:fill on="f" focussize="0,0"/>
                        <v:stroke on="f" joinstyle="miter"/>
                        <v:imagedata r:id="rId30" o:title=""/>
                        <o:lock v:ext="edit" aspectratio="t"/>
                        <w10:wrap type="none"/>
                        <w10:anchorlock/>
                      </v:shape>
                      <o:OLEObject Type="Embed" ProgID="Equation.DSMT4" ShapeID="_x0000_i1033" DrawAspect="Content" ObjectID="_1468075733" r:id="rId33">
                        <o:LockedField>false</o:LockedField>
                      </o:OLEObject>
                    </w:object>
                  </w:r>
                </w:p>
              </w:tc>
            </w:tr>
            <w:tr>
              <w:tblPrEx>
                <w:tblCellMar>
                  <w:top w:w="0" w:type="dxa"/>
                  <w:left w:w="0" w:type="dxa"/>
                  <w:bottom w:w="0" w:type="dxa"/>
                  <w:right w:w="0" w:type="dxa"/>
                </w:tblCellMar>
              </w:tblPrEx>
              <w:trPr>
                <w:trHeight w:val="283"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rPr>
                      <w:rFonts w:ascii="Times New Roman" w:hAnsi="Times New Roman" w:eastAsia="宋体" w:cs="Times New Roman"/>
                      <w:sz w:val="20"/>
                      <w:szCs w:val="20"/>
                      <w:lang w:eastAsia="zh-CN"/>
                    </w:rPr>
                  </w:pPr>
                </w:p>
              </w:tc>
              <w:tc>
                <w:tcPr>
                  <w:tcW w:w="0" w:type="auto"/>
                  <w:gridSpan w:val="4"/>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DM-RS Configuration type 1</w:t>
                  </w:r>
                </w:p>
              </w:tc>
              <w:tc>
                <w:tcPr>
                  <w:tcW w:w="0" w:type="auto"/>
                  <w:gridSpan w:val="4"/>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DM-RS Configuration type 2</w:t>
                  </w:r>
                </w:p>
              </w:tc>
            </w:tr>
            <w:tr>
              <w:tblPrEx>
                <w:tblCellMar>
                  <w:top w:w="0" w:type="dxa"/>
                  <w:left w:w="0" w:type="dxa"/>
                  <w:bottom w:w="0" w:type="dxa"/>
                  <w:right w:w="0" w:type="dxa"/>
                </w:tblCellMar>
              </w:tblPrEx>
              <w:trPr>
                <w:trHeight w:val="283"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rPr>
                      <w:rFonts w:ascii="Times New Roman" w:hAnsi="Times New Roman" w:eastAsia="宋体" w:cs="Times New Roman"/>
                      <w:sz w:val="20"/>
                      <w:szCs w:val="20"/>
                      <w:lang w:eastAsia="zh-CN"/>
                    </w:rPr>
                  </w:pPr>
                </w:p>
              </w:tc>
              <w:tc>
                <w:tcPr>
                  <w:tcW w:w="0" w:type="auto"/>
                  <w:gridSpan w:val="4"/>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resourceElementOffset</w:t>
                  </w:r>
                </w:p>
              </w:tc>
              <w:tc>
                <w:tcPr>
                  <w:tcW w:w="0" w:type="auto"/>
                  <w:gridSpan w:val="4"/>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resourceElementOffset</w:t>
                  </w:r>
                </w:p>
              </w:tc>
            </w:tr>
            <w:tr>
              <w:tblPrEx>
                <w:tblCellMar>
                  <w:top w:w="0" w:type="dxa"/>
                  <w:left w:w="0" w:type="dxa"/>
                  <w:bottom w:w="0" w:type="dxa"/>
                  <w:right w:w="0" w:type="dxa"/>
                </w:tblCellMar>
              </w:tblPrEx>
              <w:trPr>
                <w:trHeight w:val="283"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rPr>
                      <w:rFonts w:ascii="Times New Roman" w:hAnsi="Times New Roman" w:eastAsia="宋体" w:cs="Times New Roman"/>
                      <w:sz w:val="20"/>
                      <w:szCs w:val="20"/>
                      <w:lang w:eastAsia="zh-CN"/>
                    </w:rPr>
                  </w:pP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offset00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offset01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offset10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offset11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offset00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offset01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offset10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offset11</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7</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0</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9</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2</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11</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b/>
                      <w:bCs/>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4</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FFE599"/>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12</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6</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13</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7</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0</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6</w:t>
                  </w:r>
                </w:p>
              </w:tc>
            </w:tr>
            <w:tr>
              <w:tblPrEx>
                <w:tblCellMar>
                  <w:top w:w="0" w:type="dxa"/>
                  <w:left w:w="0" w:type="dxa"/>
                  <w:bottom w:w="0" w:type="dxa"/>
                  <w:right w:w="0" w:type="dxa"/>
                </w:tblCellMar>
              </w:tblPrEx>
              <w:trPr>
                <w:trHeight w:val="20"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14</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8</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3</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15</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9</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2</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3</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8</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16</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10</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5</w:t>
                  </w:r>
                </w:p>
              </w:tc>
            </w:tr>
            <w:tr>
              <w:tblPrEx>
                <w:tblCellMar>
                  <w:top w:w="0" w:type="dxa"/>
                  <w:left w:w="0" w:type="dxa"/>
                  <w:bottom w:w="0" w:type="dxa"/>
                  <w:right w:w="0" w:type="dxa"/>
                </w:tblCellMar>
              </w:tblPrEx>
              <w:trPr>
                <w:trHeight w:val="283"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b/>
                      <w:bCs/>
                      <w:color w:val="000000"/>
                      <w:kern w:val="24"/>
                      <w:sz w:val="20"/>
                      <w:szCs w:val="20"/>
                      <w:lang w:eastAsia="zh-CN"/>
                    </w:rPr>
                    <w:t>17</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宋体" w:cs="Times New Roman"/>
                      <w:color w:val="000000"/>
                      <w:kern w:val="24"/>
                      <w:sz w:val="20"/>
                      <w:szCs w:val="20"/>
                      <w:lang w:eastAsia="zh-CN"/>
                    </w:rPr>
                    <w:t>-</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11</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4</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5</w:t>
                  </w:r>
                </w:p>
              </w:tc>
              <w:tc>
                <w:tcPr>
                  <w:tcW w:w="0" w:type="auto"/>
                  <w:tcBorders>
                    <w:top w:val="single" w:color="000000" w:sz="8" w:space="0"/>
                    <w:left w:val="single" w:color="000000" w:sz="8" w:space="0"/>
                    <w:bottom w:val="single" w:color="000000" w:sz="8" w:space="0"/>
                    <w:right w:val="single" w:color="000000" w:sz="8" w:space="0"/>
                  </w:tcBorders>
                  <w:shd w:val="clear" w:color="auto" w:fill="8EAADB"/>
                  <w:tcMar>
                    <w:top w:w="15" w:type="dxa"/>
                    <w:left w:w="108" w:type="dxa"/>
                    <w:bottom w:w="0" w:type="dxa"/>
                    <w:right w:w="108" w:type="dxa"/>
                  </w:tcMar>
                  <w:vAlign w:val="center"/>
                </w:tcPr>
                <w:p>
                  <w:pPr>
                    <w:jc w:val="center"/>
                    <w:rPr>
                      <w:rFonts w:ascii="Times New Roman" w:hAnsi="Times New Roman" w:eastAsia="宋体" w:cs="Times New Roman"/>
                      <w:sz w:val="20"/>
                      <w:szCs w:val="20"/>
                      <w:lang w:eastAsia="zh-CN"/>
                    </w:rPr>
                  </w:pPr>
                  <w:r>
                    <w:rPr>
                      <w:rFonts w:ascii="Times New Roman" w:hAnsi="Times New Roman" w:eastAsia="等线" w:cs="Times New Roman"/>
                      <w:color w:val="000000"/>
                      <w:kern w:val="24"/>
                      <w:sz w:val="20"/>
                      <w:szCs w:val="20"/>
                      <w:lang w:eastAsia="zh-CN"/>
                    </w:rPr>
                    <w:t>10</w:t>
                  </w:r>
                </w:p>
              </w:tc>
            </w:tr>
          </w:tbl>
          <w:p>
            <w:pPr>
              <w:spacing w:before="0" w:line="280" w:lineRule="atLeast"/>
              <w:rPr>
                <w:rFonts w:ascii="Times New Roman" w:hAnsi="Times New Roman"/>
                <w:b/>
                <w:bCs/>
                <w:sz w:val="20"/>
                <w:szCs w:val="20"/>
                <w:u w:val="single"/>
                <w:lang w:eastAsia="zh-CN"/>
              </w:rPr>
            </w:pPr>
          </w:p>
          <w:p>
            <w:pPr>
              <w:spacing w:before="0" w:line="280" w:lineRule="atLeast"/>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pPr>
              <w:spacing w:before="0" w:line="280" w:lineRule="atLeast"/>
              <w:rPr>
                <w:rFonts w:ascii="Times New Roman" w:hAnsi="Times New Roman"/>
                <w:sz w:val="20"/>
                <w:szCs w:val="20"/>
                <w:lang w:eastAsia="zh-CN"/>
              </w:rPr>
            </w:pPr>
            <w:r>
              <w:rPr>
                <w:rFonts w:ascii="Times New Roman" w:hAnsi="Times New Roman"/>
                <w:sz w:val="20"/>
                <w:szCs w:val="20"/>
                <w:highlight w:val="darkYellow"/>
                <w:lang w:eastAsia="zh-CN"/>
              </w:rPr>
              <w:t>Working assumption</w:t>
            </w:r>
          </w:p>
          <w:p>
            <w:pPr>
              <w:numPr>
                <w:ilvl w:val="0"/>
                <w:numId w:val="100"/>
              </w:numPr>
              <w:spacing w:before="0" w:line="280" w:lineRule="atLeast"/>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pPr>
              <w:numPr>
                <w:ilvl w:val="1"/>
                <w:numId w:val="100"/>
              </w:numPr>
              <w:spacing w:before="0" w:line="280" w:lineRule="atLeast"/>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pPr>
              <w:numPr>
                <w:ilvl w:val="2"/>
                <w:numId w:val="100"/>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FFS: whether/how to reuse the reserved field in antenna ports field for other purposes can be discussed in AI9.1.4.2 [or AI9.1.3.1].</w:t>
            </w:r>
          </w:p>
          <w:p>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numPr>
                <w:ilvl w:val="0"/>
                <w:numId w:val="101"/>
              </w:numPr>
              <w:spacing w:before="0" w:line="280" w:lineRule="atLeast"/>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pPr>
              <w:numPr>
                <w:ilvl w:val="1"/>
                <w:numId w:val="101"/>
              </w:numPr>
              <w:spacing w:before="0" w:line="280" w:lineRule="atLeast"/>
              <w:rPr>
                <w:rFonts w:ascii="Times New Roman" w:hAnsi="Times New Roman"/>
                <w:sz w:val="20"/>
                <w:szCs w:val="20"/>
                <w:lang w:eastAsia="zh-CN"/>
              </w:rPr>
            </w:pPr>
            <w:r>
              <w:rPr>
                <w:rFonts w:ascii="Times New Roman" w:hAnsi="Times New Roman" w:eastAsia="Malgun Gothic"/>
                <w:sz w:val="20"/>
                <w:szCs w:val="20"/>
                <w:lang w:eastAsia="zh-CN"/>
              </w:rPr>
              <w:t>FFS: Whether to increase the size of antenna ports field in DCI format 0_1/0_2 or not.</w:t>
            </w:r>
          </w:p>
          <w:p>
            <w:pPr>
              <w:numPr>
                <w:ilvl w:val="1"/>
                <w:numId w:val="101"/>
              </w:numPr>
              <w:spacing w:before="0" w:line="280" w:lineRule="atLeast"/>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pPr>
              <w:spacing w:before="0" w:line="280" w:lineRule="atLeast"/>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3</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4</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5</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6</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7</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9</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10</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11</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12-15</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Reserved</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Reserved</w:t>
                  </w:r>
                </w:p>
              </w:tc>
            </w:tr>
          </w:tbl>
          <w:p>
            <w:pPr>
              <w:spacing w:before="0" w:line="280" w:lineRule="atLeast"/>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1</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3</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4</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5</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6</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[7]</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8-15</w:t>
                  </w:r>
                </w:p>
              </w:tc>
              <w:tc>
                <w:tcPr>
                  <w:tcW w:w="0" w:type="auto"/>
                  <w:tcBorders>
                    <w:top w:val="single" w:color="auto" w:sz="4" w:space="0"/>
                    <w:left w:val="single" w:color="auto" w:sz="4" w:space="0"/>
                    <w:bottom w:val="single" w:color="auto" w:sz="4" w:space="0"/>
                    <w:right w:val="single" w:color="auto" w:sz="4" w:space="0"/>
                  </w:tcBorders>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Reserved</w:t>
                  </w:r>
                </w:p>
              </w:tc>
              <w:tc>
                <w:tcPr>
                  <w:tcW w:w="0" w:type="auto"/>
                  <w:tcBorders>
                    <w:top w:val="single" w:color="auto" w:sz="4" w:space="0"/>
                    <w:left w:val="single" w:color="auto" w:sz="4" w:space="0"/>
                    <w:bottom w:val="single" w:color="auto" w:sz="4" w:space="0"/>
                    <w:right w:val="single" w:color="auto" w:sz="4" w:space="0"/>
                  </w:tcBorders>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Reserved</w:t>
                  </w:r>
                </w:p>
              </w:tc>
            </w:tr>
          </w:tbl>
          <w:p>
            <w:pPr>
              <w:spacing w:before="0" w:line="280" w:lineRule="atLeast"/>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2</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1</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3</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2</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4</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5-15</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Reserved</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Reserved</w:t>
                  </w:r>
                </w:p>
              </w:tc>
            </w:tr>
          </w:tbl>
          <w:p>
            <w:pPr>
              <w:spacing w:before="0" w:line="280" w:lineRule="atLeast"/>
              <w:jc w:val="center"/>
              <w:rPr>
                <w:rFonts w:ascii="Times New Roman" w:hAnsi="Times New Roman" w:eastAsia="Times New Roman"/>
                <w:b/>
                <w:sz w:val="20"/>
                <w:szCs w:val="20"/>
                <w:lang w:eastAsia="zh-CN"/>
              </w:rPr>
            </w:pPr>
            <w:r>
              <w:rPr>
                <w:rFonts w:ascii="Times New Roman" w:hAnsi="Times New Roman" w:eastAsia="Times New Roman"/>
                <w:b/>
                <w:sz w:val="20"/>
                <w:szCs w:val="20"/>
                <w:lang w:eastAsia="en-GB"/>
              </w:rPr>
              <w:t xml:space="preserve">Table </w:t>
            </w:r>
            <w:r>
              <w:rPr>
                <w:rFonts w:ascii="Times New Roman" w:hAnsi="Times New Roman" w:eastAsia="Times New Roman"/>
                <w:b/>
                <w:sz w:val="20"/>
                <w:szCs w:val="20"/>
                <w:lang w:eastAsia="zh-CN"/>
              </w:rPr>
              <w:t>7.3.1.1.2</w:t>
            </w:r>
            <w:r>
              <w:rPr>
                <w:rFonts w:ascii="Times New Roman" w:hAnsi="Times New Roman" w:eastAsia="Times New Roman"/>
                <w:b/>
                <w:sz w:val="20"/>
                <w:szCs w:val="20"/>
                <w:lang w:eastAsia="en-GB"/>
              </w:rPr>
              <w:t>-</w:t>
            </w:r>
            <w:r>
              <w:rPr>
                <w:rFonts w:ascii="Times New Roman" w:hAnsi="Times New Roman" w:eastAsia="Times New Roman"/>
                <w:b/>
                <w:sz w:val="20"/>
                <w:szCs w:val="20"/>
                <w:lang w:eastAsia="zh-CN"/>
              </w:rPr>
              <w:t>11</w:t>
            </w:r>
            <w:r>
              <w:rPr>
                <w:rFonts w:ascii="Times New Roman" w:hAnsi="Times New Roman" w:eastAsia="Times New Roman"/>
                <w:b/>
                <w:color w:val="FF0000"/>
                <w:sz w:val="20"/>
                <w:szCs w:val="20"/>
                <w:lang w:eastAsia="zh-CN"/>
              </w:rPr>
              <w:t>-X</w:t>
            </w:r>
            <w:r>
              <w:rPr>
                <w:rFonts w:ascii="Times New Roman" w:hAnsi="Times New Roman" w:eastAsia="Times New Roman"/>
                <w:b/>
                <w:sz w:val="20"/>
                <w:szCs w:val="20"/>
                <w:lang w:eastAsia="zh-CN"/>
              </w:rPr>
              <w:t xml:space="preserve">: Antenna port(s), </w:t>
            </w:r>
            <w:r>
              <w:rPr>
                <w:rFonts w:ascii="Times New Roman" w:hAnsi="Times New Roman" w:eastAsia="Times New Roman"/>
                <w:b/>
                <w:sz w:val="20"/>
                <w:szCs w:val="20"/>
                <w:lang w:eastAsia="en-GB"/>
              </w:rPr>
              <w:t>transform</w:t>
            </w:r>
            <w:r>
              <w:rPr>
                <w:rFonts w:ascii="Times New Roman" w:hAnsi="Times New Roman" w:eastAsia="Times New Roman"/>
                <w:b/>
                <w:sz w:val="20"/>
                <w:szCs w:val="20"/>
                <w:lang w:eastAsia="zh-CN"/>
              </w:rPr>
              <w:t xml:space="preserve"> p</w:t>
            </w:r>
            <w:r>
              <w:rPr>
                <w:rFonts w:ascii="Times New Roman" w:hAnsi="Times New Roman" w:eastAsia="Times New Roman"/>
                <w:b/>
                <w:sz w:val="20"/>
                <w:szCs w:val="20"/>
                <w:lang w:eastAsia="en-GB"/>
              </w:rPr>
              <w:t>recoder</w:t>
            </w:r>
            <w:r>
              <w:rPr>
                <w:rFonts w:ascii="Times New Roman" w:hAnsi="Times New Roman" w:eastAsia="Times New Roman"/>
                <w:b/>
                <w:sz w:val="20"/>
                <w:szCs w:val="20"/>
                <w:lang w:eastAsia="zh-CN"/>
              </w:rPr>
              <w:t xml:space="preserve"> is disabled, </w:t>
            </w:r>
            <w:r>
              <w:rPr>
                <w:rFonts w:ascii="Times New Roman" w:hAnsi="Times New Roman" w:eastAsia="Times New Roman"/>
                <w:b/>
                <w:i/>
                <w:sz w:val="20"/>
                <w:szCs w:val="20"/>
                <w:lang w:eastAsia="zh-CN"/>
              </w:rPr>
              <w:t>dmrs-Type</w:t>
            </w:r>
            <w:r>
              <w:rPr>
                <w:rFonts w:ascii="Times New Roman" w:hAnsi="Times New Roman" w:eastAsia="Times New Roman"/>
                <w:b/>
                <w:sz w:val="20"/>
                <w:szCs w:val="20"/>
                <w:lang w:eastAsia="zh-CN"/>
              </w:rPr>
              <w:t>=</w:t>
            </w:r>
            <w:r>
              <w:rPr>
                <w:rFonts w:ascii="Times New Roman" w:hAnsi="Times New Roman" w:eastAsia="Times New Roman"/>
                <w:b/>
                <w:color w:val="FF0000"/>
                <w:sz w:val="20"/>
                <w:szCs w:val="20"/>
                <w:lang w:eastAsia="zh-CN"/>
              </w:rPr>
              <w:t xml:space="preserve"> eType</w:t>
            </w:r>
            <w:r>
              <w:rPr>
                <w:rFonts w:ascii="Times New Roman" w:hAnsi="Times New Roman" w:eastAsia="Times New Roman"/>
                <w:b/>
                <w:sz w:val="20"/>
                <w:szCs w:val="20"/>
                <w:lang w:eastAsia="zh-CN"/>
              </w:rPr>
              <w:t xml:space="preserve">1, </w:t>
            </w:r>
            <w:r>
              <w:rPr>
                <w:rFonts w:ascii="Times New Roman" w:hAnsi="Times New Roman" w:eastAsia="Times New Roman"/>
                <w:b/>
                <w:i/>
                <w:sz w:val="20"/>
                <w:szCs w:val="20"/>
                <w:lang w:eastAsia="zh-CN"/>
              </w:rPr>
              <w:t>maxLength</w:t>
            </w:r>
            <w:r>
              <w:rPr>
                <w:rFonts w:ascii="Times New Roman" w:hAnsi="Times New Roman" w:eastAsia="Times New Roman"/>
                <w:b/>
                <w:sz w:val="20"/>
                <w:szCs w:val="20"/>
                <w:lang w:eastAsia="zh-CN"/>
              </w:rPr>
              <w:t>=1, rank = 4</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421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Value</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Number of DMRS CDM group(s) without data</w:t>
                  </w:r>
                </w:p>
              </w:tc>
              <w:tc>
                <w:tcPr>
                  <w:tcW w:w="0" w:type="auto"/>
                  <w:shd w:val="clear" w:color="auto" w:fill="D9D9D9"/>
                  <w:vAlign w:val="center"/>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b/>
                      <w:bCs/>
                      <w:sz w:val="20"/>
                      <w:szCs w:val="20"/>
                      <w:lang w:eastAsia="zh-CN"/>
                    </w:rPr>
                    <w:t>DMRS 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sz w:val="20"/>
                      <w:szCs w:val="20"/>
                      <w:lang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[1]</w:t>
                  </w:r>
                </w:p>
              </w:tc>
              <w:tc>
                <w:tcPr>
                  <w:tcW w:w="0" w:type="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[2]</w:t>
                  </w:r>
                </w:p>
              </w:tc>
              <w:tc>
                <w:tcPr>
                  <w:tcW w:w="0" w:type="auto"/>
                  <w:shd w:val="clear" w:color="auto" w:fill="auto"/>
                </w:tcPr>
                <w:p>
                  <w:pPr>
                    <w:keepLines/>
                    <w:jc w:val="center"/>
                    <w:rPr>
                      <w:rFonts w:ascii="Times New Roman" w:hAnsi="Times New Roman" w:eastAsia="宋体" w:cs="Times New Roman"/>
                      <w:color w:val="0000FF"/>
                      <w:sz w:val="20"/>
                      <w:szCs w:val="20"/>
                      <w:lang w:eastAsia="zh-CN"/>
                    </w:rPr>
                  </w:pPr>
                  <w:r>
                    <w:rPr>
                      <w:rFonts w:ascii="Times New Roman" w:hAnsi="Times New Roman" w:eastAsia="宋体" w:cs="Times New Roman"/>
                      <w:color w:val="0000FF"/>
                      <w:sz w:val="20"/>
                      <w:szCs w:val="20"/>
                      <w:lang w:eastAsia="zh-CN"/>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2</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1</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3</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2</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color w:val="FF0000"/>
                      <w:sz w:val="20"/>
                      <w:szCs w:val="20"/>
                      <w:lang w:eastAsia="zh-CN"/>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4</w:t>
                  </w:r>
                </w:p>
              </w:tc>
              <w:tc>
                <w:tcPr>
                  <w:tcW w:w="0" w:type="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2</w:t>
                  </w:r>
                </w:p>
              </w:tc>
              <w:tc>
                <w:tcPr>
                  <w:tcW w:w="0" w:type="auto"/>
                  <w:shd w:val="clear" w:color="auto" w:fill="auto"/>
                </w:tcPr>
                <w:p>
                  <w:pPr>
                    <w:keepLines/>
                    <w:jc w:val="center"/>
                    <w:rPr>
                      <w:rFonts w:ascii="Times New Roman" w:hAnsi="Times New Roman" w:eastAsia="宋体" w:cs="Times New Roman"/>
                      <w:sz w:val="20"/>
                      <w:szCs w:val="20"/>
                      <w:lang w:eastAsia="zh-CN"/>
                    </w:rPr>
                  </w:pPr>
                  <w:r>
                    <w:rPr>
                      <w:rFonts w:ascii="Times New Roman" w:hAnsi="Times New Roman" w:eastAsia="宋体" w:cs="Times New Roman"/>
                      <w:color w:val="FF0000"/>
                      <w:sz w:val="20"/>
                      <w:szCs w:val="20"/>
                      <w:lang w:eastAsia="zh-CN"/>
                    </w:rPr>
                    <w:t>2,3,10,11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5-15</w:t>
                  </w:r>
                </w:p>
              </w:tc>
              <w:tc>
                <w:tcPr>
                  <w:tcW w:w="0" w:type="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Reserved</w:t>
                  </w:r>
                </w:p>
              </w:tc>
              <w:tc>
                <w:tcPr>
                  <w:tcW w:w="0" w:type="auto"/>
                  <w:shd w:val="clear" w:color="auto" w:fill="auto"/>
                </w:tcPr>
                <w:p>
                  <w:pPr>
                    <w:keepLines/>
                    <w:jc w:val="center"/>
                    <w:rPr>
                      <w:rFonts w:ascii="Times New Roman" w:hAnsi="Times New Roman" w:eastAsia="宋体" w:cs="Times New Roman"/>
                      <w:color w:val="FF0000"/>
                      <w:sz w:val="20"/>
                      <w:szCs w:val="20"/>
                      <w:lang w:eastAsia="zh-CN"/>
                    </w:rPr>
                  </w:pPr>
                  <w:r>
                    <w:rPr>
                      <w:rFonts w:ascii="Times New Roman" w:hAnsi="Times New Roman" w:eastAsia="宋体" w:cs="Times New Roman"/>
                      <w:sz w:val="20"/>
                      <w:szCs w:val="20"/>
                      <w:lang w:eastAsia="zh-CN"/>
                    </w:rPr>
                    <w:t>Reserved</w:t>
                  </w:r>
                </w:p>
              </w:tc>
            </w:tr>
          </w:tbl>
          <w:p>
            <w:pPr>
              <w:spacing w:before="0" w:line="280" w:lineRule="atLeast"/>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pPr>
              <w:numPr>
                <w:ilvl w:val="0"/>
                <w:numId w:val="102"/>
              </w:numPr>
              <w:spacing w:before="0" w:line="280" w:lineRule="atLeast"/>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pPr>
              <w:numPr>
                <w:ilvl w:val="1"/>
                <w:numId w:val="102"/>
              </w:numPr>
              <w:overflowPunct w:val="0"/>
              <w:autoSpaceDE w:val="0"/>
              <w:autoSpaceDN w:val="0"/>
              <w:adjustRightInd w:val="0"/>
              <w:spacing w:before="0" w:line="280" w:lineRule="atLeast"/>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pPr>
              <w:numPr>
                <w:ilvl w:val="2"/>
                <w:numId w:val="102"/>
              </w:numPr>
              <w:overflowPunct w:val="0"/>
              <w:autoSpaceDE w:val="0"/>
              <w:autoSpaceDN w:val="0"/>
              <w:adjustRightInd w:val="0"/>
              <w:spacing w:before="0" w:line="280" w:lineRule="atLeast"/>
              <w:textAlignment w:val="baseline"/>
              <w:rPr>
                <w:rFonts w:ascii="Times New Roman" w:hAnsi="Times New Roman"/>
                <w:sz w:val="20"/>
                <w:szCs w:val="20"/>
              </w:rPr>
            </w:pPr>
            <w:r>
              <w:rPr>
                <w:rFonts w:ascii="Times New Roman" w:hAnsi="Times New Roman" w:eastAsia="Malgun Gothic"/>
                <w:strike/>
                <w:color w:val="FF0000"/>
                <w:sz w:val="20"/>
                <w:szCs w:val="20"/>
              </w:rPr>
              <w:t>FFS: Association with</w:t>
            </w:r>
            <w:r>
              <w:rPr>
                <w:rFonts w:ascii="Times New Roman" w:hAnsi="Times New Roman" w:eastAsia="Malgun Gothic"/>
                <w:color w:val="FF0000"/>
                <w:sz w:val="20"/>
                <w:szCs w:val="20"/>
              </w:rPr>
              <w:t xml:space="preserve"> T</w:t>
            </w:r>
            <w:r>
              <w:rPr>
                <w:rFonts w:ascii="Times New Roman" w:hAnsi="Times New Roman" w:eastAsia="Malgun Gothic"/>
                <w:sz w:val="20"/>
                <w:szCs w:val="20"/>
              </w:rPr>
              <w:t>he CW with the higher MCS</w:t>
            </w:r>
            <w:r>
              <w:rPr>
                <w:rFonts w:ascii="Times New Roman" w:hAnsi="Times New Roman" w:eastAsia="Malgun Gothic"/>
                <w:color w:val="FF0000"/>
                <w:sz w:val="20"/>
                <w:szCs w:val="20"/>
              </w:rPr>
              <w:t xml:space="preserve"> is selected in case of two CWs</w:t>
            </w:r>
            <w:r>
              <w:rPr>
                <w:rFonts w:ascii="Times New Roman" w:hAnsi="Times New Roman" w:eastAsia="Malgun Gothic"/>
                <w:sz w:val="20"/>
                <w:szCs w:val="20"/>
              </w:rPr>
              <w:t>.</w:t>
            </w:r>
          </w:p>
          <w:p>
            <w:pPr>
              <w:numPr>
                <w:ilvl w:val="2"/>
                <w:numId w:val="102"/>
              </w:numPr>
              <w:overflowPunct w:val="0"/>
              <w:autoSpaceDE w:val="0"/>
              <w:autoSpaceDN w:val="0"/>
              <w:adjustRightInd w:val="0"/>
              <w:spacing w:before="0" w:line="280" w:lineRule="atLeast"/>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pPr>
              <w:keepNext/>
              <w:keepLines/>
              <w:snapToGrid w:val="0"/>
              <w:spacing w:before="0" w:line="280" w:lineRule="atLeast"/>
              <w:ind w:left="840" w:leftChars="40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Style w:val="62"/>
              <w:tblW w:w="4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2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137"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color="auto" w:sz="4" w:space="0"/>
                    <w:left w:val="single" w:color="auto" w:sz="4" w:space="0"/>
                    <w:bottom w:val="single" w:color="auto" w:sz="4" w:space="0"/>
                    <w:right w:val="single" w:color="auto" w:sz="4" w:space="0"/>
                  </w:tcBorders>
                  <w:shd w:val="clear" w:color="auto" w:fill="D9D9D9"/>
                  <w:vAlign w:val="center"/>
                </w:tcPr>
                <w:p>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color="auto" w:sz="4" w:space="0"/>
                    <w:left w:val="single" w:color="auto" w:sz="4" w:space="0"/>
                    <w:bottom w:val="single" w:color="auto" w:sz="4" w:space="0"/>
                    <w:right w:val="single" w:color="auto" w:sz="4" w:space="0"/>
                  </w:tcBorders>
                  <w:vAlign w:val="center"/>
                </w:tcPr>
                <w:p>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pPr>
              <w:spacing w:before="0" w:line="280" w:lineRule="atLeast"/>
              <w:contextualSpacing/>
              <w:rPr>
                <w:rFonts w:ascii="Times New Roman" w:hAnsi="Times New Roman"/>
                <w:sz w:val="20"/>
                <w:szCs w:val="20"/>
              </w:rPr>
            </w:pPr>
          </w:p>
        </w:tc>
      </w:tr>
    </w:tbl>
    <w:p>
      <w:pPr>
        <w:rPr>
          <w:rFonts w:ascii="Times New Roman" w:hAnsi="Times New Roman" w:cs="Times New Roman"/>
          <w:sz w:val="20"/>
          <w:szCs w:val="20"/>
        </w:rPr>
      </w:pPr>
    </w:p>
    <w:sectPr>
      <w:footerReference r:id="rId6" w:type="default"/>
      <w:headerReference r:id="rId5" w:type="even"/>
      <w:footerReference r:id="rId7" w:type="even"/>
      <w:pgSz w:w="11906" w:h="16838"/>
      <w:pgMar w:top="720" w:right="720" w:bottom="720" w:left="720" w:header="851" w:footer="992" w:gutter="0"/>
      <w:cols w:space="425" w:num="1"/>
      <w:docGrid w:type="lines"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Yang" w:date="2023-04-20T23:29:38Z" w:initials="Yang">
    <w:p w14:paraId="408013E9">
      <w:pPr>
        <w:pStyle w:val="30"/>
        <w:rPr>
          <w:rFonts w:hint="default" w:eastAsia="宋体"/>
          <w:lang w:val="en-US" w:eastAsia="zh-CN"/>
        </w:rPr>
      </w:pPr>
      <w:r>
        <w:rPr>
          <w:rFonts w:hint="eastAsia" w:eastAsia="宋体"/>
          <w:lang w:val="en-US" w:eastAsia="zh-CN"/>
        </w:rPr>
        <w:t>@FL, I don</w:t>
      </w:r>
      <w:r>
        <w:rPr>
          <w:rFonts w:hint="default" w:eastAsia="宋体"/>
          <w:lang w:val="en-US" w:eastAsia="zh-CN"/>
        </w:rPr>
        <w:t>’</w:t>
      </w:r>
      <w:r>
        <w:rPr>
          <w:rFonts w:hint="eastAsia" w:eastAsia="宋体"/>
          <w:lang w:val="en-US" w:eastAsia="zh-CN"/>
        </w:rPr>
        <w:t>t think so. Please double check our reply (only one as above) of this issue so far.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08013E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游明朝">
    <w:altName w:val="宋体"/>
    <w:panose1 w:val="00000000000000000000"/>
    <w:charset w:val="86"/>
    <w:family w:val="auto"/>
    <w:pitch w:val="default"/>
    <w:sig w:usb0="00000000" w:usb1="00000000" w:usb2="00000000" w:usb3="00000000" w:csb0="00000000" w:csb1="00000000"/>
  </w:font>
  <w:font w:name="游明朝">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swiss"/>
    <w:pitch w:val="default"/>
    <w:sig w:usb0="E00002FF" w:usb1="6AC7FDFB" w:usb2="08000012" w:usb3="00000000" w:csb0="4002009F" w:csb1="DFD70000"/>
  </w:font>
  <w:font w:name="Arial">
    <w:panose1 w:val="020B0604020202020204"/>
    <w:charset w:val="00"/>
    <w:family w:val="swiss"/>
    <w:pitch w:val="default"/>
    <w:sig w:usb0="E0002EFF" w:usb1="C000785B" w:usb2="00000009" w:usb3="00000000" w:csb0="400001FF" w:csb1="FFFF0000"/>
  </w:font>
  <w:font w:name="Yu Gothic Light">
    <w:panose1 w:val="020B0300000000000000"/>
    <w:charset w:val="80"/>
    <w:family w:val="auto"/>
    <w:pitch w:val="default"/>
    <w:sig w:usb0="E00002FF" w:usb1="2AC7FDFF" w:usb2="00000016" w:usb3="00000000" w:csb0="2002009F" w:csb1="00000000"/>
  </w:font>
  <w:font w:name="MS Mincho">
    <w:altName w:val="Yu Gothic UI"/>
    <w:panose1 w:val="02020609040205080304"/>
    <w:charset w:val="80"/>
    <w:family w:val="modern"/>
    <w:pitch w:val="default"/>
    <w:sig w:usb0="00000000" w:usb1="00000000" w:usb2="08000012" w:usb3="00000000" w:csb0="0002009F"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MS Gothic">
    <w:panose1 w:val="020B0609070205080204"/>
    <w:charset w:val="80"/>
    <w:family w:val="modern"/>
    <w:pitch w:val="default"/>
    <w:sig w:usb0="E00002FF" w:usb1="6AC7FDFB" w:usb2="08000012" w:usb3="00000000" w:csb0="4002009F" w:csb1="DFD70000"/>
  </w:font>
  <w:font w:name="Batang">
    <w:altName w:val="Malgun Gothic"/>
    <w:panose1 w:val="02030600000101010101"/>
    <w:charset w:val="81"/>
    <w:family w:val="roman"/>
    <w:pitch w:val="default"/>
    <w:sig w:usb0="00000000" w:usb1="00000000" w:usb2="00000030" w:usb3="00000000" w:csb0="0008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panose1 w:val="00000000000000000000"/>
    <w:charset w:val="00"/>
    <w:family w:val="roman"/>
    <w:pitch w:val="default"/>
    <w:sig w:usb0="00000000" w:usb1="00000000" w:usb2="00000000" w:usb3="00000000" w:csb0="00000001" w:csb1="00000000"/>
  </w:font>
  <w:font w:name="Malgun Gothic">
    <w:panose1 w:val="020B0503020000020004"/>
    <w:charset w:val="81"/>
    <w:family w:val="swiss"/>
    <w:pitch w:val="default"/>
    <w:sig w:usb0="9000002F" w:usb1="29D77CFB" w:usb2="00000012" w:usb3="00000000" w:csb0="00080001" w:csb1="00000000"/>
  </w:font>
  <w:font w:name="Gulim">
    <w:altName w:val="Malgun Gothic"/>
    <w:panose1 w:val="020B0600000101010101"/>
    <w:charset w:val="81"/>
    <w:family w:val="swiss"/>
    <w:pitch w:val="default"/>
    <w:sig w:usb0="00000000" w:usb1="00000000" w:usb2="00000030" w:usb3="00000000" w:csb0="0008009F" w:csb1="00000000"/>
  </w:font>
  <w:font w:name="Calibri Light">
    <w:panose1 w:val="020F0302020204030204"/>
    <w:charset w:val="00"/>
    <w:family w:val="swiss"/>
    <w:pitch w:val="default"/>
    <w:sig w:usb0="E4002EFF" w:usb1="C000247B" w:usb2="00000009" w:usb3="00000000" w:csb0="200001FF" w:csb1="00000000"/>
  </w:font>
  <w:font w:name="Mincho">
    <w:altName w:val="Yu Gothic UI"/>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default"/>
    <w:sig w:usb0="00000287" w:usb1="00000000" w:usb2="00000000" w:usb3="00000000" w:csb0="2000009F" w:csb1="DFD70000"/>
  </w:font>
  <w:font w:name="ZapfDingbats">
    <w:altName w:val="Segoe Print"/>
    <w:panose1 w:val="00000000000000000000"/>
    <w:charset w:val="01"/>
    <w:family w:val="roman"/>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
    <w:altName w:val="Microsoft JhengHei"/>
    <w:panose1 w:val="00000000000000000000"/>
    <w:charset w:val="88"/>
    <w:family w:val="auto"/>
    <w:pitch w:val="default"/>
    <w:sig w:usb0="00000000" w:usb1="00000000" w:usb2="00000010" w:usb3="00000000" w:csb0="00100000"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KaiTi_GB2312">
    <w:altName w:val="Microsoft YaHei UI"/>
    <w:panose1 w:val="00000000000000000000"/>
    <w:charset w:val="86"/>
    <w:family w:val="modern"/>
    <w:pitch w:val="default"/>
    <w:sig w:usb0="00000000" w:usb1="00000000" w:usb2="00000016" w:usb3="00000000" w:csb0="00040001" w:csb1="00000000"/>
  </w:font>
  <w:font w:name="Gilroy">
    <w:altName w:val="Times New Roman"/>
    <w:panose1 w:val="00000000000000000000"/>
    <w:charset w:val="00"/>
    <w:family w:val="roman"/>
    <w:pitch w:val="default"/>
    <w:sig w:usb0="00000000" w:usb1="00000000" w:usb2="00000000" w:usb3="00000000" w:csb0="00000000" w:csb1="00000000"/>
  </w:font>
  <w:font w:name="BatangChe">
    <w:altName w:val="Malgun Gothic"/>
    <w:panose1 w:val="00000000000000000000"/>
    <w:charset w:val="81"/>
    <w:family w:val="modern"/>
    <w:pitch w:val="default"/>
    <w:sig w:usb0="00000000" w:usb1="00000000" w:usb2="00000030" w:usb3="00000000" w:csb0="0008009F" w:csb1="00000000"/>
  </w:font>
  <w:font w:name="PMingLiU">
    <w:altName w:val="Microsoft JhengHei UI"/>
    <w:panose1 w:val="02010601000101010101"/>
    <w:charset w:val="88"/>
    <w:family w:val="roman"/>
    <w:pitch w:val="default"/>
    <w:sig w:usb0="00000000" w:usb1="00000000" w:usb2="00000016" w:usb3="00000000" w:csb0="0010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Yu Mincho">
    <w:altName w:val="Yu Gothic"/>
    <w:panose1 w:val="00000000000000000000"/>
    <w:charset w:val="80"/>
    <w:family w:val="roman"/>
    <w:pitch w:val="default"/>
    <w:sig w:usb0="00000000" w:usb1="00000000" w:usb2="00000012" w:usb3="00000000" w:csb0="0002009F" w:csb1="00000000"/>
  </w:font>
  <w:font w:name="Yu Gothic UI">
    <w:panose1 w:val="020B0500000000000000"/>
    <w:charset w:val="80"/>
    <w:family w:val="swiss"/>
    <w:pitch w:val="default"/>
    <w:sig w:usb0="E00002FF" w:usb1="2AC7FDFF" w:usb2="00000016" w:usb3="00000000" w:csb0="2002009F" w:csb1="00000000"/>
  </w:font>
  <w:font w:name="Meiryo UI">
    <w:altName w:val="Yu Gothic"/>
    <w:panose1 w:val="00000000000000000000"/>
    <w:charset w:val="80"/>
    <w:family w:val="swiss"/>
    <w:pitch w:val="default"/>
    <w:sig w:usb0="00000000" w:usb1="00000000" w:usb2="08000012" w:usb3="00000000" w:csb0="0002009F" w:csb1="0000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 w:name="Microsoft JhengHei">
    <w:panose1 w:val="020B0604030504040204"/>
    <w:charset w:val="88"/>
    <w:family w:val="auto"/>
    <w:pitch w:val="default"/>
    <w:sig w:usb0="000002A7" w:usb1="28CF4400" w:usb2="00000016" w:usb3="00000000" w:csb0="00100009" w:csb1="00000000"/>
  </w:font>
  <w:font w:name="Microsoft YaHei UI">
    <w:panose1 w:val="020B0503020204020204"/>
    <w:charset w:val="86"/>
    <w:family w:val="auto"/>
    <w:pitch w:val="default"/>
    <w:sig w:usb0="80000287" w:usb1="2ACF3C50" w:usb2="00000016" w:usb3="00000000" w:csb0="0004001F" w:csb1="00000000"/>
  </w:font>
  <w:font w:name="Microsoft JhengHei UI">
    <w:panose1 w:val="020B0604030504040204"/>
    <w:charset w:val="88"/>
    <w:family w:val="auto"/>
    <w:pitch w:val="default"/>
    <w:sig w:usb0="000002A7" w:usb1="28CF4400" w:usb2="00000016" w:usb3="00000000" w:csb0="00100009" w:csb1="00000000"/>
  </w:font>
  <w:font w:name="Yu Gothic">
    <w:panose1 w:val="020B0400000000000000"/>
    <w:charset w:val="80"/>
    <w:family w:val="auto"/>
    <w:pitch w:val="default"/>
    <w:sig w:usb0="E00002FF" w:usb1="2AC7FDFF" w:usb2="00000016" w:usb3="00000000" w:csb0="2002009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ind w:right="360"/>
    </w:pPr>
    <w:r>
      <w:rPr>
        <w:rStyle w:val="78"/>
      </w:rPr>
      <w:fldChar w:fldCharType="begin"/>
    </w:r>
    <w:r>
      <w:rPr>
        <w:rStyle w:val="78"/>
      </w:rPr>
      <w:instrText xml:space="preserve"> PAGE </w:instrText>
    </w:r>
    <w:r>
      <w:rPr>
        <w:rStyle w:val="78"/>
      </w:rPr>
      <w:fldChar w:fldCharType="separate"/>
    </w:r>
    <w:r>
      <w:rPr>
        <w:rStyle w:val="78"/>
      </w:rPr>
      <w:t>1</w:t>
    </w:r>
    <w:r>
      <w:rPr>
        <w:rStyle w:val="78"/>
      </w:rPr>
      <w:fldChar w:fldCharType="end"/>
    </w:r>
    <w:r>
      <w:rPr>
        <w:rStyle w:val="78"/>
      </w:rPr>
      <w:t>/</w:t>
    </w:r>
    <w:r>
      <w:rPr>
        <w:rStyle w:val="78"/>
      </w:rPr>
      <w:fldChar w:fldCharType="begin"/>
    </w:r>
    <w:r>
      <w:rPr>
        <w:rStyle w:val="78"/>
      </w:rPr>
      <w:instrText xml:space="preserve"> NUMPAGES </w:instrText>
    </w:r>
    <w:r>
      <w:rPr>
        <w:rStyle w:val="78"/>
      </w:rPr>
      <w:fldChar w:fldCharType="separate"/>
    </w:r>
    <w:r>
      <w:rPr>
        <w:rStyle w:val="78"/>
      </w:rPr>
      <w:t>1</w:t>
    </w:r>
    <w:r>
      <w:rPr>
        <w:rStyle w:val="7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framePr w:wrap="around" w:vAnchor="text" w:hAnchor="margin" w:xAlign="right" w:y="1"/>
      <w:rPr>
        <w:rStyle w:val="78"/>
      </w:rPr>
    </w:pPr>
    <w:r>
      <w:rPr>
        <w:rStyle w:val="78"/>
      </w:rPr>
      <w:fldChar w:fldCharType="begin"/>
    </w:r>
    <w:r>
      <w:rPr>
        <w:rStyle w:val="78"/>
      </w:rPr>
      <w:instrText xml:space="preserve">PAGE  </w:instrText>
    </w:r>
    <w:r>
      <w:rPr>
        <w:rStyle w:val="78"/>
      </w:rPr>
      <w:fldChar w:fldCharType="separate"/>
    </w:r>
    <w:r>
      <w:rPr>
        <w:rStyle w:val="78"/>
      </w:rPr>
      <w:t>1</w:t>
    </w:r>
    <w:r>
      <w:rPr>
        <w:rStyle w:val="78"/>
      </w:rPr>
      <w:fldChar w:fldCharType="end"/>
    </w:r>
  </w:p>
  <w:p>
    <w:pPr>
      <w:pStyle w:val="4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6318C2"/>
    <w:multiLevelType w:val="singleLevel"/>
    <w:tmpl w:val="A26318C2"/>
    <w:lvl w:ilvl="0" w:tentative="0">
      <w:start w:val="1"/>
      <w:numFmt w:val="decimal"/>
      <w:suff w:val="space"/>
      <w:lvlText w:val="%1."/>
      <w:lvlJc w:val="left"/>
    </w:lvl>
  </w:abstractNum>
  <w:abstractNum w:abstractNumId="1">
    <w:nsid w:val="B2D4606A"/>
    <w:multiLevelType w:val="singleLevel"/>
    <w:tmpl w:val="B2D4606A"/>
    <w:lvl w:ilvl="0" w:tentative="0">
      <w:start w:val="1"/>
      <w:numFmt w:val="bullet"/>
      <w:lvlText w:val=""/>
      <w:lvlJc w:val="left"/>
      <w:pPr>
        <w:ind w:left="420" w:hanging="420"/>
      </w:pPr>
      <w:rPr>
        <w:rFonts w:hint="default" w:ascii="Wingdings" w:hAnsi="Wingdings"/>
      </w:rPr>
    </w:lvl>
  </w:abstractNum>
  <w:abstractNum w:abstractNumId="2">
    <w:nsid w:val="FFFFFF7E"/>
    <w:multiLevelType w:val="singleLevel"/>
    <w:tmpl w:val="FFFFFF7E"/>
    <w:lvl w:ilvl="0" w:tentative="0">
      <w:start w:val="1"/>
      <w:numFmt w:val="decimal"/>
      <w:pStyle w:val="35"/>
      <w:lvlText w:val="%1."/>
      <w:lvlJc w:val="left"/>
      <w:pPr>
        <w:tabs>
          <w:tab w:val="left" w:pos="926"/>
        </w:tabs>
        <w:ind w:left="926" w:hanging="360"/>
      </w:pPr>
    </w:lvl>
  </w:abstractNum>
  <w:abstractNum w:abstractNumId="3">
    <w:nsid w:val="FFFFFF89"/>
    <w:multiLevelType w:val="singleLevel"/>
    <w:tmpl w:val="FFFFFF89"/>
    <w:lvl w:ilvl="0" w:tentative="0">
      <w:start w:val="1"/>
      <w:numFmt w:val="bullet"/>
      <w:pStyle w:val="26"/>
      <w:lvlText w:val=""/>
      <w:lvlJc w:val="left"/>
      <w:pPr>
        <w:tabs>
          <w:tab w:val="left" w:pos="360"/>
        </w:tabs>
        <w:ind w:left="360" w:hanging="360"/>
      </w:pPr>
      <w:rPr>
        <w:rFonts w:hint="default" w:ascii="Symbol" w:hAnsi="Symbol" w:eastAsia="Times New Roman"/>
      </w:rPr>
    </w:lvl>
  </w:abstractNum>
  <w:abstractNum w:abstractNumId="4">
    <w:nsid w:val="000A2C97"/>
    <w:multiLevelType w:val="multilevel"/>
    <w:tmpl w:val="000A2C9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28274EB"/>
    <w:multiLevelType w:val="multilevel"/>
    <w:tmpl w:val="028274EB"/>
    <w:lvl w:ilvl="0" w:tentative="0">
      <w:start w:val="1"/>
      <w:numFmt w:val="bullet"/>
      <w:lvlText w:val="•"/>
      <w:lvlJc w:val="left"/>
      <w:pPr>
        <w:tabs>
          <w:tab w:val="left" w:pos="720"/>
        </w:tabs>
        <w:ind w:left="720" w:hanging="360"/>
      </w:pPr>
      <w:rPr>
        <w:rFonts w:hint="default" w:ascii="Arial" w:hAnsi="Arial"/>
      </w:rPr>
    </w:lvl>
    <w:lvl w:ilvl="1" w:tentative="0">
      <w:start w:val="0"/>
      <w:numFmt w:val="bullet"/>
      <w:pStyle w:val="133"/>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0"/>
      <w:numFmt w:val="bullet"/>
      <w:lvlText w:val="-"/>
      <w:lvlJc w:val="left"/>
      <w:pPr>
        <w:ind w:left="4320" w:hanging="360"/>
      </w:pPr>
      <w:rPr>
        <w:rFonts w:hint="default" w:ascii="Times New Roman" w:hAnsi="Times New Roman" w:eastAsia="Times New Roman" w:cs="Times New Roman"/>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6">
    <w:nsid w:val="02B46033"/>
    <w:multiLevelType w:val="multilevel"/>
    <w:tmpl w:val="02B46033"/>
    <w:lvl w:ilvl="0" w:tentative="0">
      <w:start w:val="1"/>
      <w:numFmt w:val="decimal"/>
      <w:pStyle w:val="93"/>
      <w:lvlText w:val="Table %1"/>
      <w:lvlJc w:val="left"/>
      <w:rPr>
        <w:rFonts w:hint="eastAsia"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5D73A4C"/>
    <w:multiLevelType w:val="multilevel"/>
    <w:tmpl w:val="05D73A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060D3FFB"/>
    <w:multiLevelType w:val="multilevel"/>
    <w:tmpl w:val="060D3FFB"/>
    <w:lvl w:ilvl="0" w:tentative="0">
      <w:start w:val="1"/>
      <w:numFmt w:val="bullet"/>
      <w:pStyle w:val="296"/>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8BF2BA9"/>
    <w:multiLevelType w:val="multilevel"/>
    <w:tmpl w:val="08BF2BA9"/>
    <w:lvl w:ilvl="0" w:tentative="0">
      <w:start w:val="0"/>
      <w:numFmt w:val="bullet"/>
      <w:lvlText w:val="-"/>
      <w:lvlJc w:val="left"/>
      <w:pPr>
        <w:ind w:left="420" w:hanging="420"/>
      </w:pPr>
      <w:rPr>
        <w:rFonts w:hint="default" w:ascii="Times" w:hAnsi="Times" w:eastAsia="MS Mincho"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09094D28"/>
    <w:multiLevelType w:val="multilevel"/>
    <w:tmpl w:val="09094D2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A603957"/>
    <w:multiLevelType w:val="multilevel"/>
    <w:tmpl w:val="0A603957"/>
    <w:lvl w:ilvl="0" w:tentative="0">
      <w:start w:val="3"/>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12">
    <w:nsid w:val="0B5734BF"/>
    <w:multiLevelType w:val="multilevel"/>
    <w:tmpl w:val="0B5734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0C2638CC"/>
    <w:multiLevelType w:val="multilevel"/>
    <w:tmpl w:val="0C2638C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0DBA51B2"/>
    <w:multiLevelType w:val="multilevel"/>
    <w:tmpl w:val="0DBA51B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10D74DA9"/>
    <w:multiLevelType w:val="multilevel"/>
    <w:tmpl w:val="10D74DA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13445696"/>
    <w:multiLevelType w:val="multilevel"/>
    <w:tmpl w:val="13445696"/>
    <w:lvl w:ilvl="0" w:tentative="0">
      <w:start w:val="1"/>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17">
    <w:nsid w:val="165B4BD5"/>
    <w:multiLevelType w:val="multilevel"/>
    <w:tmpl w:val="165B4BD5"/>
    <w:lvl w:ilvl="0" w:tentative="0">
      <w:start w:val="1"/>
      <w:numFmt w:val="bullet"/>
      <w:lvlText w:val=""/>
      <w:lvlJc w:val="left"/>
      <w:pPr>
        <w:ind w:left="420" w:hanging="420"/>
      </w:pPr>
      <w:rPr>
        <w:rFonts w:hint="default" w:ascii="Wingdings" w:hAnsi="Wingdings"/>
        <w:lang w:val="en-US"/>
      </w:rPr>
    </w:lvl>
    <w:lvl w:ilvl="1" w:tentative="0">
      <w:start w:val="1"/>
      <w:numFmt w:val="bullet"/>
      <w:lvlText w:val=""/>
      <w:lvlJc w:val="left"/>
      <w:pPr>
        <w:ind w:left="720" w:hanging="360"/>
      </w:pPr>
      <w:rPr>
        <w:rFonts w:hint="default" w:ascii="Symbol" w:hAnsi="Symbol"/>
      </w:rPr>
    </w:lvl>
    <w:lvl w:ilvl="2" w:tentative="0">
      <w:start w:val="1"/>
      <w:numFmt w:val="bullet"/>
      <w:lvlText w:val=""/>
      <w:lvlJc w:val="left"/>
      <w:pPr>
        <w:ind w:left="720" w:hanging="360"/>
      </w:pPr>
      <w:rPr>
        <w:rFonts w:hint="default" w:ascii="Symbol" w:hAnsi="Symbol"/>
      </w:rPr>
    </w:lvl>
    <w:lvl w:ilvl="3" w:tentative="0">
      <w:start w:val="1"/>
      <w:numFmt w:val="bullet"/>
      <w:lvlText w:val="o"/>
      <w:lvlJc w:val="left"/>
      <w:pPr>
        <w:ind w:left="1440" w:hanging="36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18301379"/>
    <w:multiLevelType w:val="multilevel"/>
    <w:tmpl w:val="1830137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189AEB5E"/>
    <w:multiLevelType w:val="singleLevel"/>
    <w:tmpl w:val="189AEB5E"/>
    <w:lvl w:ilvl="0" w:tentative="0">
      <w:start w:val="1"/>
      <w:numFmt w:val="bullet"/>
      <w:lvlText w:val=""/>
      <w:lvlJc w:val="left"/>
      <w:pPr>
        <w:ind w:left="420" w:hanging="420"/>
      </w:pPr>
      <w:rPr>
        <w:rFonts w:hint="default" w:ascii="Wingdings" w:hAnsi="Wingdings"/>
      </w:rPr>
    </w:lvl>
  </w:abstractNum>
  <w:abstractNum w:abstractNumId="20">
    <w:nsid w:val="1AE21798"/>
    <w:multiLevelType w:val="multilevel"/>
    <w:tmpl w:val="1AE21798"/>
    <w:lvl w:ilvl="0" w:tentative="0">
      <w:start w:val="1"/>
      <w:numFmt w:val="bullet"/>
      <w:lvlText w:val=""/>
      <w:lvlJc w:val="left"/>
      <w:pPr>
        <w:ind w:left="420" w:hanging="420"/>
      </w:pPr>
      <w:rPr>
        <w:rFonts w:hint="default" w:ascii="Wingdings" w:hAnsi="Wingdings"/>
        <w:lang w:val="en-US"/>
      </w:rPr>
    </w:lvl>
    <w:lvl w:ilvl="1" w:tentative="0">
      <w:start w:val="1"/>
      <w:numFmt w:val="bullet"/>
      <w:lvlText w:val=""/>
      <w:lvlJc w:val="left"/>
      <w:pPr>
        <w:ind w:left="720" w:hanging="360"/>
      </w:pPr>
      <w:rPr>
        <w:rFonts w:hint="default" w:ascii="Symbol" w:hAnsi="Symbol"/>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color w:val="auto"/>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1C08067C"/>
    <w:multiLevelType w:val="multilevel"/>
    <w:tmpl w:val="1C08067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1CD71883"/>
    <w:multiLevelType w:val="multilevel"/>
    <w:tmpl w:val="1CD71883"/>
    <w:lvl w:ilvl="0" w:tentative="0">
      <w:start w:val="1"/>
      <w:numFmt w:val="decimal"/>
      <w:pStyle w:val="115"/>
      <w:lvlText w:val="Proposal %1:"/>
      <w:lvlJc w:val="left"/>
      <w:pPr>
        <w:ind w:left="420" w:hanging="420"/>
      </w:pPr>
      <w:rPr>
        <w:rFonts w:hint="eastAsia"/>
      </w:rPr>
    </w:lvl>
    <w:lvl w:ilvl="1" w:tentative="0">
      <w:start w:val="0"/>
      <w:numFmt w:val="bullet"/>
      <w:lvlText w:val="-"/>
      <w:lvlJc w:val="left"/>
      <w:pPr>
        <w:ind w:left="130" w:hanging="420"/>
      </w:pPr>
      <w:rPr>
        <w:rFonts w:hint="default" w:ascii="Times New Roman" w:hAnsi="Times New Roman" w:eastAsia="MS Mincho" w:cs="Times New Roman"/>
      </w:rPr>
    </w:lvl>
    <w:lvl w:ilvl="2" w:tentative="0">
      <w:start w:val="1"/>
      <w:numFmt w:val="lowerRoman"/>
      <w:lvlText w:val="%3."/>
      <w:lvlJc w:val="right"/>
      <w:pPr>
        <w:ind w:left="550" w:hanging="420"/>
      </w:pPr>
    </w:lvl>
    <w:lvl w:ilvl="3" w:tentative="0">
      <w:start w:val="1"/>
      <w:numFmt w:val="decimal"/>
      <w:lvlText w:val="%4."/>
      <w:lvlJc w:val="left"/>
      <w:pPr>
        <w:ind w:left="970" w:hanging="420"/>
      </w:pPr>
    </w:lvl>
    <w:lvl w:ilvl="4" w:tentative="0">
      <w:start w:val="1"/>
      <w:numFmt w:val="lowerLetter"/>
      <w:lvlText w:val="%5)"/>
      <w:lvlJc w:val="left"/>
      <w:pPr>
        <w:ind w:left="1390" w:hanging="420"/>
      </w:pPr>
      <w:rPr>
        <w:rFonts w:hint="default" w:ascii="Times New Roman" w:hAnsi="Times New Roman" w:cs="Times New Roman"/>
      </w:rPr>
    </w:lvl>
    <w:lvl w:ilvl="5" w:tentative="0">
      <w:start w:val="1"/>
      <w:numFmt w:val="lowerRoman"/>
      <w:lvlText w:val="%6."/>
      <w:lvlJc w:val="right"/>
      <w:pPr>
        <w:ind w:left="1810" w:hanging="420"/>
      </w:pPr>
    </w:lvl>
    <w:lvl w:ilvl="6" w:tentative="0">
      <w:start w:val="1"/>
      <w:numFmt w:val="decimal"/>
      <w:lvlText w:val="%7."/>
      <w:lvlJc w:val="left"/>
      <w:pPr>
        <w:ind w:left="2230" w:hanging="420"/>
      </w:pPr>
    </w:lvl>
    <w:lvl w:ilvl="7" w:tentative="0">
      <w:start w:val="1"/>
      <w:numFmt w:val="lowerLetter"/>
      <w:lvlText w:val="%8)"/>
      <w:lvlJc w:val="left"/>
      <w:pPr>
        <w:ind w:left="2650" w:hanging="420"/>
      </w:pPr>
    </w:lvl>
    <w:lvl w:ilvl="8" w:tentative="0">
      <w:start w:val="1"/>
      <w:numFmt w:val="lowerRoman"/>
      <w:lvlText w:val="%9."/>
      <w:lvlJc w:val="right"/>
      <w:pPr>
        <w:ind w:left="3070" w:hanging="420"/>
      </w:pPr>
    </w:lvl>
  </w:abstractNum>
  <w:abstractNum w:abstractNumId="23">
    <w:nsid w:val="1D340F0A"/>
    <w:multiLevelType w:val="multilevel"/>
    <w:tmpl w:val="1D340F0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4">
    <w:nsid w:val="1E717A35"/>
    <w:multiLevelType w:val="multilevel"/>
    <w:tmpl w:val="1E717A35"/>
    <w:lvl w:ilvl="0" w:tentative="0">
      <w:start w:val="1"/>
      <w:numFmt w:val="decimal"/>
      <w:lvlText w:val="%1."/>
      <w:lvlJc w:val="left"/>
      <w:pPr>
        <w:ind w:left="360" w:hanging="360"/>
      </w:pPr>
    </w:lvl>
    <w:lvl w:ilvl="1" w:tentative="0">
      <w:start w:val="1"/>
      <w:numFmt w:val="decimal"/>
      <w:lvlText w:val="%1.%2."/>
      <w:lvlJc w:val="left"/>
      <w:pPr>
        <w:ind w:left="792" w:hanging="432"/>
      </w:p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25">
    <w:nsid w:val="20562EFB"/>
    <w:multiLevelType w:val="multilevel"/>
    <w:tmpl w:val="20562EF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210D1855"/>
    <w:multiLevelType w:val="multilevel"/>
    <w:tmpl w:val="210D1855"/>
    <w:lvl w:ilvl="0" w:tentative="0">
      <w:start w:val="1"/>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27">
    <w:nsid w:val="21E740E7"/>
    <w:multiLevelType w:val="multilevel"/>
    <w:tmpl w:val="21E740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25781363"/>
    <w:multiLevelType w:val="multilevel"/>
    <w:tmpl w:val="2578136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283A6038"/>
    <w:multiLevelType w:val="multilevel"/>
    <w:tmpl w:val="283A603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28E93EA5"/>
    <w:multiLevelType w:val="multilevel"/>
    <w:tmpl w:val="28E93EA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1">
    <w:nsid w:val="2CC7125C"/>
    <w:multiLevelType w:val="singleLevel"/>
    <w:tmpl w:val="2CC7125C"/>
    <w:lvl w:ilvl="0" w:tentative="0">
      <w:start w:val="1"/>
      <w:numFmt w:val="bullet"/>
      <w:pStyle w:val="407"/>
      <w:lvlText w:val=""/>
      <w:lvlJc w:val="left"/>
      <w:pPr>
        <w:tabs>
          <w:tab w:val="left" w:pos="360"/>
        </w:tabs>
        <w:ind w:left="360" w:hanging="360"/>
      </w:pPr>
      <w:rPr>
        <w:rFonts w:hint="default" w:ascii="Symbol" w:hAnsi="Symbol"/>
      </w:rPr>
    </w:lvl>
  </w:abstractNum>
  <w:abstractNum w:abstractNumId="32">
    <w:nsid w:val="2DDF0E1C"/>
    <w:multiLevelType w:val="multilevel"/>
    <w:tmpl w:val="2DDF0E1C"/>
    <w:lvl w:ilvl="0" w:tentative="0">
      <w:start w:val="1"/>
      <w:numFmt w:val="bullet"/>
      <w:pStyle w:val="292"/>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2E745E28"/>
    <w:multiLevelType w:val="multilevel"/>
    <w:tmpl w:val="2E745E2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4">
    <w:nsid w:val="2ECD386C"/>
    <w:multiLevelType w:val="multilevel"/>
    <w:tmpl w:val="2ECD386C"/>
    <w:lvl w:ilvl="0" w:tentative="0">
      <w:start w:val="1"/>
      <w:numFmt w:val="bullet"/>
      <w:lvlText w:val="•"/>
      <w:lvlJc w:val="left"/>
      <w:pPr>
        <w:ind w:left="420" w:hanging="420"/>
      </w:pPr>
      <w:rPr>
        <w:rFonts w:hint="default" w:ascii="Arial" w:hAnsi="Arial"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720" w:hanging="360"/>
      </w:pPr>
      <w:rPr>
        <w:rFonts w:hint="default" w:ascii="Symbol" w:hAnsi="Symbol"/>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5">
    <w:nsid w:val="2F1C7D31"/>
    <w:multiLevelType w:val="multilevel"/>
    <w:tmpl w:val="2F1C7D3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313748C2"/>
    <w:multiLevelType w:val="multilevel"/>
    <w:tmpl w:val="313748C2"/>
    <w:lvl w:ilvl="0" w:tentative="0">
      <w:start w:val="1"/>
      <w:numFmt w:val="bullet"/>
      <w:pStyle w:val="342"/>
      <w:lvlText w:val=""/>
      <w:lvlJc w:val="left"/>
      <w:pPr>
        <w:tabs>
          <w:tab w:val="left" w:pos="1440"/>
        </w:tabs>
        <w:ind w:left="144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7">
    <w:nsid w:val="320F1AF5"/>
    <w:multiLevelType w:val="multilevel"/>
    <w:tmpl w:val="320F1AF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8">
    <w:nsid w:val="341D7885"/>
    <w:multiLevelType w:val="multilevel"/>
    <w:tmpl w:val="341D788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9">
    <w:nsid w:val="34D5045A"/>
    <w:multiLevelType w:val="singleLevel"/>
    <w:tmpl w:val="34D5045A"/>
    <w:lvl w:ilvl="0" w:tentative="0">
      <w:start w:val="1"/>
      <w:numFmt w:val="bullet"/>
      <w:pStyle w:val="187"/>
      <w:lvlText w:val=""/>
      <w:lvlJc w:val="left"/>
      <w:pPr>
        <w:tabs>
          <w:tab w:val="left" w:pos="360"/>
        </w:tabs>
        <w:ind w:left="340" w:hanging="340"/>
      </w:pPr>
      <w:rPr>
        <w:rFonts w:hint="default" w:ascii="Symbol" w:hAnsi="Symbol" w:eastAsia="Times New Roman"/>
        <w:color w:val="auto"/>
      </w:rPr>
    </w:lvl>
  </w:abstractNum>
  <w:abstractNum w:abstractNumId="40">
    <w:nsid w:val="382946E8"/>
    <w:multiLevelType w:val="multilevel"/>
    <w:tmpl w:val="382946E8"/>
    <w:lvl w:ilvl="0" w:tentative="0">
      <w:start w:val="1"/>
      <w:numFmt w:val="bullet"/>
      <w:pStyle w:val="344"/>
      <w:lvlText w:val=""/>
      <w:lvlJc w:val="left"/>
      <w:pPr>
        <w:tabs>
          <w:tab w:val="left" w:pos="360"/>
        </w:tabs>
        <w:ind w:left="36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1">
    <w:nsid w:val="38752C93"/>
    <w:multiLevelType w:val="multilevel"/>
    <w:tmpl w:val="38752C9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387F2587"/>
    <w:multiLevelType w:val="multilevel"/>
    <w:tmpl w:val="387F258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3A877D64"/>
    <w:multiLevelType w:val="singleLevel"/>
    <w:tmpl w:val="3A877D64"/>
    <w:lvl w:ilvl="0" w:tentative="0">
      <w:start w:val="1"/>
      <w:numFmt w:val="decimal"/>
      <w:pStyle w:val="425"/>
      <w:lvlText w:val="[%1]"/>
      <w:lvlJc w:val="left"/>
      <w:pPr>
        <w:tabs>
          <w:tab w:val="left" w:pos="360"/>
        </w:tabs>
        <w:ind w:left="360" w:hanging="360"/>
      </w:pPr>
    </w:lvl>
  </w:abstractNum>
  <w:abstractNum w:abstractNumId="44">
    <w:nsid w:val="3AA46647"/>
    <w:multiLevelType w:val="multilevel"/>
    <w:tmpl w:val="3AA46647"/>
    <w:lvl w:ilvl="0" w:tentative="0">
      <w:start w:val="1"/>
      <w:numFmt w:val="decimal"/>
      <w:pStyle w:val="118"/>
      <w:lvlText w:val="Proposal %1"/>
      <w:lvlJc w:val="left"/>
      <w:pPr>
        <w:tabs>
          <w:tab w:val="left" w:pos="1304"/>
        </w:tabs>
        <w:ind w:left="1304" w:hanging="1304"/>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5">
    <w:nsid w:val="3F75296C"/>
    <w:multiLevelType w:val="multilevel"/>
    <w:tmpl w:val="3F75296C"/>
    <w:lvl w:ilvl="0" w:tentative="0">
      <w:start w:val="2"/>
      <w:numFmt w:val="decimal"/>
      <w:lvlText w:val="%1"/>
      <w:lvlJc w:val="left"/>
      <w:pPr>
        <w:ind w:left="450" w:hanging="450"/>
      </w:pPr>
      <w:rPr>
        <w:rFonts w:hint="default"/>
      </w:rPr>
    </w:lvl>
    <w:lvl w:ilvl="1" w:tentative="0">
      <w:start w:val="6"/>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46">
    <w:nsid w:val="40DE34BC"/>
    <w:multiLevelType w:val="singleLevel"/>
    <w:tmpl w:val="40DE34BC"/>
    <w:lvl w:ilvl="0" w:tentative="0">
      <w:start w:val="1"/>
      <w:numFmt w:val="decimal"/>
      <w:pStyle w:val="123"/>
      <w:lvlText w:val="%1."/>
      <w:lvlJc w:val="left"/>
      <w:pPr>
        <w:tabs>
          <w:tab w:val="left" w:pos="360"/>
        </w:tabs>
        <w:ind w:left="360" w:hanging="360"/>
      </w:pPr>
    </w:lvl>
  </w:abstractNum>
  <w:abstractNum w:abstractNumId="47">
    <w:nsid w:val="4364D856"/>
    <w:multiLevelType w:val="multilevel"/>
    <w:tmpl w:val="4364D85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48">
    <w:nsid w:val="442911E2"/>
    <w:multiLevelType w:val="multilevel"/>
    <w:tmpl w:val="442911E2"/>
    <w:lvl w:ilvl="0" w:tentative="0">
      <w:start w:val="3"/>
      <w:numFmt w:val="decimal"/>
      <w:lvlText w:val="%1"/>
      <w:lvlJc w:val="left"/>
      <w:pPr>
        <w:ind w:left="450" w:hanging="450"/>
      </w:pPr>
      <w:rPr>
        <w:rFonts w:hint="default"/>
      </w:rPr>
    </w:lvl>
    <w:lvl w:ilvl="1" w:tentative="0">
      <w:start w:val="2"/>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49">
    <w:nsid w:val="45656483"/>
    <w:multiLevelType w:val="multilevel"/>
    <w:tmpl w:val="45656483"/>
    <w:lvl w:ilvl="0" w:tentative="0">
      <w:start w:val="8"/>
      <w:numFmt w:val="decimal"/>
      <w:pStyle w:val="113"/>
      <w:lvlText w:val="Observation %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0">
    <w:nsid w:val="464D3319"/>
    <w:multiLevelType w:val="multilevel"/>
    <w:tmpl w:val="464D3319"/>
    <w:lvl w:ilvl="0" w:tentative="0">
      <w:start w:val="1"/>
      <w:numFmt w:val="decimal"/>
      <w:pStyle w:val="259"/>
      <w:lvlText w:val="%1"/>
      <w:lvlJc w:val="left"/>
      <w:pPr>
        <w:tabs>
          <w:tab w:val="left" w:pos="735"/>
        </w:tabs>
        <w:ind w:left="735" w:hanging="735"/>
      </w:pPr>
    </w:lvl>
    <w:lvl w:ilvl="1" w:tentative="0">
      <w:start w:val="1"/>
      <w:numFmt w:val="decimal"/>
      <w:lvlText w:val="%1.%2"/>
      <w:lvlJc w:val="left"/>
      <w:pPr>
        <w:tabs>
          <w:tab w:val="left" w:pos="735"/>
        </w:tabs>
        <w:ind w:left="735" w:hanging="735"/>
      </w:pPr>
    </w:lvl>
    <w:lvl w:ilvl="2" w:tentative="0">
      <w:start w:val="1"/>
      <w:numFmt w:val="decimal"/>
      <w:lvlText w:val="%1.%2.%3"/>
      <w:lvlJc w:val="left"/>
      <w:pPr>
        <w:tabs>
          <w:tab w:val="left" w:pos="1080"/>
        </w:tabs>
        <w:ind w:left="735" w:hanging="735"/>
      </w:pPr>
    </w:lvl>
    <w:lvl w:ilvl="3" w:tentative="0">
      <w:start w:val="1"/>
      <w:numFmt w:val="decimal"/>
      <w:lvlText w:val="%1.%2.%3.%4"/>
      <w:lvlJc w:val="left"/>
      <w:pPr>
        <w:tabs>
          <w:tab w:val="left" w:pos="1440"/>
        </w:tabs>
        <w:ind w:left="735" w:hanging="735"/>
      </w:pPr>
    </w:lvl>
    <w:lvl w:ilvl="4" w:tentative="0">
      <w:start w:val="1"/>
      <w:numFmt w:val="decimal"/>
      <w:lvlText w:val="%1.%2.%3.%4.%5"/>
      <w:lvlJc w:val="left"/>
      <w:pPr>
        <w:tabs>
          <w:tab w:val="left" w:pos="1440"/>
        </w:tabs>
        <w:ind w:left="1080" w:hanging="1080"/>
      </w:pPr>
    </w:lvl>
    <w:lvl w:ilvl="5" w:tentative="0">
      <w:start w:val="1"/>
      <w:numFmt w:val="decimal"/>
      <w:lvlText w:val="%1.%2.%3.%4.%5.%6"/>
      <w:lvlJc w:val="left"/>
      <w:pPr>
        <w:tabs>
          <w:tab w:val="left" w:pos="1800"/>
        </w:tabs>
        <w:ind w:left="1080" w:hanging="1080"/>
      </w:pPr>
    </w:lvl>
    <w:lvl w:ilvl="6" w:tentative="0">
      <w:start w:val="1"/>
      <w:numFmt w:val="decimal"/>
      <w:lvlText w:val="%1.%2.%3.%4.%5.%6.%7"/>
      <w:lvlJc w:val="left"/>
      <w:pPr>
        <w:tabs>
          <w:tab w:val="left" w:pos="1440"/>
        </w:tabs>
        <w:ind w:left="1440" w:hanging="1440"/>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800"/>
        </w:tabs>
        <w:ind w:left="1800" w:hanging="1800"/>
      </w:pPr>
    </w:lvl>
  </w:abstractNum>
  <w:abstractNum w:abstractNumId="51">
    <w:nsid w:val="46840AC0"/>
    <w:multiLevelType w:val="multilevel"/>
    <w:tmpl w:val="46840AC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2">
    <w:nsid w:val="468B7D8F"/>
    <w:multiLevelType w:val="multilevel"/>
    <w:tmpl w:val="468B7D8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3">
    <w:nsid w:val="474274C7"/>
    <w:multiLevelType w:val="multilevel"/>
    <w:tmpl w:val="474274C7"/>
    <w:lvl w:ilvl="0" w:tentative="0">
      <w:start w:val="1"/>
      <w:numFmt w:val="decimalZero"/>
      <w:pStyle w:val="290"/>
      <w:lvlText w:val="[00%1]"/>
      <w:lvlJc w:val="left"/>
      <w:pPr>
        <w:tabs>
          <w:tab w:val="left" w:pos="1134"/>
        </w:tabs>
        <w:ind w:left="0" w:firstLine="0"/>
      </w:pPr>
      <w:rPr>
        <w:rFonts w:hint="default" w:ascii="Times New Roman" w:hAnsi="Times New Roman" w:cs="Times New Roman"/>
        <w:b/>
        <w:i w:val="0"/>
        <w:color w:val="000000"/>
      </w:rPr>
    </w:lvl>
    <w:lvl w:ilvl="1" w:tentative="0">
      <w:start w:val="1"/>
      <w:numFmt w:val="upperLetter"/>
      <w:lvlText w:val="%2."/>
      <w:lvlJc w:val="left"/>
      <w:pPr>
        <w:tabs>
          <w:tab w:val="left" w:pos="300"/>
        </w:tabs>
        <w:ind w:left="300" w:hanging="400"/>
      </w:pPr>
    </w:lvl>
    <w:lvl w:ilvl="2" w:tentative="0">
      <w:start w:val="1"/>
      <w:numFmt w:val="lowerRoman"/>
      <w:lvlText w:val="%3."/>
      <w:lvlJc w:val="right"/>
      <w:pPr>
        <w:tabs>
          <w:tab w:val="left" w:pos="700"/>
        </w:tabs>
        <w:ind w:left="700" w:hanging="400"/>
      </w:pPr>
    </w:lvl>
    <w:lvl w:ilvl="3" w:tentative="0">
      <w:start w:val="1"/>
      <w:numFmt w:val="decimal"/>
      <w:lvlText w:val="%4."/>
      <w:lvlJc w:val="left"/>
      <w:pPr>
        <w:tabs>
          <w:tab w:val="left" w:pos="1100"/>
        </w:tabs>
        <w:ind w:left="1100" w:hanging="400"/>
      </w:pPr>
    </w:lvl>
    <w:lvl w:ilvl="4" w:tentative="0">
      <w:start w:val="1"/>
      <w:numFmt w:val="upperLetter"/>
      <w:lvlText w:val="%5."/>
      <w:lvlJc w:val="left"/>
      <w:pPr>
        <w:tabs>
          <w:tab w:val="left" w:pos="1500"/>
        </w:tabs>
        <w:ind w:left="1500" w:hanging="400"/>
      </w:pPr>
    </w:lvl>
    <w:lvl w:ilvl="5" w:tentative="0">
      <w:start w:val="1"/>
      <w:numFmt w:val="lowerRoman"/>
      <w:lvlText w:val="%6."/>
      <w:lvlJc w:val="right"/>
      <w:pPr>
        <w:tabs>
          <w:tab w:val="left" w:pos="1900"/>
        </w:tabs>
        <w:ind w:left="1900" w:hanging="400"/>
      </w:pPr>
    </w:lvl>
    <w:lvl w:ilvl="6" w:tentative="0">
      <w:start w:val="1"/>
      <w:numFmt w:val="decimal"/>
      <w:lvlText w:val="%7."/>
      <w:lvlJc w:val="left"/>
      <w:pPr>
        <w:tabs>
          <w:tab w:val="left" w:pos="2300"/>
        </w:tabs>
        <w:ind w:left="2300" w:hanging="400"/>
      </w:pPr>
    </w:lvl>
    <w:lvl w:ilvl="7" w:tentative="0">
      <w:start w:val="1"/>
      <w:numFmt w:val="upperLetter"/>
      <w:lvlText w:val="%8."/>
      <w:lvlJc w:val="left"/>
      <w:pPr>
        <w:tabs>
          <w:tab w:val="left" w:pos="2700"/>
        </w:tabs>
        <w:ind w:left="2700" w:hanging="400"/>
      </w:pPr>
    </w:lvl>
    <w:lvl w:ilvl="8" w:tentative="0">
      <w:start w:val="1"/>
      <w:numFmt w:val="lowerRoman"/>
      <w:lvlText w:val="%9."/>
      <w:lvlJc w:val="right"/>
      <w:pPr>
        <w:tabs>
          <w:tab w:val="left" w:pos="3100"/>
        </w:tabs>
        <w:ind w:left="3100" w:hanging="400"/>
      </w:pPr>
    </w:lvl>
  </w:abstractNum>
  <w:abstractNum w:abstractNumId="54">
    <w:nsid w:val="4779226A"/>
    <w:multiLevelType w:val="multilevel"/>
    <w:tmpl w:val="4779226A"/>
    <w:lvl w:ilvl="0" w:tentative="0">
      <w:start w:val="1"/>
      <w:numFmt w:val="decimal"/>
      <w:lvlText w:val="%1)"/>
      <w:lvlJc w:val="left"/>
      <w:pPr>
        <w:ind w:left="360" w:hanging="360"/>
      </w:pPr>
      <w:rPr>
        <w:rFonts w:hint="default"/>
        <w:sz w:val="2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48650A5D"/>
    <w:multiLevelType w:val="multilevel"/>
    <w:tmpl w:val="48650A5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492F4FFA"/>
    <w:multiLevelType w:val="multilevel"/>
    <w:tmpl w:val="492F4FFA"/>
    <w:lvl w:ilvl="0" w:tentative="0">
      <w:start w:val="0"/>
      <w:numFmt w:val="bullet"/>
      <w:lvlText w:val="-"/>
      <w:lvlJc w:val="left"/>
      <w:pPr>
        <w:ind w:left="420" w:hanging="420"/>
      </w:pPr>
      <w:rPr>
        <w:rFonts w:hint="default" w:ascii="Times" w:hAnsi="Times" w:eastAsia="MS Mincho"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7">
    <w:nsid w:val="49EE6C6E"/>
    <w:multiLevelType w:val="multilevel"/>
    <w:tmpl w:val="49EE6C6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4B1F283C"/>
    <w:multiLevelType w:val="singleLevel"/>
    <w:tmpl w:val="4B1F283C"/>
    <w:lvl w:ilvl="0" w:tentative="0">
      <w:start w:val="1"/>
      <w:numFmt w:val="bullet"/>
      <w:pStyle w:val="261"/>
      <w:lvlText w:val=""/>
      <w:lvlJc w:val="left"/>
      <w:pPr>
        <w:tabs>
          <w:tab w:val="left" w:pos="1843"/>
        </w:tabs>
        <w:ind w:left="1843" w:hanging="425"/>
      </w:pPr>
      <w:rPr>
        <w:rFonts w:hint="default" w:ascii="Symbol" w:hAnsi="Symbol"/>
      </w:rPr>
    </w:lvl>
  </w:abstractNum>
  <w:abstractNum w:abstractNumId="59">
    <w:nsid w:val="4BA06DEC"/>
    <w:multiLevelType w:val="multilevel"/>
    <w:tmpl w:val="4BA06DE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60">
    <w:nsid w:val="4BB819C2"/>
    <w:multiLevelType w:val="multilevel"/>
    <w:tmpl w:val="4BB819C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1">
    <w:nsid w:val="4D9B0182"/>
    <w:multiLevelType w:val="multilevel"/>
    <w:tmpl w:val="4D9B018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4E26483B"/>
    <w:multiLevelType w:val="multilevel"/>
    <w:tmpl w:val="4E26483B"/>
    <w:lvl w:ilvl="0" w:tentative="0">
      <w:start w:val="1"/>
      <w:numFmt w:val="decimal"/>
      <w:pStyle w:val="334"/>
      <w:lvlText w:val="[%1]."/>
      <w:lvlJc w:val="left"/>
      <w:pPr>
        <w:tabs>
          <w:tab w:val="left" w:pos="432"/>
        </w:tabs>
        <w:ind w:left="432" w:hanging="432"/>
      </w:pPr>
    </w:lvl>
    <w:lvl w:ilvl="1" w:tentative="0">
      <w:start w:val="0"/>
      <w:numFmt w:val="decimal"/>
      <w:lvlText w:val=""/>
      <w:lvlJc w:val="left"/>
      <w:pPr>
        <w:tabs>
          <w:tab w:val="left" w:pos="360"/>
        </w:tabs>
        <w:ind w:left="360" w:hanging="360"/>
      </w:pPr>
      <w:rPr>
        <w:rFonts w:hint="default" w:ascii="Symbol" w:hAnsi="Symbol"/>
        <w:lang w:val="en-US"/>
      </w:rPr>
    </w:lvl>
    <w:lvl w:ilvl="2" w:tentative="0">
      <w:start w:val="0"/>
      <w:numFmt w:val="decimal"/>
      <w:lvlText w:val=""/>
      <w:lvlJc w:val="left"/>
      <w:pPr>
        <w:tabs>
          <w:tab w:val="left" w:pos="2160"/>
        </w:tabs>
        <w:ind w:left="2160" w:hanging="360"/>
      </w:pPr>
      <w:rPr>
        <w:rFonts w:hint="default" w:ascii="Wingdings" w:hAnsi="Wingdings"/>
      </w:rPr>
    </w:lvl>
    <w:lvl w:ilvl="3" w:tentative="0">
      <w:start w:val="0"/>
      <w:numFmt w:val="decimal"/>
      <w:lvlText w:val=""/>
      <w:lvlJc w:val="left"/>
      <w:pPr>
        <w:tabs>
          <w:tab w:val="left" w:pos="2880"/>
        </w:tabs>
        <w:ind w:left="2880" w:hanging="360"/>
      </w:pPr>
      <w:rPr>
        <w:rFonts w:hint="default" w:ascii="Symbol" w:hAnsi="Symbol"/>
      </w:rPr>
    </w:lvl>
    <w:lvl w:ilvl="4" w:tentative="0">
      <w:start w:val="0"/>
      <w:numFmt w:val="decimal"/>
      <w:lvlText w:val="o"/>
      <w:lvlJc w:val="left"/>
      <w:pPr>
        <w:tabs>
          <w:tab w:val="left" w:pos="3600"/>
        </w:tabs>
        <w:ind w:left="3600" w:hanging="360"/>
      </w:pPr>
      <w:rPr>
        <w:rFonts w:hint="default" w:ascii="Courier New" w:hAnsi="Courier New" w:cs="Courier New"/>
      </w:rPr>
    </w:lvl>
    <w:lvl w:ilvl="5" w:tentative="0">
      <w:start w:val="0"/>
      <w:numFmt w:val="decimal"/>
      <w:lvlText w:val=""/>
      <w:lvlJc w:val="left"/>
      <w:pPr>
        <w:tabs>
          <w:tab w:val="left" w:pos="4320"/>
        </w:tabs>
        <w:ind w:left="4320" w:hanging="360"/>
      </w:pPr>
      <w:rPr>
        <w:rFonts w:hint="default" w:ascii="Wingdings" w:hAnsi="Wingdings"/>
      </w:rPr>
    </w:lvl>
    <w:lvl w:ilvl="6" w:tentative="0">
      <w:start w:val="0"/>
      <w:numFmt w:val="decimal"/>
      <w:lvlText w:val=""/>
      <w:lvlJc w:val="left"/>
      <w:pPr>
        <w:tabs>
          <w:tab w:val="left" w:pos="5040"/>
        </w:tabs>
        <w:ind w:left="5040" w:hanging="360"/>
      </w:pPr>
      <w:rPr>
        <w:rFonts w:hint="default" w:ascii="Symbol" w:hAnsi="Symbol"/>
      </w:rPr>
    </w:lvl>
    <w:lvl w:ilvl="7" w:tentative="0">
      <w:start w:val="0"/>
      <w:numFmt w:val="decimal"/>
      <w:lvlText w:val="o"/>
      <w:lvlJc w:val="left"/>
      <w:pPr>
        <w:tabs>
          <w:tab w:val="left" w:pos="5760"/>
        </w:tabs>
        <w:ind w:left="5760" w:hanging="360"/>
      </w:pPr>
      <w:rPr>
        <w:rFonts w:hint="default" w:ascii="Courier New" w:hAnsi="Courier New" w:cs="Courier New"/>
      </w:rPr>
    </w:lvl>
    <w:lvl w:ilvl="8" w:tentative="0">
      <w:start w:val="0"/>
      <w:numFmt w:val="decimal"/>
      <w:lvlText w:val=""/>
      <w:lvlJc w:val="left"/>
      <w:pPr>
        <w:tabs>
          <w:tab w:val="left" w:pos="6480"/>
        </w:tabs>
        <w:ind w:left="6480" w:hanging="360"/>
      </w:pPr>
      <w:rPr>
        <w:rFonts w:hint="default" w:ascii="Wingdings" w:hAnsi="Wingdings"/>
      </w:rPr>
    </w:lvl>
  </w:abstractNum>
  <w:abstractNum w:abstractNumId="63">
    <w:nsid w:val="5101505E"/>
    <w:multiLevelType w:val="multilevel"/>
    <w:tmpl w:val="5101505E"/>
    <w:lvl w:ilvl="0" w:tentative="0">
      <w:start w:val="1"/>
      <w:numFmt w:val="decimal"/>
      <w:pStyle w:val="119"/>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4">
    <w:nsid w:val="52A25E34"/>
    <w:multiLevelType w:val="multilevel"/>
    <w:tmpl w:val="52A25E34"/>
    <w:lvl w:ilvl="0" w:tentative="0">
      <w:start w:val="1"/>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52CA544A"/>
    <w:multiLevelType w:val="singleLevel"/>
    <w:tmpl w:val="52CA544A"/>
    <w:lvl w:ilvl="0" w:tentative="0">
      <w:start w:val="1"/>
      <w:numFmt w:val="decimal"/>
      <w:pStyle w:val="332"/>
      <w:lvlText w:val="[%1]"/>
      <w:lvlJc w:val="left"/>
      <w:pPr>
        <w:tabs>
          <w:tab w:val="left" w:pos="360"/>
        </w:tabs>
        <w:ind w:left="360" w:hanging="360"/>
      </w:pPr>
      <w:rPr>
        <w:rFonts w:hint="default" w:ascii="Times New Roman" w:hAnsi="Times New Roman" w:cs="Times New Roman"/>
        <w:b w:val="0"/>
        <w:bCs w:val="0"/>
        <w:i w:val="0"/>
        <w:iCs w:val="0"/>
        <w:sz w:val="20"/>
        <w:szCs w:val="16"/>
      </w:rPr>
    </w:lvl>
  </w:abstractNum>
  <w:abstractNum w:abstractNumId="66">
    <w:nsid w:val="52E1E4C2"/>
    <w:multiLevelType w:val="singleLevel"/>
    <w:tmpl w:val="52E1E4C2"/>
    <w:lvl w:ilvl="0" w:tentative="0">
      <w:start w:val="1"/>
      <w:numFmt w:val="bullet"/>
      <w:lvlText w:val=""/>
      <w:lvlJc w:val="left"/>
      <w:pPr>
        <w:tabs>
          <w:tab w:val="left" w:pos="420"/>
        </w:tabs>
        <w:ind w:left="840" w:hanging="420"/>
      </w:pPr>
      <w:rPr>
        <w:rFonts w:hint="default" w:ascii="Wingdings" w:hAnsi="Wingdings"/>
      </w:rPr>
    </w:lvl>
  </w:abstractNum>
  <w:abstractNum w:abstractNumId="67">
    <w:nsid w:val="562044B7"/>
    <w:multiLevelType w:val="multilevel"/>
    <w:tmpl w:val="562044B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8">
    <w:nsid w:val="590B3850"/>
    <w:multiLevelType w:val="multilevel"/>
    <w:tmpl w:val="590B385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9">
    <w:nsid w:val="5A7E9032"/>
    <w:multiLevelType w:val="singleLevel"/>
    <w:tmpl w:val="5A7E9032"/>
    <w:lvl w:ilvl="0" w:tentative="0">
      <w:start w:val="1"/>
      <w:numFmt w:val="bullet"/>
      <w:lvlText w:val=""/>
      <w:lvlJc w:val="left"/>
      <w:pPr>
        <w:ind w:left="420" w:hanging="420"/>
      </w:pPr>
      <w:rPr>
        <w:rFonts w:hint="default" w:ascii="Wingdings" w:hAnsi="Wingdings"/>
      </w:rPr>
    </w:lvl>
  </w:abstractNum>
  <w:abstractNum w:abstractNumId="70">
    <w:nsid w:val="5BA74CC6"/>
    <w:multiLevelType w:val="multilevel"/>
    <w:tmpl w:val="5BA74CC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71">
    <w:nsid w:val="5C5B49DD"/>
    <w:multiLevelType w:val="multilevel"/>
    <w:tmpl w:val="5C5B49D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2">
    <w:nsid w:val="5D4D1C3B"/>
    <w:multiLevelType w:val="multilevel"/>
    <w:tmpl w:val="5D4D1C3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73">
    <w:nsid w:val="5F1912B1"/>
    <w:multiLevelType w:val="multilevel"/>
    <w:tmpl w:val="5F1912B1"/>
    <w:lvl w:ilvl="0" w:tentative="0">
      <w:start w:val="1"/>
      <w:numFmt w:val="bullet"/>
      <w:pStyle w:val="284"/>
      <w:lvlText w:val=""/>
      <w:lvlJc w:val="left"/>
      <w:pPr>
        <w:ind w:left="720" w:hanging="360"/>
      </w:pPr>
      <w:rPr>
        <w:rFonts w:hint="default" w:ascii="Symbol" w:hAnsi="Symbol"/>
      </w:rPr>
    </w:lvl>
    <w:lvl w:ilvl="1" w:tentative="0">
      <w:start w:val="1"/>
      <w:numFmt w:val="bullet"/>
      <w:pStyle w:val="286"/>
      <w:lvlText w:val="o"/>
      <w:lvlJc w:val="left"/>
      <w:pPr>
        <w:ind w:left="1440" w:hanging="360"/>
      </w:pPr>
      <w:rPr>
        <w:rFonts w:hint="default" w:ascii="Courier New" w:hAnsi="Courier New" w:cs="Courier New"/>
      </w:rPr>
    </w:lvl>
    <w:lvl w:ilvl="2" w:tentative="0">
      <w:start w:val="1"/>
      <w:numFmt w:val="bullet"/>
      <w:pStyle w:val="288"/>
      <w:lvlText w:val=""/>
      <w:lvlJc w:val="left"/>
      <w:pPr>
        <w:ind w:left="2160" w:hanging="360"/>
      </w:pPr>
      <w:rPr>
        <w:rFonts w:hint="default" w:ascii="Wingdings" w:hAnsi="Wingdings"/>
      </w:rPr>
    </w:lvl>
    <w:lvl w:ilvl="3" w:tentative="0">
      <w:start w:val="1"/>
      <w:numFmt w:val="bullet"/>
      <w:pStyle w:val="289"/>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4">
    <w:nsid w:val="6192665B"/>
    <w:multiLevelType w:val="multilevel"/>
    <w:tmpl w:val="6192665B"/>
    <w:lvl w:ilvl="0" w:tentative="0">
      <w:start w:val="1"/>
      <w:numFmt w:val="decimal"/>
      <w:pStyle w:val="111"/>
      <w:lvlText w:val="Figure %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5">
    <w:nsid w:val="62AC193A"/>
    <w:multiLevelType w:val="multilevel"/>
    <w:tmpl w:val="62AC193A"/>
    <w:lvl w:ilvl="0" w:tentative="0">
      <w:start w:val="3"/>
      <w:numFmt w:val="decimal"/>
      <w:lvlText w:val="%1"/>
      <w:lvlJc w:val="left"/>
      <w:pPr>
        <w:ind w:left="450" w:hanging="45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76">
    <w:nsid w:val="64AE27F1"/>
    <w:multiLevelType w:val="singleLevel"/>
    <w:tmpl w:val="64AE27F1"/>
    <w:lvl w:ilvl="0" w:tentative="0">
      <w:start w:val="1"/>
      <w:numFmt w:val="bullet"/>
      <w:pStyle w:val="193"/>
      <w:lvlText w:val=""/>
      <w:lvlJc w:val="left"/>
      <w:pPr>
        <w:tabs>
          <w:tab w:val="left" w:pos="992"/>
        </w:tabs>
        <w:ind w:left="992" w:hanging="425"/>
      </w:pPr>
      <w:rPr>
        <w:rFonts w:hint="default" w:ascii="Symbol" w:hAnsi="Symbol" w:eastAsia="Times New Roman"/>
      </w:rPr>
    </w:lvl>
  </w:abstractNum>
  <w:abstractNum w:abstractNumId="77">
    <w:nsid w:val="64BE1B2A"/>
    <w:multiLevelType w:val="multilevel"/>
    <w:tmpl w:val="64BE1B2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78">
    <w:nsid w:val="654D7A51"/>
    <w:multiLevelType w:val="multilevel"/>
    <w:tmpl w:val="654D7A5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79">
    <w:nsid w:val="669819A1"/>
    <w:multiLevelType w:val="multilevel"/>
    <w:tmpl w:val="669819A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0">
    <w:nsid w:val="692B65AE"/>
    <w:multiLevelType w:val="multilevel"/>
    <w:tmpl w:val="692B65A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1">
    <w:nsid w:val="6A8C45C7"/>
    <w:multiLevelType w:val="multilevel"/>
    <w:tmpl w:val="6A8C45C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2">
    <w:nsid w:val="6AEA4E51"/>
    <w:multiLevelType w:val="multilevel"/>
    <w:tmpl w:val="6AEA4E5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3">
    <w:nsid w:val="6CDA299F"/>
    <w:multiLevelType w:val="multilevel"/>
    <w:tmpl w:val="6CDA299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4">
    <w:nsid w:val="6D2868D3"/>
    <w:multiLevelType w:val="multilevel"/>
    <w:tmpl w:val="6D2868D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5">
    <w:nsid w:val="6DF060C5"/>
    <w:multiLevelType w:val="multilevel"/>
    <w:tmpl w:val="6DF060C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6">
    <w:nsid w:val="713D7D5F"/>
    <w:multiLevelType w:val="multilevel"/>
    <w:tmpl w:val="713D7D5F"/>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7">
    <w:nsid w:val="71447B69"/>
    <w:multiLevelType w:val="multilevel"/>
    <w:tmpl w:val="71447B6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8">
    <w:nsid w:val="7294570D"/>
    <w:multiLevelType w:val="multilevel"/>
    <w:tmpl w:val="7294570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9">
    <w:nsid w:val="73443A62"/>
    <w:multiLevelType w:val="multilevel"/>
    <w:tmpl w:val="73443A6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0">
    <w:nsid w:val="73612E70"/>
    <w:multiLevelType w:val="multilevel"/>
    <w:tmpl w:val="73612E7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1">
    <w:nsid w:val="75382DCE"/>
    <w:multiLevelType w:val="multilevel"/>
    <w:tmpl w:val="75382DCE"/>
    <w:lvl w:ilvl="0" w:tentative="0">
      <w:start w:val="1"/>
      <w:numFmt w:val="bullet"/>
      <w:lvlText w:val=""/>
      <w:lvlJc w:val="left"/>
      <w:pPr>
        <w:ind w:left="420" w:hanging="420"/>
      </w:pPr>
      <w:rPr>
        <w:rFonts w:hint="default" w:ascii="Wingdings" w:hAnsi="Wingdings"/>
        <w:lang w:val="en-U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color w:val="auto"/>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2">
    <w:nsid w:val="768464E6"/>
    <w:multiLevelType w:val="multilevel"/>
    <w:tmpl w:val="768464E6"/>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pStyle w:val="300"/>
      <w:lvlText w:val="o"/>
      <w:lvlJc w:val="left"/>
      <w:pPr>
        <w:ind w:left="2160" w:hanging="360"/>
      </w:pPr>
      <w:rPr>
        <w:rFonts w:hint="default" w:ascii="Courier New" w:hAnsi="Courier New" w:cs="Courier New"/>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3">
    <w:nsid w:val="775B388E"/>
    <w:multiLevelType w:val="multilevel"/>
    <w:tmpl w:val="775B388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4">
    <w:nsid w:val="783B47B5"/>
    <w:multiLevelType w:val="multilevel"/>
    <w:tmpl w:val="783B47B5"/>
    <w:lvl w:ilvl="0" w:tentative="0">
      <w:start w:val="5"/>
      <w:numFmt w:val="decimal"/>
      <w:lvlText w:val="%1."/>
      <w:lvlJc w:val="left"/>
      <w:pPr>
        <w:ind w:left="360" w:hanging="360"/>
      </w:pPr>
      <w:rPr>
        <w:rFonts w:hint="default"/>
      </w:r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95">
    <w:nsid w:val="78F76F6F"/>
    <w:multiLevelType w:val="singleLevel"/>
    <w:tmpl w:val="78F76F6F"/>
    <w:lvl w:ilvl="0" w:tentative="0">
      <w:start w:val="1"/>
      <w:numFmt w:val="bullet"/>
      <w:pStyle w:val="262"/>
      <w:lvlText w:val=""/>
      <w:lvlJc w:val="left"/>
      <w:pPr>
        <w:tabs>
          <w:tab w:val="left" w:pos="360"/>
        </w:tabs>
        <w:ind w:left="360" w:hanging="360"/>
      </w:pPr>
      <w:rPr>
        <w:rFonts w:hint="default" w:ascii="Symbol" w:hAnsi="Symbol"/>
      </w:rPr>
    </w:lvl>
  </w:abstractNum>
  <w:abstractNum w:abstractNumId="96">
    <w:nsid w:val="79B571DA"/>
    <w:multiLevelType w:val="multilevel"/>
    <w:tmpl w:val="79B571D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7">
    <w:nsid w:val="7BC330F5"/>
    <w:multiLevelType w:val="multilevel"/>
    <w:tmpl w:val="7BC330F5"/>
    <w:lvl w:ilvl="0" w:tentative="0">
      <w:start w:val="1"/>
      <w:numFmt w:val="bullet"/>
      <w:pStyle w:val="203"/>
      <w:lvlText w:val=""/>
      <w:lvlJc w:val="left"/>
      <w:pPr>
        <w:tabs>
          <w:tab w:val="left" w:pos="851"/>
        </w:tabs>
        <w:ind w:left="851" w:hanging="851"/>
      </w:pPr>
      <w:rPr>
        <w:rFonts w:hint="default" w:ascii="ZapfDingbats" w:hAnsi="ZapfDingbats"/>
        <w:b/>
        <w:i w:val="0"/>
        <w:color w:val="auto"/>
        <w:sz w:val="20"/>
      </w:rPr>
    </w:lvl>
    <w:lvl w:ilvl="1" w:tentative="0">
      <w:start w:val="1"/>
      <w:numFmt w:val="bullet"/>
      <w:lvlText w:val="o"/>
      <w:lvlJc w:val="left"/>
      <w:pPr>
        <w:tabs>
          <w:tab w:val="left" w:pos="1440"/>
        </w:tabs>
        <w:ind w:left="1440" w:hanging="360"/>
      </w:pPr>
      <w:rPr>
        <w:rFonts w:hint="default" w:ascii="Courier New" w:hAnsi="Courier New"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eastAsia="Times New Roman"/>
      </w:rPr>
    </w:lvl>
    <w:lvl w:ilvl="4" w:tentative="0">
      <w:start w:val="1"/>
      <w:numFmt w:val="bullet"/>
      <w:lvlText w:val="o"/>
      <w:lvlJc w:val="left"/>
      <w:pPr>
        <w:tabs>
          <w:tab w:val="left" w:pos="3600"/>
        </w:tabs>
        <w:ind w:left="3600" w:hanging="360"/>
      </w:pPr>
      <w:rPr>
        <w:rFonts w:hint="default" w:ascii="Courier New" w:hAnsi="Courier New" w:cs="Times New Roman"/>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eastAsia="Times New Roman"/>
      </w:rPr>
    </w:lvl>
    <w:lvl w:ilvl="7" w:tentative="0">
      <w:start w:val="1"/>
      <w:numFmt w:val="bullet"/>
      <w:lvlText w:val="o"/>
      <w:lvlJc w:val="left"/>
      <w:pPr>
        <w:tabs>
          <w:tab w:val="left" w:pos="5760"/>
        </w:tabs>
        <w:ind w:left="5760" w:hanging="360"/>
      </w:pPr>
      <w:rPr>
        <w:rFonts w:hint="default" w:ascii="Courier New" w:hAnsi="Courier New" w:cs="Times New Roman"/>
      </w:rPr>
    </w:lvl>
    <w:lvl w:ilvl="8" w:tentative="0">
      <w:start w:val="1"/>
      <w:numFmt w:val="bullet"/>
      <w:lvlText w:val=""/>
      <w:lvlJc w:val="left"/>
      <w:pPr>
        <w:tabs>
          <w:tab w:val="left" w:pos="6480"/>
        </w:tabs>
        <w:ind w:left="6480" w:hanging="360"/>
      </w:pPr>
      <w:rPr>
        <w:rFonts w:hint="default" w:ascii="Wingdings" w:hAnsi="Wingdings"/>
      </w:rPr>
    </w:lvl>
  </w:abstractNum>
  <w:abstractNum w:abstractNumId="98">
    <w:nsid w:val="7D421B68"/>
    <w:multiLevelType w:val="multilevel"/>
    <w:tmpl w:val="7D421B68"/>
    <w:lvl w:ilvl="0" w:tentative="0">
      <w:start w:val="1"/>
      <w:numFmt w:val="bullet"/>
      <w:lvlText w:val=""/>
      <w:lvlJc w:val="left"/>
      <w:pPr>
        <w:tabs>
          <w:tab w:val="left" w:pos="0"/>
        </w:tabs>
        <w:ind w:hanging="360"/>
      </w:pPr>
      <w:rPr>
        <w:rFonts w:hint="default" w:ascii="Symbol" w:hAnsi="Symbol"/>
        <w:color w:val="auto"/>
      </w:rPr>
    </w:lvl>
    <w:lvl w:ilvl="1" w:tentative="0">
      <w:start w:val="1"/>
      <w:numFmt w:val="bullet"/>
      <w:lvlText w:val=""/>
      <w:lvlJc w:val="left"/>
      <w:pPr>
        <w:tabs>
          <w:tab w:val="left" w:pos="480"/>
        </w:tabs>
        <w:ind w:left="480" w:hanging="420"/>
      </w:pPr>
      <w:rPr>
        <w:rFonts w:hint="default" w:ascii="Wingdings" w:hAnsi="Wingdings"/>
      </w:rPr>
    </w:lvl>
    <w:lvl w:ilvl="2" w:tentative="0">
      <w:start w:val="1"/>
      <w:numFmt w:val="bullet"/>
      <w:lvlText w:val=""/>
      <w:lvlJc w:val="left"/>
      <w:pPr>
        <w:tabs>
          <w:tab w:val="left" w:pos="900"/>
        </w:tabs>
        <w:ind w:left="900" w:hanging="420"/>
      </w:pPr>
      <w:rPr>
        <w:rFonts w:hint="default" w:ascii="Wingdings" w:hAnsi="Wingdings"/>
      </w:rPr>
    </w:lvl>
    <w:lvl w:ilvl="3" w:tentative="0">
      <w:start w:val="1"/>
      <w:numFmt w:val="bullet"/>
      <w:lvlText w:val=""/>
      <w:lvlJc w:val="left"/>
      <w:pPr>
        <w:tabs>
          <w:tab w:val="left" w:pos="1320"/>
        </w:tabs>
        <w:ind w:left="1320" w:hanging="420"/>
      </w:pPr>
      <w:rPr>
        <w:rFonts w:hint="default" w:ascii="Wingdings" w:hAnsi="Wingdings"/>
      </w:rPr>
    </w:lvl>
    <w:lvl w:ilvl="4" w:tentative="0">
      <w:start w:val="1"/>
      <w:numFmt w:val="bullet"/>
      <w:lvlText w:val=""/>
      <w:lvlJc w:val="left"/>
      <w:pPr>
        <w:tabs>
          <w:tab w:val="left" w:pos="1740"/>
        </w:tabs>
        <w:ind w:left="1740" w:hanging="420"/>
      </w:pPr>
      <w:rPr>
        <w:rFonts w:hint="default" w:ascii="Wingdings" w:hAnsi="Wingdings"/>
      </w:rPr>
    </w:lvl>
    <w:lvl w:ilvl="5" w:tentative="0">
      <w:start w:val="1"/>
      <w:numFmt w:val="bullet"/>
      <w:lvlText w:val=""/>
      <w:lvlJc w:val="left"/>
      <w:pPr>
        <w:tabs>
          <w:tab w:val="left" w:pos="2160"/>
        </w:tabs>
        <w:ind w:left="2160" w:hanging="420"/>
      </w:pPr>
      <w:rPr>
        <w:rFonts w:hint="default" w:ascii="Wingdings" w:hAnsi="Wingdings"/>
      </w:rPr>
    </w:lvl>
    <w:lvl w:ilvl="6" w:tentative="0">
      <w:start w:val="1"/>
      <w:numFmt w:val="bullet"/>
      <w:lvlText w:val=""/>
      <w:lvlJc w:val="left"/>
      <w:pPr>
        <w:tabs>
          <w:tab w:val="left" w:pos="2580"/>
        </w:tabs>
        <w:ind w:left="2580" w:hanging="420"/>
      </w:pPr>
      <w:rPr>
        <w:rFonts w:hint="default" w:ascii="Wingdings" w:hAnsi="Wingdings"/>
      </w:rPr>
    </w:lvl>
    <w:lvl w:ilvl="7" w:tentative="0">
      <w:start w:val="1"/>
      <w:numFmt w:val="bullet"/>
      <w:lvlText w:val=""/>
      <w:lvlJc w:val="left"/>
      <w:pPr>
        <w:tabs>
          <w:tab w:val="left" w:pos="3000"/>
        </w:tabs>
        <w:ind w:left="3000" w:hanging="420"/>
      </w:pPr>
      <w:rPr>
        <w:rFonts w:hint="default" w:ascii="Wingdings" w:hAnsi="Wingdings"/>
      </w:rPr>
    </w:lvl>
    <w:lvl w:ilvl="8" w:tentative="0">
      <w:start w:val="1"/>
      <w:numFmt w:val="bullet"/>
      <w:lvlText w:val=""/>
      <w:lvlJc w:val="left"/>
      <w:pPr>
        <w:tabs>
          <w:tab w:val="left" w:pos="3420"/>
        </w:tabs>
        <w:ind w:left="3420" w:hanging="420"/>
      </w:pPr>
      <w:rPr>
        <w:rFonts w:hint="default" w:ascii="Wingdings" w:hAnsi="Wingdings"/>
      </w:rPr>
    </w:lvl>
  </w:abstractNum>
  <w:abstractNum w:abstractNumId="99">
    <w:nsid w:val="7D810C14"/>
    <w:multiLevelType w:val="multilevel"/>
    <w:tmpl w:val="7D810C14"/>
    <w:lvl w:ilvl="0" w:tentative="0">
      <w:start w:val="1"/>
      <w:numFmt w:val="bullet"/>
      <w:lvlText w:val="•"/>
      <w:lvlJc w:val="left"/>
      <w:pPr>
        <w:ind w:left="420" w:hanging="420"/>
      </w:pPr>
      <w:rPr>
        <w:rFonts w:hint="default" w:ascii="Arial" w:hAnsi="Arial"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0">
    <w:nsid w:val="7E735D3A"/>
    <w:multiLevelType w:val="multilevel"/>
    <w:tmpl w:val="7E735D3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1">
    <w:nsid w:val="7F547DFD"/>
    <w:multiLevelType w:val="singleLevel"/>
    <w:tmpl w:val="7F547DFD"/>
    <w:lvl w:ilvl="0" w:tentative="0">
      <w:start w:val="1"/>
      <w:numFmt w:val="bullet"/>
      <w:pStyle w:val="260"/>
      <w:lvlText w:val=""/>
      <w:lvlJc w:val="left"/>
      <w:pPr>
        <w:tabs>
          <w:tab w:val="left" w:pos="1418"/>
        </w:tabs>
        <w:ind w:left="1418" w:hanging="426"/>
      </w:pPr>
      <w:rPr>
        <w:rFonts w:hint="default" w:ascii="Wingdings" w:hAnsi="Wingdings"/>
      </w:rPr>
    </w:lvl>
  </w:abstractNum>
  <w:num w:numId="1">
    <w:abstractNumId w:val="3"/>
  </w:num>
  <w:num w:numId="2">
    <w:abstractNumId w:val="2"/>
    <w:lvlOverride w:ilvl="0">
      <w:startOverride w:val="1"/>
    </w:lvlOverride>
  </w:num>
  <w:num w:numId="3">
    <w:abstractNumId w:val="6"/>
  </w:num>
  <w:num w:numId="4">
    <w:abstractNumId w:val="74"/>
  </w:num>
  <w:num w:numId="5">
    <w:abstractNumId w:val="49"/>
  </w:num>
  <w:num w:numId="6">
    <w:abstractNumId w:val="22"/>
  </w:num>
  <w:num w:numId="7">
    <w:abstractNumId w:val="44"/>
  </w:num>
  <w:num w:numId="8">
    <w:abstractNumId w:val="63"/>
  </w:num>
  <w:num w:numId="9">
    <w:abstractNumId w:val="46"/>
  </w:num>
  <w:num w:numId="10">
    <w:abstractNumId w:val="5"/>
  </w:num>
  <w:num w:numId="11">
    <w:abstractNumId w:val="39"/>
  </w:num>
  <w:num w:numId="12">
    <w:abstractNumId w:val="76"/>
  </w:num>
  <w:num w:numId="13">
    <w:abstractNumId w:val="97"/>
  </w:num>
  <w:num w:numId="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1"/>
  </w:num>
  <w:num w:numId="16">
    <w:abstractNumId w:val="58"/>
  </w:num>
  <w:num w:numId="17">
    <w:abstractNumId w:val="95"/>
  </w:num>
  <w:num w:numId="18">
    <w:abstractNumId w:val="73"/>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8"/>
  </w:num>
  <w:num w:numId="22">
    <w:abstractNumId w:val="92"/>
  </w:num>
  <w:num w:numId="23">
    <w:abstractNumId w:val="65"/>
    <w:lvlOverride w:ilvl="0">
      <w:startOverride w:val="1"/>
    </w:lvlOverride>
  </w:num>
  <w:num w:numId="24">
    <w:abstractNumId w:val="62"/>
  </w:num>
  <w:num w:numId="25">
    <w:abstractNumId w:val="36"/>
  </w:num>
  <w:num w:numId="26">
    <w:abstractNumId w:val="40"/>
  </w:num>
  <w:num w:numId="27">
    <w:abstractNumId w:val="31"/>
  </w:num>
  <w:num w:numId="28">
    <w:abstractNumId w:val="43"/>
    <w:lvlOverride w:ilvl="0">
      <w:startOverride w:val="1"/>
    </w:lvlOverride>
  </w:num>
  <w:num w:numId="29">
    <w:abstractNumId w:val="24"/>
  </w:num>
  <w:num w:numId="30">
    <w:abstractNumId w:val="11"/>
  </w:num>
  <w:num w:numId="31">
    <w:abstractNumId w:val="9"/>
  </w:num>
  <w:num w:numId="32">
    <w:abstractNumId w:val="94"/>
  </w:num>
  <w:num w:numId="33">
    <w:abstractNumId w:val="56"/>
  </w:num>
  <w:num w:numId="34">
    <w:abstractNumId w:val="29"/>
  </w:num>
  <w:num w:numId="35">
    <w:abstractNumId w:val="61"/>
  </w:num>
  <w:num w:numId="36">
    <w:abstractNumId w:val="99"/>
  </w:num>
  <w:num w:numId="37">
    <w:abstractNumId w:val="54"/>
  </w:num>
  <w:num w:numId="38">
    <w:abstractNumId w:val="96"/>
  </w:num>
  <w:num w:numId="39">
    <w:abstractNumId w:val="57"/>
  </w:num>
  <w:num w:numId="40">
    <w:abstractNumId w:val="69"/>
  </w:num>
  <w:num w:numId="41">
    <w:abstractNumId w:val="18"/>
  </w:num>
  <w:num w:numId="42">
    <w:abstractNumId w:val="79"/>
  </w:num>
  <w:num w:numId="43">
    <w:abstractNumId w:val="64"/>
  </w:num>
  <w:num w:numId="44">
    <w:abstractNumId w:val="0"/>
  </w:num>
  <w:num w:numId="45">
    <w:abstractNumId w:val="30"/>
  </w:num>
  <w:num w:numId="46">
    <w:abstractNumId w:val="84"/>
  </w:num>
  <w:num w:numId="47">
    <w:abstractNumId w:val="10"/>
  </w:num>
  <w:num w:numId="48">
    <w:abstractNumId w:val="19"/>
  </w:num>
  <w:num w:numId="49">
    <w:abstractNumId w:val="66"/>
  </w:num>
  <w:num w:numId="50">
    <w:abstractNumId w:val="1"/>
  </w:num>
  <w:num w:numId="51">
    <w:abstractNumId w:val="47"/>
  </w:num>
  <w:num w:numId="52">
    <w:abstractNumId w:val="86"/>
  </w:num>
  <w:num w:numId="53">
    <w:abstractNumId w:val="67"/>
  </w:num>
  <w:num w:numId="54">
    <w:abstractNumId w:val="100"/>
  </w:num>
  <w:num w:numId="55">
    <w:abstractNumId w:val="26"/>
  </w:num>
  <w:num w:numId="56">
    <w:abstractNumId w:val="88"/>
  </w:num>
  <w:num w:numId="57">
    <w:abstractNumId w:val="45"/>
  </w:num>
  <w:num w:numId="58">
    <w:abstractNumId w:val="75"/>
  </w:num>
  <w:num w:numId="59">
    <w:abstractNumId w:val="48"/>
  </w:num>
  <w:num w:numId="60">
    <w:abstractNumId w:val="91"/>
  </w:num>
  <w:num w:numId="61">
    <w:abstractNumId w:val="89"/>
  </w:num>
  <w:num w:numId="62">
    <w:abstractNumId w:val="16"/>
  </w:num>
  <w:num w:numId="63">
    <w:abstractNumId w:val="4"/>
  </w:num>
  <w:num w:numId="64">
    <w:abstractNumId w:val="78"/>
  </w:num>
  <w:num w:numId="65">
    <w:abstractNumId w:val="72"/>
  </w:num>
  <w:num w:numId="66">
    <w:abstractNumId w:val="70"/>
  </w:num>
  <w:num w:numId="67">
    <w:abstractNumId w:val="33"/>
  </w:num>
  <w:num w:numId="68">
    <w:abstractNumId w:val="14"/>
  </w:num>
  <w:num w:numId="69">
    <w:abstractNumId w:val="60"/>
  </w:num>
  <w:num w:numId="70">
    <w:abstractNumId w:val="37"/>
  </w:num>
  <w:num w:numId="71">
    <w:abstractNumId w:val="87"/>
  </w:num>
  <w:num w:numId="72">
    <w:abstractNumId w:val="23"/>
  </w:num>
  <w:num w:numId="73">
    <w:abstractNumId w:val="77"/>
  </w:num>
  <w:num w:numId="74">
    <w:abstractNumId w:val="51"/>
  </w:num>
  <w:num w:numId="75">
    <w:abstractNumId w:val="59"/>
  </w:num>
  <w:num w:numId="76">
    <w:abstractNumId w:val="38"/>
  </w:num>
  <w:num w:numId="77">
    <w:abstractNumId w:val="52"/>
  </w:num>
  <w:num w:numId="78">
    <w:abstractNumId w:val="82"/>
  </w:num>
  <w:num w:numId="79">
    <w:abstractNumId w:val="68"/>
  </w:num>
  <w:num w:numId="80">
    <w:abstractNumId w:val="85"/>
  </w:num>
  <w:num w:numId="81">
    <w:abstractNumId w:val="27"/>
  </w:num>
  <w:num w:numId="82">
    <w:abstractNumId w:val="90"/>
  </w:num>
  <w:num w:numId="83">
    <w:abstractNumId w:val="93"/>
  </w:num>
  <w:num w:numId="84">
    <w:abstractNumId w:val="41"/>
  </w:num>
  <w:num w:numId="85">
    <w:abstractNumId w:val="98"/>
  </w:num>
  <w:num w:numId="86">
    <w:abstractNumId w:val="55"/>
  </w:num>
  <w:num w:numId="87">
    <w:abstractNumId w:val="7"/>
  </w:num>
  <w:num w:numId="88">
    <w:abstractNumId w:val="83"/>
  </w:num>
  <w:num w:numId="89">
    <w:abstractNumId w:val="13"/>
  </w:num>
  <w:num w:numId="90">
    <w:abstractNumId w:val="25"/>
  </w:num>
  <w:num w:numId="91">
    <w:abstractNumId w:val="35"/>
  </w:num>
  <w:num w:numId="92">
    <w:abstractNumId w:val="15"/>
  </w:num>
  <w:num w:numId="93">
    <w:abstractNumId w:val="12"/>
  </w:num>
  <w:num w:numId="94">
    <w:abstractNumId w:val="17"/>
  </w:num>
  <w:num w:numId="95">
    <w:abstractNumId w:val="28"/>
  </w:num>
  <w:num w:numId="96">
    <w:abstractNumId w:val="42"/>
  </w:num>
  <w:num w:numId="97">
    <w:abstractNumId w:val="34"/>
  </w:num>
  <w:num w:numId="98">
    <w:abstractNumId w:val="80"/>
  </w:num>
  <w:num w:numId="99">
    <w:abstractNumId w:val="20"/>
  </w:num>
  <w:num w:numId="100">
    <w:abstractNumId w:val="71"/>
  </w:num>
  <w:num w:numId="101">
    <w:abstractNumId w:val="81"/>
  </w:num>
  <w:num w:numId="102">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Yuki Matsumura">
    <w15:presenceInfo w15:providerId="None" w15:userId="Yuki Matsumura"/>
  </w15:person>
  <w15:person w15:author="Yang">
    <w15:presenceInfo w15:providerId="None" w15:userId="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val="1"/>
  <w:bordersDoNotSurroundHeader w:val="1"/>
  <w:bordersDoNotSurroundFooter w:val="1"/>
  <w:documentProtection w:enforcement="0"/>
  <w:defaultTabStop w:val="840"/>
  <w:hyphenationZone w:val="425"/>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2E"/>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D3"/>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895"/>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547"/>
    <w:rsid w:val="0016495D"/>
    <w:rsid w:val="00164C05"/>
    <w:rsid w:val="0016500C"/>
    <w:rsid w:val="001651DB"/>
    <w:rsid w:val="001657CF"/>
    <w:rsid w:val="00165B79"/>
    <w:rsid w:val="00165C7E"/>
    <w:rsid w:val="0016602B"/>
    <w:rsid w:val="001663CA"/>
    <w:rsid w:val="00166651"/>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82C"/>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221"/>
    <w:rsid w:val="002163F9"/>
    <w:rsid w:val="002164F0"/>
    <w:rsid w:val="0021669D"/>
    <w:rsid w:val="00216782"/>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9B1"/>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750"/>
    <w:rsid w:val="00283DA1"/>
    <w:rsid w:val="002843B2"/>
    <w:rsid w:val="00284523"/>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979"/>
    <w:rsid w:val="002A7A88"/>
    <w:rsid w:val="002A7F20"/>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2BD"/>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1F05"/>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4F7DFA"/>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3FE"/>
    <w:rsid w:val="00515F23"/>
    <w:rsid w:val="00515FEB"/>
    <w:rsid w:val="005161F2"/>
    <w:rsid w:val="0051625C"/>
    <w:rsid w:val="00516643"/>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70"/>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665D"/>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21B"/>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609"/>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92C"/>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83D"/>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6A3"/>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B84"/>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5AFF"/>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A61"/>
    <w:rsid w:val="00FE7B64"/>
    <w:rsid w:val="00FF03B0"/>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16B7B1B"/>
    <w:rsid w:val="01D04F92"/>
    <w:rsid w:val="021D1DBC"/>
    <w:rsid w:val="021E0E41"/>
    <w:rsid w:val="02A90C53"/>
    <w:rsid w:val="02DE1790"/>
    <w:rsid w:val="02E67425"/>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856D6F"/>
    <w:rsid w:val="08ED2181"/>
    <w:rsid w:val="08FD7067"/>
    <w:rsid w:val="090E125C"/>
    <w:rsid w:val="0A8E2763"/>
    <w:rsid w:val="0BA0140C"/>
    <w:rsid w:val="0BB16C5B"/>
    <w:rsid w:val="0BCA6171"/>
    <w:rsid w:val="0BD33380"/>
    <w:rsid w:val="0C0525AC"/>
    <w:rsid w:val="0C0F4D2E"/>
    <w:rsid w:val="0C283E31"/>
    <w:rsid w:val="0CF93892"/>
    <w:rsid w:val="0D5736AB"/>
    <w:rsid w:val="0D620620"/>
    <w:rsid w:val="0D9F5F13"/>
    <w:rsid w:val="0DBF2D49"/>
    <w:rsid w:val="0E264270"/>
    <w:rsid w:val="0E291AE6"/>
    <w:rsid w:val="0E5A6671"/>
    <w:rsid w:val="0E654A4E"/>
    <w:rsid w:val="0E706EBC"/>
    <w:rsid w:val="0E8B7F15"/>
    <w:rsid w:val="0EDB1E4A"/>
    <w:rsid w:val="0F1F237B"/>
    <w:rsid w:val="0F654BA3"/>
    <w:rsid w:val="0FD606AB"/>
    <w:rsid w:val="103C6C9E"/>
    <w:rsid w:val="10752404"/>
    <w:rsid w:val="109D5DEA"/>
    <w:rsid w:val="10B930C8"/>
    <w:rsid w:val="10ED68EB"/>
    <w:rsid w:val="11814FA4"/>
    <w:rsid w:val="11820F0D"/>
    <w:rsid w:val="11936947"/>
    <w:rsid w:val="119C31DA"/>
    <w:rsid w:val="1235217C"/>
    <w:rsid w:val="12506694"/>
    <w:rsid w:val="126A3260"/>
    <w:rsid w:val="129168E7"/>
    <w:rsid w:val="12EC1972"/>
    <w:rsid w:val="1378151E"/>
    <w:rsid w:val="14000C99"/>
    <w:rsid w:val="146F6A5A"/>
    <w:rsid w:val="151119E2"/>
    <w:rsid w:val="15596C9C"/>
    <w:rsid w:val="158B3E62"/>
    <w:rsid w:val="15B2599E"/>
    <w:rsid w:val="15C5288A"/>
    <w:rsid w:val="16053DF5"/>
    <w:rsid w:val="1624534B"/>
    <w:rsid w:val="164B0971"/>
    <w:rsid w:val="16BD7165"/>
    <w:rsid w:val="16D2018C"/>
    <w:rsid w:val="16E64E92"/>
    <w:rsid w:val="17136C25"/>
    <w:rsid w:val="17445E94"/>
    <w:rsid w:val="17AF1A21"/>
    <w:rsid w:val="17FD3484"/>
    <w:rsid w:val="182C58E8"/>
    <w:rsid w:val="183146A6"/>
    <w:rsid w:val="18342AF1"/>
    <w:rsid w:val="18C33420"/>
    <w:rsid w:val="19F103C0"/>
    <w:rsid w:val="1A0E377D"/>
    <w:rsid w:val="1A934FA2"/>
    <w:rsid w:val="1ACA4691"/>
    <w:rsid w:val="1AEA226F"/>
    <w:rsid w:val="1B457BA7"/>
    <w:rsid w:val="1B844DD4"/>
    <w:rsid w:val="1B9A03CE"/>
    <w:rsid w:val="1BD60101"/>
    <w:rsid w:val="1BEF1394"/>
    <w:rsid w:val="1C0952CC"/>
    <w:rsid w:val="1C2007EF"/>
    <w:rsid w:val="1C3B1F36"/>
    <w:rsid w:val="1C7F0B44"/>
    <w:rsid w:val="1C9471ED"/>
    <w:rsid w:val="1D100F85"/>
    <w:rsid w:val="1D1B5B28"/>
    <w:rsid w:val="1D2C0B9B"/>
    <w:rsid w:val="1D883B52"/>
    <w:rsid w:val="1DF9157F"/>
    <w:rsid w:val="1E0356C9"/>
    <w:rsid w:val="1E0A1C66"/>
    <w:rsid w:val="1E5A006E"/>
    <w:rsid w:val="1ED7299A"/>
    <w:rsid w:val="1F047F6D"/>
    <w:rsid w:val="1F337F0F"/>
    <w:rsid w:val="1F351F84"/>
    <w:rsid w:val="1F3F0369"/>
    <w:rsid w:val="1F7A03D5"/>
    <w:rsid w:val="200C412D"/>
    <w:rsid w:val="20167419"/>
    <w:rsid w:val="205C38C7"/>
    <w:rsid w:val="20EA703A"/>
    <w:rsid w:val="212F6C45"/>
    <w:rsid w:val="214740F0"/>
    <w:rsid w:val="216C430B"/>
    <w:rsid w:val="21EB532B"/>
    <w:rsid w:val="22082D4B"/>
    <w:rsid w:val="22376782"/>
    <w:rsid w:val="22A022D7"/>
    <w:rsid w:val="22DA6E89"/>
    <w:rsid w:val="23993778"/>
    <w:rsid w:val="23ED24BC"/>
    <w:rsid w:val="240D6F64"/>
    <w:rsid w:val="24384BC0"/>
    <w:rsid w:val="24913576"/>
    <w:rsid w:val="25042044"/>
    <w:rsid w:val="250A48C7"/>
    <w:rsid w:val="25F372D9"/>
    <w:rsid w:val="2619413C"/>
    <w:rsid w:val="27113A25"/>
    <w:rsid w:val="27484D51"/>
    <w:rsid w:val="27603310"/>
    <w:rsid w:val="27C214C5"/>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825615"/>
    <w:rsid w:val="2CA622EC"/>
    <w:rsid w:val="2CEA3224"/>
    <w:rsid w:val="2D141A5E"/>
    <w:rsid w:val="2DA07FDE"/>
    <w:rsid w:val="2E104F35"/>
    <w:rsid w:val="2E51320E"/>
    <w:rsid w:val="2EB21366"/>
    <w:rsid w:val="2F7D66C0"/>
    <w:rsid w:val="306B6C6F"/>
    <w:rsid w:val="30AC2E5D"/>
    <w:rsid w:val="30D12D79"/>
    <w:rsid w:val="318D70C3"/>
    <w:rsid w:val="3208598E"/>
    <w:rsid w:val="32646205"/>
    <w:rsid w:val="3271322A"/>
    <w:rsid w:val="327D7379"/>
    <w:rsid w:val="32AF3E83"/>
    <w:rsid w:val="33066C49"/>
    <w:rsid w:val="33077827"/>
    <w:rsid w:val="33CA4AF3"/>
    <w:rsid w:val="347C6ABB"/>
    <w:rsid w:val="35125FA3"/>
    <w:rsid w:val="351301FF"/>
    <w:rsid w:val="35230C76"/>
    <w:rsid w:val="35D22F2D"/>
    <w:rsid w:val="35F616D4"/>
    <w:rsid w:val="3624415D"/>
    <w:rsid w:val="36645057"/>
    <w:rsid w:val="3696148B"/>
    <w:rsid w:val="371555C0"/>
    <w:rsid w:val="371C260C"/>
    <w:rsid w:val="37773E69"/>
    <w:rsid w:val="377F7416"/>
    <w:rsid w:val="380619B8"/>
    <w:rsid w:val="38C04D87"/>
    <w:rsid w:val="38DE30F9"/>
    <w:rsid w:val="38EC2E08"/>
    <w:rsid w:val="38FA02BF"/>
    <w:rsid w:val="390A5EAD"/>
    <w:rsid w:val="397C0EBB"/>
    <w:rsid w:val="39B01D7A"/>
    <w:rsid w:val="3A522517"/>
    <w:rsid w:val="3A6F2753"/>
    <w:rsid w:val="3B533430"/>
    <w:rsid w:val="3B5D07C1"/>
    <w:rsid w:val="3BCC1961"/>
    <w:rsid w:val="3BCC253A"/>
    <w:rsid w:val="3C276E8E"/>
    <w:rsid w:val="3C4B5ED7"/>
    <w:rsid w:val="3CF20CC5"/>
    <w:rsid w:val="3D1B1369"/>
    <w:rsid w:val="3E070D77"/>
    <w:rsid w:val="3EB215EE"/>
    <w:rsid w:val="3EB86102"/>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5C1C28"/>
    <w:rsid w:val="42641B9D"/>
    <w:rsid w:val="42A607F9"/>
    <w:rsid w:val="42BA4F61"/>
    <w:rsid w:val="430E57DB"/>
    <w:rsid w:val="43175494"/>
    <w:rsid w:val="435749C6"/>
    <w:rsid w:val="437C00C5"/>
    <w:rsid w:val="439B2AB4"/>
    <w:rsid w:val="43BA39E0"/>
    <w:rsid w:val="44080A3D"/>
    <w:rsid w:val="440C7A69"/>
    <w:rsid w:val="44351CEF"/>
    <w:rsid w:val="444A6F49"/>
    <w:rsid w:val="44653255"/>
    <w:rsid w:val="4491193F"/>
    <w:rsid w:val="4573681F"/>
    <w:rsid w:val="45D609FC"/>
    <w:rsid w:val="45D77A14"/>
    <w:rsid w:val="45F36B34"/>
    <w:rsid w:val="461E7202"/>
    <w:rsid w:val="466B1045"/>
    <w:rsid w:val="46AA53A4"/>
    <w:rsid w:val="46ED5DFE"/>
    <w:rsid w:val="46EF7E2A"/>
    <w:rsid w:val="470B6934"/>
    <w:rsid w:val="473A2127"/>
    <w:rsid w:val="474E771E"/>
    <w:rsid w:val="478056A2"/>
    <w:rsid w:val="47893819"/>
    <w:rsid w:val="47DC6D6D"/>
    <w:rsid w:val="47DE0C10"/>
    <w:rsid w:val="485A0C2A"/>
    <w:rsid w:val="487B0CBF"/>
    <w:rsid w:val="49545F80"/>
    <w:rsid w:val="496E44DF"/>
    <w:rsid w:val="49DA6671"/>
    <w:rsid w:val="4A1B69CB"/>
    <w:rsid w:val="4AA71247"/>
    <w:rsid w:val="4AF31631"/>
    <w:rsid w:val="4B0C46DE"/>
    <w:rsid w:val="4B331065"/>
    <w:rsid w:val="4B3725DA"/>
    <w:rsid w:val="4B7451EB"/>
    <w:rsid w:val="4BEC301C"/>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AC25F5"/>
    <w:rsid w:val="4EE4747E"/>
    <w:rsid w:val="4F011A62"/>
    <w:rsid w:val="4F5D7A76"/>
    <w:rsid w:val="4F5E377D"/>
    <w:rsid w:val="4FC41F5F"/>
    <w:rsid w:val="4FEF7188"/>
    <w:rsid w:val="4FF94C59"/>
    <w:rsid w:val="500C7FFD"/>
    <w:rsid w:val="505B1026"/>
    <w:rsid w:val="509A78E9"/>
    <w:rsid w:val="50FA63E5"/>
    <w:rsid w:val="5104649D"/>
    <w:rsid w:val="51682607"/>
    <w:rsid w:val="51715457"/>
    <w:rsid w:val="52035420"/>
    <w:rsid w:val="5235745B"/>
    <w:rsid w:val="527B0488"/>
    <w:rsid w:val="527D1825"/>
    <w:rsid w:val="53511302"/>
    <w:rsid w:val="53C76272"/>
    <w:rsid w:val="53E34E67"/>
    <w:rsid w:val="53F45EC9"/>
    <w:rsid w:val="53F53FE9"/>
    <w:rsid w:val="5400104B"/>
    <w:rsid w:val="54A92CF4"/>
    <w:rsid w:val="54D91147"/>
    <w:rsid w:val="54E9515B"/>
    <w:rsid w:val="563E6E53"/>
    <w:rsid w:val="56527D0C"/>
    <w:rsid w:val="566C468A"/>
    <w:rsid w:val="56846213"/>
    <w:rsid w:val="56885FEB"/>
    <w:rsid w:val="572F56A4"/>
    <w:rsid w:val="57452B1B"/>
    <w:rsid w:val="574A7BCA"/>
    <w:rsid w:val="5770330E"/>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A1A99"/>
    <w:rsid w:val="5CCB7E33"/>
    <w:rsid w:val="5CED06EC"/>
    <w:rsid w:val="5DA14AAB"/>
    <w:rsid w:val="5DD2203D"/>
    <w:rsid w:val="5E3B021F"/>
    <w:rsid w:val="5E765BB4"/>
    <w:rsid w:val="5EC9069D"/>
    <w:rsid w:val="5F300F7C"/>
    <w:rsid w:val="5F6F198F"/>
    <w:rsid w:val="5F974524"/>
    <w:rsid w:val="5F9D2BEA"/>
    <w:rsid w:val="5FA82717"/>
    <w:rsid w:val="5FB5145E"/>
    <w:rsid w:val="60506790"/>
    <w:rsid w:val="606D4C7D"/>
    <w:rsid w:val="60996C8B"/>
    <w:rsid w:val="609F6352"/>
    <w:rsid w:val="617A60D4"/>
    <w:rsid w:val="619739B5"/>
    <w:rsid w:val="61E05D35"/>
    <w:rsid w:val="61FE0DCE"/>
    <w:rsid w:val="62255368"/>
    <w:rsid w:val="622F2A52"/>
    <w:rsid w:val="624D2EBC"/>
    <w:rsid w:val="62B42E44"/>
    <w:rsid w:val="6340406A"/>
    <w:rsid w:val="635A1BAD"/>
    <w:rsid w:val="635C1C7B"/>
    <w:rsid w:val="63E97278"/>
    <w:rsid w:val="64607141"/>
    <w:rsid w:val="64B72594"/>
    <w:rsid w:val="652E0FDE"/>
    <w:rsid w:val="654816D9"/>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7DD669B"/>
    <w:rsid w:val="685D02AE"/>
    <w:rsid w:val="68645589"/>
    <w:rsid w:val="68720533"/>
    <w:rsid w:val="68AD1ABE"/>
    <w:rsid w:val="68CE6501"/>
    <w:rsid w:val="694B268A"/>
    <w:rsid w:val="6A0840D0"/>
    <w:rsid w:val="6A5E55C1"/>
    <w:rsid w:val="6A6266AB"/>
    <w:rsid w:val="6A854698"/>
    <w:rsid w:val="6A92669F"/>
    <w:rsid w:val="6AFD56EC"/>
    <w:rsid w:val="6B3831FA"/>
    <w:rsid w:val="6B4F1D3D"/>
    <w:rsid w:val="6B8E4429"/>
    <w:rsid w:val="6BE3660B"/>
    <w:rsid w:val="6C326436"/>
    <w:rsid w:val="6C712456"/>
    <w:rsid w:val="6CB95858"/>
    <w:rsid w:val="6D05076C"/>
    <w:rsid w:val="6D5A0571"/>
    <w:rsid w:val="6D7A3B9A"/>
    <w:rsid w:val="6DF82F2C"/>
    <w:rsid w:val="6E8F3EA7"/>
    <w:rsid w:val="6ED5313A"/>
    <w:rsid w:val="6EE61C84"/>
    <w:rsid w:val="6F1D18D7"/>
    <w:rsid w:val="6F6E0594"/>
    <w:rsid w:val="6FE51359"/>
    <w:rsid w:val="70126F81"/>
    <w:rsid w:val="704E2E5C"/>
    <w:rsid w:val="70590C8B"/>
    <w:rsid w:val="7064756E"/>
    <w:rsid w:val="710F36A1"/>
    <w:rsid w:val="713A795D"/>
    <w:rsid w:val="71C0701D"/>
    <w:rsid w:val="721029E4"/>
    <w:rsid w:val="72830D3B"/>
    <w:rsid w:val="72D77CEB"/>
    <w:rsid w:val="73352657"/>
    <w:rsid w:val="733D3C82"/>
    <w:rsid w:val="742712AF"/>
    <w:rsid w:val="74587B16"/>
    <w:rsid w:val="745D0627"/>
    <w:rsid w:val="746A7BD0"/>
    <w:rsid w:val="74CE5222"/>
    <w:rsid w:val="74EB0424"/>
    <w:rsid w:val="75016CB3"/>
    <w:rsid w:val="755A64F2"/>
    <w:rsid w:val="75850248"/>
    <w:rsid w:val="762A00A1"/>
    <w:rsid w:val="763336C0"/>
    <w:rsid w:val="769B22DF"/>
    <w:rsid w:val="774F7021"/>
    <w:rsid w:val="778C2689"/>
    <w:rsid w:val="77B44593"/>
    <w:rsid w:val="77C259B5"/>
    <w:rsid w:val="77E0304C"/>
    <w:rsid w:val="77F84977"/>
    <w:rsid w:val="78230531"/>
    <w:rsid w:val="783539A5"/>
    <w:rsid w:val="78662EC9"/>
    <w:rsid w:val="786C422F"/>
    <w:rsid w:val="78744F1B"/>
    <w:rsid w:val="78B04B43"/>
    <w:rsid w:val="78CF1C83"/>
    <w:rsid w:val="78E9032E"/>
    <w:rsid w:val="78EC6579"/>
    <w:rsid w:val="78FF055F"/>
    <w:rsid w:val="790E0261"/>
    <w:rsid w:val="791556C0"/>
    <w:rsid w:val="793E7199"/>
    <w:rsid w:val="79431E21"/>
    <w:rsid w:val="7963362D"/>
    <w:rsid w:val="79A231B1"/>
    <w:rsid w:val="7A111987"/>
    <w:rsid w:val="7A2E2B34"/>
    <w:rsid w:val="7A5C6582"/>
    <w:rsid w:val="7AA374B9"/>
    <w:rsid w:val="7AD333F8"/>
    <w:rsid w:val="7AFF633D"/>
    <w:rsid w:val="7B443F08"/>
    <w:rsid w:val="7B47262F"/>
    <w:rsid w:val="7B4F4643"/>
    <w:rsid w:val="7B531509"/>
    <w:rsid w:val="7B806DAD"/>
    <w:rsid w:val="7BD43344"/>
    <w:rsid w:val="7CDB3044"/>
    <w:rsid w:val="7CFF4650"/>
    <w:rsid w:val="7D904A6A"/>
    <w:rsid w:val="7E056398"/>
    <w:rsid w:val="7E3F7C08"/>
    <w:rsid w:val="7E6218B8"/>
    <w:rsid w:val="7EC63E07"/>
    <w:rsid w:val="7EF97491"/>
    <w:rsid w:val="7F085299"/>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0" w:semiHidden="0" w:name="heading 7"/>
    <w:lsdException w:qFormat="1" w:uiPriority="99" w:semiHidden="0" w:name="heading 8"/>
    <w:lsdException w:qFormat="1" w:uiPriority="99" w:semiHidden="0" w:name="heading 9"/>
    <w:lsdException w:qFormat="1" w:uiPriority="99" w:name="index 1"/>
    <w:lsdException w:qFormat="1"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iPriority="99" w:name="toc 2"/>
    <w:lsdException w:qFormat="1" w:uiPriority="99" w:name="toc 3"/>
    <w:lsdException w:qFormat="1" w:uiPriority="99" w:name="toc 4"/>
    <w:lsdException w:qFormat="1" w:uiPriority="99" w:name="toc 5"/>
    <w:lsdException w:qFormat="1" w:uiPriority="99" w:name="toc 6"/>
    <w:lsdException w:qFormat="1" w:uiPriority="99" w:name="toc 7"/>
    <w:lsdException w:qFormat="1" w:uiPriority="99" w:name="toc 8"/>
    <w:lsdException w:qFormat="1" w:uiPriority="99" w:name="toc 9"/>
    <w:lsdException w:qFormat="1" w:uiPriority="99" w:name="Normal Indent"/>
    <w:lsdException w:qFormat="1" w:uiPriority="99" w:name="footnote text"/>
    <w:lsdException w:qFormat="1" w:uiPriority="99" w:semiHidden="0" w:name="annotation text"/>
    <w:lsdException w:qFormat="1" w:uiPriority="0" w:semiHidden="0" w:name="header"/>
    <w:lsdException w:qFormat="1" w:uiPriority="99" w:semiHidden="0" w:name="footer"/>
    <w:lsdException w:qFormat="1" w:uiPriority="99" w:name="index heading"/>
    <w:lsdException w:qFormat="1" w:unhideWhenUsed="0" w:uiPriority="99" w:semiHidden="0" w:name="caption"/>
    <w:lsdException w:qFormat="1" w:uiPriority="99" w:name="table of figures"/>
    <w:lsdException w:uiPriority="99" w:name="envelope address"/>
    <w:lsdException w:uiPriority="99" w:name="envelope return"/>
    <w:lsdException w:qFormat="1" w:uiPriority="0" w:name="footnote reference"/>
    <w:lsdException w:qFormat="1" w:uiPriority="0" w:name="annotation reference"/>
    <w:lsdException w:qFormat="1" w:uiPriority="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qFormat="1" w:uiPriority="99" w:semiHidden="0" w:name="List 4"/>
    <w:lsdException w:qFormat="1" w:uiPriority="99" w:semiHidden="0" w:name="List 5"/>
    <w:lsdException w:qFormat="1" w:uiPriority="99" w:semiHidden="0"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uiPriority="99" w:name="List Number 4"/>
    <w:lsdException w:uiPriority="99" w:name="List Number 5"/>
    <w:lsdException w:qFormat="1" w:unhideWhenUsed="0" w:uiPriority="0" w:semiHidden="0" w:name="Title"/>
    <w:lsdException w:qFormat="1" w:uiPriority="0" w:semiHidden="0" w:name="Closing"/>
    <w:lsdException w:uiPriority="99" w:name="Signature"/>
    <w:lsdException w:qFormat="1" w:uiPriority="1" w:name="Default Paragraph Font"/>
    <w:lsdException w:qFormat="1" w:uiPriority="0" w:semiHidden="0" w:name="Body Text"/>
    <w:lsdException w:qFormat="1" w:uiPriority="99" w:semiHidden="0" w:name="Body Text Indent"/>
    <w:lsdException w:uiPriority="99" w:name="List Continue"/>
    <w:lsdException w:qFormat="1"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semiHidden="0" w:name="Date"/>
    <w:lsdException w:uiPriority="99" w:name="Body Text First Indent"/>
    <w:lsdException w:qFormat="1" w:uiPriority="99" w:name="Body Text First Indent 2"/>
    <w:lsdException w:qFormat="1" w:uiPriority="0" w:semiHidden="0" w:name="Note Heading"/>
    <w:lsdException w:qFormat="1" w:uiPriority="99" w:name="Body Text 2"/>
    <w:lsdException w:qFormat="1" w:uiPriority="99" w:semiHidden="0" w:name="Body Text 3"/>
    <w:lsdException w:qFormat="1" w:uiPriority="99" w:semiHidden="0" w:name="Body Text Indent 2"/>
    <w:lsdException w:qFormat="1"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qFormat="1" w:uiPriority="0" w:name="Table Simple 2"/>
    <w:lsdException w:uiPriority="99" w:name="Table Simple 3"/>
    <w:lsdException w:qFormat="1" w:uiPriority="0" w:name="Table Classic 1"/>
    <w:lsdException w:qFormat="1" w:uiPriority="0"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qFormat="1" w:uiPriority="0" w:name="Table Grid 2"/>
    <w:lsdException w:qFormat="1" w:uiPriority="0" w:name="Table Grid 3"/>
    <w:lsdException w:qFormat="1" w:uiPriority="0"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iPriority="0" w:name="Table Elegant"/>
    <w:lsdException w:uiPriority="99" w:name="Table Professional"/>
    <w:lsdException w:uiPriority="99" w:name="Table Subtle 1"/>
    <w:lsdException w:qFormat="1" w:uiPriority="0"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qFormat="1"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qFormat="1"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qFormat="1"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jc w:val="both"/>
    </w:pPr>
    <w:rPr>
      <w:rFonts w:ascii="Calibri" w:hAnsi="Calibri" w:eastAsia="MS PGothic" w:cs="Calibri"/>
      <w:sz w:val="21"/>
      <w:szCs w:val="21"/>
      <w:lang w:val="en-US" w:eastAsia="zh-TW" w:bidi="ar-SA"/>
    </w:rPr>
  </w:style>
  <w:style w:type="paragraph" w:styleId="2">
    <w:name w:val="heading 1"/>
    <w:next w:val="1"/>
    <w:link w:val="85"/>
    <w:qFormat/>
    <w:uiPriority w:val="0"/>
    <w:pPr>
      <w:keepNext/>
      <w:keepLines/>
      <w:pBdr>
        <w:top w:val="single" w:color="auto" w:sz="12" w:space="3"/>
      </w:pBdr>
      <w:overflowPunct w:val="0"/>
      <w:autoSpaceDE w:val="0"/>
      <w:autoSpaceDN w:val="0"/>
      <w:adjustRightInd w:val="0"/>
      <w:spacing w:before="240" w:after="180" w:line="259" w:lineRule="auto"/>
      <w:ind w:left="1134" w:hanging="1134"/>
      <w:textAlignment w:val="baseline"/>
      <w:outlineLvl w:val="0"/>
    </w:pPr>
    <w:rPr>
      <w:rFonts w:ascii="Arial" w:hAnsi="Arial" w:eastAsia="宋体" w:cs="Times New Roman"/>
      <w:sz w:val="36"/>
      <w:lang w:val="en-GB" w:eastAsia="en-US" w:bidi="ar-SA"/>
    </w:rPr>
  </w:style>
  <w:style w:type="paragraph" w:styleId="3">
    <w:name w:val="heading 2"/>
    <w:basedOn w:val="2"/>
    <w:next w:val="1"/>
    <w:link w:val="86"/>
    <w:qFormat/>
    <w:uiPriority w:val="0"/>
    <w:pPr>
      <w:pBdr>
        <w:top w:val="none" w:color="auto" w:sz="0" w:space="0"/>
      </w:pBdr>
      <w:spacing w:before="180"/>
      <w:outlineLvl w:val="1"/>
    </w:pPr>
    <w:rPr>
      <w:sz w:val="32"/>
    </w:rPr>
  </w:style>
  <w:style w:type="paragraph" w:styleId="4">
    <w:name w:val="heading 3"/>
    <w:basedOn w:val="1"/>
    <w:next w:val="1"/>
    <w:link w:val="101"/>
    <w:unhideWhenUsed/>
    <w:qFormat/>
    <w:uiPriority w:val="0"/>
    <w:pPr>
      <w:keepNext/>
      <w:ind w:left="400" w:leftChars="400"/>
      <w:outlineLvl w:val="2"/>
    </w:pPr>
    <w:rPr>
      <w:rFonts w:asciiTheme="majorHAnsi" w:hAnsiTheme="majorHAnsi" w:eastAsiaTheme="majorEastAsia" w:cstheme="majorBidi"/>
    </w:rPr>
  </w:style>
  <w:style w:type="paragraph" w:styleId="5">
    <w:name w:val="heading 4"/>
    <w:basedOn w:val="1"/>
    <w:next w:val="1"/>
    <w:link w:val="124"/>
    <w:qFormat/>
    <w:uiPriority w:val="0"/>
    <w:pPr>
      <w:keepNext/>
      <w:tabs>
        <w:tab w:val="left" w:pos="-1247"/>
      </w:tabs>
      <w:spacing w:before="240" w:after="60"/>
      <w:ind w:left="1304" w:hanging="1304"/>
      <w:outlineLvl w:val="3"/>
    </w:pPr>
    <w:rPr>
      <w:rFonts w:eastAsia="MS Mincho"/>
      <w:b/>
      <w:bCs/>
      <w:sz w:val="28"/>
      <w:szCs w:val="28"/>
      <w:lang w:val="zh-CN" w:eastAsia="zh-CN"/>
    </w:rPr>
  </w:style>
  <w:style w:type="paragraph" w:styleId="6">
    <w:name w:val="heading 5"/>
    <w:basedOn w:val="1"/>
    <w:next w:val="1"/>
    <w:link w:val="144"/>
    <w:unhideWhenUsed/>
    <w:qFormat/>
    <w:uiPriority w:val="0"/>
    <w:pPr>
      <w:keepNext/>
      <w:spacing w:line="360" w:lineRule="auto"/>
      <w:outlineLvl w:val="4"/>
    </w:pPr>
    <w:rPr>
      <w:sz w:val="26"/>
      <w:u w:val="single"/>
    </w:rPr>
  </w:style>
  <w:style w:type="paragraph" w:styleId="7">
    <w:name w:val="heading 6"/>
    <w:basedOn w:val="1"/>
    <w:next w:val="1"/>
    <w:link w:val="145"/>
    <w:unhideWhenUsed/>
    <w:qFormat/>
    <w:uiPriority w:val="0"/>
    <w:pPr>
      <w:spacing w:before="240" w:after="60"/>
      <w:outlineLvl w:val="5"/>
    </w:pPr>
    <w:rPr>
      <w:i/>
      <w:sz w:val="22"/>
    </w:rPr>
  </w:style>
  <w:style w:type="paragraph" w:styleId="8">
    <w:name w:val="heading 7"/>
    <w:basedOn w:val="1"/>
    <w:next w:val="1"/>
    <w:link w:val="146"/>
    <w:unhideWhenUsed/>
    <w:qFormat/>
    <w:uiPriority w:val="0"/>
    <w:pPr>
      <w:spacing w:before="240" w:after="60"/>
      <w:outlineLvl w:val="6"/>
    </w:pPr>
    <w:rPr>
      <w:rFonts w:ascii="Arial" w:hAnsi="Arial"/>
    </w:rPr>
  </w:style>
  <w:style w:type="paragraph" w:styleId="9">
    <w:name w:val="heading 8"/>
    <w:basedOn w:val="1"/>
    <w:next w:val="1"/>
    <w:link w:val="147"/>
    <w:unhideWhenUsed/>
    <w:qFormat/>
    <w:uiPriority w:val="99"/>
    <w:pPr>
      <w:spacing w:before="240" w:after="60"/>
      <w:outlineLvl w:val="7"/>
    </w:pPr>
    <w:rPr>
      <w:rFonts w:ascii="Arial" w:hAnsi="Arial"/>
      <w:i/>
    </w:rPr>
  </w:style>
  <w:style w:type="paragraph" w:styleId="10">
    <w:name w:val="heading 9"/>
    <w:basedOn w:val="1"/>
    <w:next w:val="1"/>
    <w:link w:val="148"/>
    <w:unhideWhenUsed/>
    <w:qFormat/>
    <w:uiPriority w:val="99"/>
    <w:pPr>
      <w:spacing w:before="240" w:after="60"/>
      <w:outlineLvl w:val="8"/>
    </w:pPr>
    <w:rPr>
      <w:rFonts w:ascii="Arial" w:hAnsi="Arial"/>
      <w:b/>
      <w:i/>
      <w:sz w:val="18"/>
    </w:rPr>
  </w:style>
  <w:style w:type="character" w:default="1" w:styleId="76">
    <w:name w:val="Default Paragraph Font"/>
    <w:semiHidden/>
    <w:unhideWhenUsed/>
    <w:qFormat/>
    <w:uiPriority w:val="1"/>
  </w:style>
  <w:style w:type="table" w:default="1" w:styleId="62">
    <w:name w:val="Normal Table"/>
    <w:semiHidden/>
    <w:unhideWhenUsed/>
    <w:uiPriority w:val="99"/>
    <w:tblPr>
      <w:tblCellMar>
        <w:top w:w="0" w:type="dxa"/>
        <w:left w:w="108" w:type="dxa"/>
        <w:bottom w:w="0" w:type="dxa"/>
        <w:right w:w="108" w:type="dxa"/>
      </w:tblCellMar>
    </w:tblPr>
  </w:style>
  <w:style w:type="paragraph" w:styleId="11">
    <w:name w:val="List 3"/>
    <w:basedOn w:val="1"/>
    <w:link w:val="164"/>
    <w:unhideWhenUsed/>
    <w:qFormat/>
    <w:uiPriority w:val="99"/>
    <w:pPr>
      <w:ind w:left="100" w:leftChars="400" w:hanging="200" w:hangingChars="200"/>
    </w:pPr>
    <w:rPr>
      <w:lang w:eastAsia="zh-CN"/>
    </w:rPr>
  </w:style>
  <w:style w:type="paragraph" w:styleId="12">
    <w:name w:val="toc 7"/>
    <w:basedOn w:val="13"/>
    <w:next w:val="1"/>
    <w:semiHidden/>
    <w:unhideWhenUsed/>
    <w:qFormat/>
    <w:uiPriority w:val="99"/>
    <w:pPr>
      <w:tabs>
        <w:tab w:val="right" w:leader="dot" w:pos="9639"/>
      </w:tabs>
      <w:ind w:left="2268" w:hanging="2268"/>
    </w:pPr>
  </w:style>
  <w:style w:type="paragraph" w:styleId="13">
    <w:name w:val="toc 6"/>
    <w:basedOn w:val="14"/>
    <w:next w:val="1"/>
    <w:semiHidden/>
    <w:unhideWhenUsed/>
    <w:qFormat/>
    <w:uiPriority w:val="99"/>
    <w:pPr>
      <w:tabs>
        <w:tab w:val="right" w:leader="dot" w:pos="9639"/>
      </w:tabs>
      <w:ind w:left="1985" w:hanging="1985"/>
    </w:pPr>
  </w:style>
  <w:style w:type="paragraph" w:styleId="14">
    <w:name w:val="toc 5"/>
    <w:basedOn w:val="15"/>
    <w:next w:val="1"/>
    <w:semiHidden/>
    <w:unhideWhenUsed/>
    <w:qFormat/>
    <w:uiPriority w:val="99"/>
    <w:pPr>
      <w:tabs>
        <w:tab w:val="right" w:leader="dot" w:pos="9639"/>
      </w:tabs>
      <w:ind w:left="1701" w:hanging="1701"/>
    </w:pPr>
  </w:style>
  <w:style w:type="paragraph" w:styleId="15">
    <w:name w:val="toc 4"/>
    <w:basedOn w:val="16"/>
    <w:next w:val="1"/>
    <w:semiHidden/>
    <w:unhideWhenUsed/>
    <w:qFormat/>
    <w:uiPriority w:val="99"/>
    <w:pPr>
      <w:tabs>
        <w:tab w:val="right" w:leader="dot" w:pos="9639"/>
      </w:tabs>
      <w:ind w:left="1418" w:hanging="1418"/>
    </w:pPr>
  </w:style>
  <w:style w:type="paragraph" w:styleId="16">
    <w:name w:val="toc 3"/>
    <w:basedOn w:val="17"/>
    <w:next w:val="1"/>
    <w:semiHidden/>
    <w:unhideWhenUsed/>
    <w:qFormat/>
    <w:uiPriority w:val="99"/>
    <w:pPr>
      <w:tabs>
        <w:tab w:val="right" w:leader="dot" w:pos="9639"/>
      </w:tabs>
      <w:ind w:left="1134" w:hanging="1134"/>
    </w:pPr>
  </w:style>
  <w:style w:type="paragraph" w:styleId="17">
    <w:name w:val="toc 2"/>
    <w:basedOn w:val="18"/>
    <w:next w:val="1"/>
    <w:semiHidden/>
    <w:unhideWhenUsed/>
    <w:qFormat/>
    <w:uiPriority w:val="99"/>
    <w:pPr>
      <w:keepLines/>
      <w:tabs>
        <w:tab w:val="right" w:leader="dot" w:pos="9639"/>
      </w:tabs>
      <w:spacing w:after="0"/>
      <w:ind w:left="851" w:right="425" w:hanging="851"/>
      <w:jc w:val="left"/>
    </w:pPr>
    <w:rPr>
      <w:rFonts w:eastAsiaTheme="minorEastAsia"/>
      <w:sz w:val="20"/>
      <w:szCs w:val="20"/>
      <w:lang w:val="en-GB" w:eastAsia="en-US"/>
    </w:rPr>
  </w:style>
  <w:style w:type="paragraph" w:styleId="18">
    <w:name w:val="toc 1"/>
    <w:basedOn w:val="1"/>
    <w:next w:val="1"/>
    <w:qFormat/>
    <w:uiPriority w:val="99"/>
    <w:pPr>
      <w:spacing w:after="120"/>
    </w:pPr>
    <w:rPr>
      <w:rFonts w:eastAsia="Times New Roman"/>
      <w:szCs w:val="24"/>
    </w:rPr>
  </w:style>
  <w:style w:type="paragraph" w:styleId="19">
    <w:name w:val="List Number 2"/>
    <w:basedOn w:val="20"/>
    <w:semiHidden/>
    <w:unhideWhenUsed/>
    <w:qFormat/>
    <w:uiPriority w:val="99"/>
    <w:pPr>
      <w:ind w:left="851"/>
    </w:pPr>
  </w:style>
  <w:style w:type="paragraph" w:styleId="20">
    <w:name w:val="List Number"/>
    <w:basedOn w:val="21"/>
    <w:unhideWhenUsed/>
    <w:qFormat/>
    <w:uiPriority w:val="99"/>
    <w:pPr>
      <w:overflowPunct w:val="0"/>
      <w:autoSpaceDE w:val="0"/>
      <w:autoSpaceDN w:val="0"/>
      <w:adjustRightInd w:val="0"/>
      <w:spacing w:after="180"/>
    </w:pPr>
    <w:rPr>
      <w:rFonts w:ascii="Times" w:hAnsi="Times" w:eastAsia="MS Mincho"/>
      <w:sz w:val="20"/>
      <w:lang w:eastAsia="zh-CN"/>
    </w:rPr>
  </w:style>
  <w:style w:type="paragraph" w:styleId="21">
    <w:name w:val="List"/>
    <w:basedOn w:val="1"/>
    <w:link w:val="162"/>
    <w:unhideWhenUsed/>
    <w:qFormat/>
    <w:uiPriority w:val="99"/>
    <w:pPr>
      <w:ind w:left="568" w:hanging="284"/>
    </w:pPr>
  </w:style>
  <w:style w:type="paragraph" w:styleId="22">
    <w:name w:val="Note Heading"/>
    <w:basedOn w:val="1"/>
    <w:next w:val="1"/>
    <w:link w:val="173"/>
    <w:unhideWhenUsed/>
    <w:qFormat/>
    <w:uiPriority w:val="0"/>
    <w:pPr>
      <w:jc w:val="center"/>
    </w:pPr>
    <w:rPr>
      <w:b/>
      <w:color w:val="FF0000"/>
    </w:rPr>
  </w:style>
  <w:style w:type="paragraph" w:styleId="23">
    <w:name w:val="List Bullet 4"/>
    <w:basedOn w:val="24"/>
    <w:semiHidden/>
    <w:unhideWhenUsed/>
    <w:qFormat/>
    <w:uiPriority w:val="99"/>
    <w:pPr>
      <w:tabs>
        <w:tab w:val="left" w:pos="360"/>
      </w:tabs>
      <w:ind w:left="1418"/>
    </w:pPr>
  </w:style>
  <w:style w:type="paragraph" w:styleId="24">
    <w:name w:val="List Bullet 3"/>
    <w:basedOn w:val="25"/>
    <w:semiHidden/>
    <w:unhideWhenUsed/>
    <w:qFormat/>
    <w:uiPriority w:val="99"/>
    <w:pPr>
      <w:numPr>
        <w:numId w:val="0"/>
      </w:numPr>
      <w:tabs>
        <w:tab w:val="left" w:pos="360"/>
      </w:tabs>
      <w:overflowPunct w:val="0"/>
      <w:autoSpaceDE w:val="0"/>
      <w:autoSpaceDN w:val="0"/>
      <w:adjustRightInd w:val="0"/>
      <w:spacing w:after="180"/>
      <w:ind w:left="1135" w:hanging="284"/>
    </w:pPr>
    <w:rPr>
      <w:rFonts w:ascii="Times" w:hAnsi="Times" w:eastAsia="MS Mincho"/>
      <w:sz w:val="20"/>
    </w:rPr>
  </w:style>
  <w:style w:type="paragraph" w:styleId="25">
    <w:name w:val="List Bullet 2"/>
    <w:basedOn w:val="26"/>
    <w:unhideWhenUsed/>
    <w:qFormat/>
    <w:uiPriority w:val="99"/>
    <w:pPr>
      <w:tabs>
        <w:tab w:val="left" w:pos="360"/>
      </w:tabs>
      <w:spacing w:after="60"/>
      <w:ind w:left="1080" w:hanging="357"/>
    </w:pPr>
    <w:rPr>
      <w:rFonts w:ascii="Arial" w:hAnsi="Arial"/>
    </w:rPr>
  </w:style>
  <w:style w:type="paragraph" w:styleId="26">
    <w:name w:val="List Bullet"/>
    <w:basedOn w:val="1"/>
    <w:unhideWhenUsed/>
    <w:qFormat/>
    <w:uiPriority w:val="99"/>
    <w:pPr>
      <w:numPr>
        <w:ilvl w:val="0"/>
        <w:numId w:val="1"/>
      </w:numPr>
    </w:pPr>
  </w:style>
  <w:style w:type="paragraph" w:styleId="27">
    <w:name w:val="Normal Indent"/>
    <w:basedOn w:val="1"/>
    <w:semiHidden/>
    <w:unhideWhenUsed/>
    <w:qFormat/>
    <w:uiPriority w:val="99"/>
    <w:pPr>
      <w:ind w:firstLine="420"/>
    </w:pPr>
    <w:rPr>
      <w:lang w:eastAsia="zh-CN"/>
    </w:rPr>
  </w:style>
  <w:style w:type="paragraph" w:styleId="28">
    <w:name w:val="caption"/>
    <w:basedOn w:val="1"/>
    <w:next w:val="1"/>
    <w:link w:val="90"/>
    <w:qFormat/>
    <w:uiPriority w:val="99"/>
    <w:pPr>
      <w:spacing w:before="120" w:after="120"/>
    </w:pPr>
    <w:rPr>
      <w:b/>
    </w:rPr>
  </w:style>
  <w:style w:type="paragraph" w:styleId="29">
    <w:name w:val="Document Map"/>
    <w:basedOn w:val="1"/>
    <w:link w:val="178"/>
    <w:semiHidden/>
    <w:unhideWhenUsed/>
    <w:qFormat/>
    <w:uiPriority w:val="99"/>
    <w:pPr>
      <w:shd w:val="clear" w:color="auto" w:fill="000080"/>
    </w:pPr>
    <w:rPr>
      <w:rFonts w:ascii="Tahoma" w:hAnsi="Tahoma"/>
    </w:rPr>
  </w:style>
  <w:style w:type="paragraph" w:styleId="30">
    <w:name w:val="annotation text"/>
    <w:basedOn w:val="1"/>
    <w:link w:val="104"/>
    <w:unhideWhenUsed/>
    <w:qFormat/>
    <w:uiPriority w:val="99"/>
  </w:style>
  <w:style w:type="paragraph" w:styleId="31">
    <w:name w:val="Body Text 3"/>
    <w:basedOn w:val="1"/>
    <w:link w:val="175"/>
    <w:unhideWhenUsed/>
    <w:qFormat/>
    <w:uiPriority w:val="99"/>
  </w:style>
  <w:style w:type="paragraph" w:styleId="32">
    <w:name w:val="Closing"/>
    <w:basedOn w:val="1"/>
    <w:link w:val="167"/>
    <w:unhideWhenUsed/>
    <w:qFormat/>
    <w:uiPriority w:val="0"/>
    <w:pPr>
      <w:jc w:val="right"/>
    </w:pPr>
    <w:rPr>
      <w:b/>
      <w:color w:val="FF0000"/>
    </w:rPr>
  </w:style>
  <w:style w:type="paragraph" w:styleId="33">
    <w:name w:val="Body Text"/>
    <w:basedOn w:val="1"/>
    <w:link w:val="117"/>
    <w:unhideWhenUsed/>
    <w:qFormat/>
    <w:uiPriority w:val="0"/>
  </w:style>
  <w:style w:type="paragraph" w:styleId="34">
    <w:name w:val="Body Text Indent"/>
    <w:basedOn w:val="1"/>
    <w:link w:val="433"/>
    <w:unhideWhenUsed/>
    <w:qFormat/>
    <w:uiPriority w:val="99"/>
    <w:pPr>
      <w:ind w:left="360"/>
    </w:pPr>
  </w:style>
  <w:style w:type="paragraph" w:styleId="35">
    <w:name w:val="List Number 3"/>
    <w:basedOn w:val="1"/>
    <w:semiHidden/>
    <w:unhideWhenUsed/>
    <w:qFormat/>
    <w:uiPriority w:val="99"/>
    <w:pPr>
      <w:numPr>
        <w:ilvl w:val="0"/>
        <w:numId w:val="2"/>
      </w:numPr>
    </w:pPr>
  </w:style>
  <w:style w:type="paragraph" w:styleId="36">
    <w:name w:val="List 2"/>
    <w:basedOn w:val="21"/>
    <w:link w:val="163"/>
    <w:unhideWhenUsed/>
    <w:qFormat/>
    <w:uiPriority w:val="99"/>
    <w:pPr>
      <w:spacing w:after="180"/>
      <w:ind w:left="851"/>
    </w:pPr>
    <w:rPr>
      <w:lang w:eastAsia="zh-CN"/>
    </w:rPr>
  </w:style>
  <w:style w:type="paragraph" w:styleId="37">
    <w:name w:val="Plain Text"/>
    <w:basedOn w:val="1"/>
    <w:link w:val="179"/>
    <w:unhideWhenUsed/>
    <w:qFormat/>
    <w:uiPriority w:val="99"/>
    <w:rPr>
      <w:rFonts w:ascii="Courier New" w:hAnsi="Courier New"/>
    </w:rPr>
  </w:style>
  <w:style w:type="paragraph" w:styleId="38">
    <w:name w:val="List Bullet 5"/>
    <w:basedOn w:val="23"/>
    <w:semiHidden/>
    <w:unhideWhenUsed/>
    <w:qFormat/>
    <w:uiPriority w:val="99"/>
    <w:pPr>
      <w:ind w:left="1702"/>
    </w:pPr>
  </w:style>
  <w:style w:type="paragraph" w:styleId="39">
    <w:name w:val="toc 8"/>
    <w:basedOn w:val="18"/>
    <w:next w:val="1"/>
    <w:semiHidden/>
    <w:unhideWhenUsed/>
    <w:qFormat/>
    <w:uiPriority w:val="99"/>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40">
    <w:name w:val="Date"/>
    <w:basedOn w:val="1"/>
    <w:next w:val="1"/>
    <w:link w:val="171"/>
    <w:unhideWhenUsed/>
    <w:qFormat/>
    <w:uiPriority w:val="99"/>
    <w:pPr>
      <w:overflowPunct w:val="0"/>
      <w:autoSpaceDE w:val="0"/>
      <w:autoSpaceDN w:val="0"/>
      <w:adjustRightInd w:val="0"/>
    </w:pPr>
    <w:rPr>
      <w:sz w:val="20"/>
      <w:lang w:eastAsia="en-GB"/>
    </w:rPr>
  </w:style>
  <w:style w:type="paragraph" w:styleId="41">
    <w:name w:val="Body Text Indent 2"/>
    <w:basedOn w:val="1"/>
    <w:link w:val="176"/>
    <w:unhideWhenUsed/>
    <w:qFormat/>
    <w:uiPriority w:val="99"/>
    <w:pPr>
      <w:autoSpaceDE w:val="0"/>
      <w:autoSpaceDN w:val="0"/>
      <w:adjustRightInd w:val="0"/>
      <w:ind w:left="1656"/>
    </w:pPr>
  </w:style>
  <w:style w:type="paragraph" w:styleId="42">
    <w:name w:val="Balloon Text"/>
    <w:basedOn w:val="1"/>
    <w:link w:val="106"/>
    <w:unhideWhenUsed/>
    <w:qFormat/>
    <w:uiPriority w:val="99"/>
    <w:rPr>
      <w:sz w:val="18"/>
      <w:szCs w:val="18"/>
    </w:rPr>
  </w:style>
  <w:style w:type="paragraph" w:styleId="43">
    <w:name w:val="footer"/>
    <w:basedOn w:val="1"/>
    <w:link w:val="92"/>
    <w:unhideWhenUsed/>
    <w:qFormat/>
    <w:uiPriority w:val="99"/>
    <w:pPr>
      <w:tabs>
        <w:tab w:val="center" w:pos="4252"/>
        <w:tab w:val="right" w:pos="8504"/>
      </w:tabs>
      <w:snapToGrid w:val="0"/>
    </w:pPr>
  </w:style>
  <w:style w:type="paragraph" w:styleId="44">
    <w:name w:val="header"/>
    <w:basedOn w:val="1"/>
    <w:link w:val="91"/>
    <w:unhideWhenUsed/>
    <w:qFormat/>
    <w:uiPriority w:val="0"/>
    <w:pPr>
      <w:tabs>
        <w:tab w:val="center" w:pos="4252"/>
        <w:tab w:val="right" w:pos="8504"/>
      </w:tabs>
      <w:snapToGrid w:val="0"/>
    </w:pPr>
  </w:style>
  <w:style w:type="paragraph" w:styleId="45">
    <w:name w:val="index heading"/>
    <w:basedOn w:val="1"/>
    <w:next w:val="1"/>
    <w:semiHidden/>
    <w:unhideWhenUsed/>
    <w:qFormat/>
    <w:uiPriority w:val="99"/>
    <w:pPr>
      <w:pBdr>
        <w:top w:val="single" w:color="auto" w:sz="12" w:space="0"/>
      </w:pBdr>
      <w:overflowPunct w:val="0"/>
      <w:autoSpaceDE w:val="0"/>
      <w:autoSpaceDN w:val="0"/>
      <w:adjustRightInd w:val="0"/>
      <w:spacing w:before="360" w:after="240"/>
    </w:pPr>
    <w:rPr>
      <w:b/>
      <w:i/>
      <w:sz w:val="26"/>
      <w:lang w:eastAsia="en-GB"/>
    </w:rPr>
  </w:style>
  <w:style w:type="paragraph" w:styleId="46">
    <w:name w:val="Subtitle"/>
    <w:basedOn w:val="1"/>
    <w:next w:val="1"/>
    <w:link w:val="170"/>
    <w:qFormat/>
    <w:uiPriority w:val="99"/>
    <w:pPr>
      <w:snapToGrid w:val="0"/>
    </w:pPr>
    <w:rPr>
      <w:rFonts w:asciiTheme="majorHAnsi" w:hAnsiTheme="majorHAnsi" w:eastAsiaTheme="majorEastAsia" w:cstheme="majorBidi"/>
      <w:b/>
      <w:i/>
      <w:iCs/>
      <w:color w:val="4472C4" w:themeColor="accent1"/>
      <w:spacing w:val="15"/>
      <w:sz w:val="20"/>
      <w:szCs w:val="24"/>
      <w:lang w:eastAsia="zh-CN"/>
      <w14:textFill>
        <w14:solidFill>
          <w14:schemeClr w14:val="accent1"/>
        </w14:solidFill>
      </w14:textFill>
    </w:rPr>
  </w:style>
  <w:style w:type="paragraph" w:styleId="47">
    <w:name w:val="footnote text"/>
    <w:basedOn w:val="1"/>
    <w:link w:val="158"/>
    <w:semiHidden/>
    <w:unhideWhenUsed/>
    <w:qFormat/>
    <w:uiPriority w:val="99"/>
    <w:pPr>
      <w:keepLines/>
      <w:ind w:left="454" w:hanging="454"/>
    </w:pPr>
    <w:rPr>
      <w:sz w:val="16"/>
      <w:lang w:eastAsia="zh-CN"/>
    </w:rPr>
  </w:style>
  <w:style w:type="paragraph" w:styleId="48">
    <w:name w:val="List 5"/>
    <w:basedOn w:val="49"/>
    <w:unhideWhenUsed/>
    <w:qFormat/>
    <w:uiPriority w:val="99"/>
    <w:pPr>
      <w:ind w:left="1702"/>
    </w:pPr>
  </w:style>
  <w:style w:type="paragraph" w:styleId="49">
    <w:name w:val="List 4"/>
    <w:basedOn w:val="11"/>
    <w:unhideWhenUsed/>
    <w:qFormat/>
    <w:uiPriority w:val="99"/>
    <w:pPr>
      <w:overflowPunct w:val="0"/>
      <w:autoSpaceDE w:val="0"/>
      <w:autoSpaceDN w:val="0"/>
      <w:adjustRightInd w:val="0"/>
      <w:spacing w:after="180"/>
      <w:ind w:left="1418" w:leftChars="0" w:hanging="284" w:firstLineChars="0"/>
    </w:pPr>
    <w:rPr>
      <w:rFonts w:ascii="Times" w:hAnsi="Times" w:eastAsia="MS Mincho"/>
      <w:sz w:val="20"/>
    </w:rPr>
  </w:style>
  <w:style w:type="paragraph" w:styleId="50">
    <w:name w:val="Body Text Indent 3"/>
    <w:basedOn w:val="1"/>
    <w:link w:val="177"/>
    <w:semiHidden/>
    <w:unhideWhenUsed/>
    <w:qFormat/>
    <w:uiPriority w:val="99"/>
    <w:pPr>
      <w:overflowPunct w:val="0"/>
      <w:autoSpaceDE w:val="0"/>
      <w:autoSpaceDN w:val="0"/>
      <w:adjustRightInd w:val="0"/>
      <w:ind w:left="1080"/>
    </w:pPr>
    <w:rPr>
      <w:sz w:val="20"/>
    </w:rPr>
  </w:style>
  <w:style w:type="paragraph" w:styleId="51">
    <w:name w:val="table of figures"/>
    <w:basedOn w:val="18"/>
    <w:next w:val="1"/>
    <w:semiHidden/>
    <w:unhideWhenUsed/>
    <w:qFormat/>
    <w:uiPriority w:val="99"/>
    <w:pPr>
      <w:tabs>
        <w:tab w:val="right" w:leader="dot" w:pos="9360"/>
      </w:tabs>
      <w:spacing w:before="120"/>
      <w:jc w:val="left"/>
    </w:pPr>
    <w:rPr>
      <w:rFonts w:eastAsia="MS Gothic"/>
      <w:caps/>
      <w:szCs w:val="20"/>
      <w:lang w:val="en-GB"/>
    </w:rPr>
  </w:style>
  <w:style w:type="paragraph" w:styleId="52">
    <w:name w:val="toc 9"/>
    <w:basedOn w:val="39"/>
    <w:next w:val="1"/>
    <w:semiHidden/>
    <w:unhideWhenUsed/>
    <w:qFormat/>
    <w:uiPriority w:val="99"/>
    <w:pPr>
      <w:ind w:left="1418" w:hanging="1418"/>
    </w:pPr>
  </w:style>
  <w:style w:type="paragraph" w:styleId="53">
    <w:name w:val="Body Text 2"/>
    <w:basedOn w:val="1"/>
    <w:link w:val="174"/>
    <w:semiHidden/>
    <w:unhideWhenUsed/>
    <w:qFormat/>
    <w:uiPriority w:val="99"/>
    <w:pPr>
      <w:tabs>
        <w:tab w:val="left" w:pos="2205"/>
      </w:tabs>
      <w:overflowPunct w:val="0"/>
      <w:autoSpaceDE w:val="0"/>
      <w:autoSpaceDN w:val="0"/>
      <w:adjustRightInd w:val="0"/>
      <w:ind w:left="630"/>
    </w:pPr>
    <w:rPr>
      <w:lang w:val="zh-CN" w:eastAsia="zh-CN"/>
    </w:rPr>
  </w:style>
  <w:style w:type="paragraph" w:styleId="54">
    <w:name w:val="List Continue 2"/>
    <w:basedOn w:val="1"/>
    <w:semiHidden/>
    <w:unhideWhenUsed/>
    <w:qFormat/>
    <w:uiPriority w:val="99"/>
    <w:pPr>
      <w:spacing w:after="180"/>
      <w:ind w:left="850" w:leftChars="400"/>
    </w:pPr>
    <w:rPr>
      <w:rFonts w:eastAsia="MS Mincho"/>
      <w:sz w:val="20"/>
    </w:rPr>
  </w:style>
  <w:style w:type="paragraph" w:styleId="55">
    <w:name w:val="HTML Preformatted"/>
    <w:basedOn w:val="1"/>
    <w:link w:val="154"/>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Batang" w:cs="Courier New"/>
      <w:sz w:val="20"/>
      <w:lang w:eastAsia="ko-KR"/>
    </w:rPr>
  </w:style>
  <w:style w:type="paragraph" w:styleId="56">
    <w:name w:val="Normal (Web)"/>
    <w:basedOn w:val="1"/>
    <w:unhideWhenUsed/>
    <w:qFormat/>
    <w:uiPriority w:val="99"/>
    <w:pPr>
      <w:spacing w:before="100" w:beforeAutospacing="1" w:after="100" w:afterAutospacing="1"/>
    </w:pPr>
    <w:rPr>
      <w:rFonts w:ascii="宋体" w:hAnsi="宋体" w:cs="宋体"/>
      <w:sz w:val="24"/>
      <w:szCs w:val="24"/>
      <w:lang w:eastAsia="zh-CN"/>
    </w:rPr>
  </w:style>
  <w:style w:type="paragraph" w:styleId="57">
    <w:name w:val="index 1"/>
    <w:basedOn w:val="1"/>
    <w:next w:val="1"/>
    <w:semiHidden/>
    <w:unhideWhenUsed/>
    <w:qFormat/>
    <w:uiPriority w:val="99"/>
    <w:pPr>
      <w:keepLines/>
      <w:overflowPunct w:val="0"/>
      <w:autoSpaceDE w:val="0"/>
      <w:autoSpaceDN w:val="0"/>
      <w:adjustRightInd w:val="0"/>
    </w:pPr>
    <w:rPr>
      <w:sz w:val="20"/>
      <w:lang w:eastAsia="en-GB"/>
    </w:rPr>
  </w:style>
  <w:style w:type="paragraph" w:styleId="58">
    <w:name w:val="index 2"/>
    <w:basedOn w:val="57"/>
    <w:next w:val="1"/>
    <w:semiHidden/>
    <w:unhideWhenUsed/>
    <w:qFormat/>
    <w:uiPriority w:val="99"/>
    <w:pPr>
      <w:ind w:left="284"/>
    </w:pPr>
  </w:style>
  <w:style w:type="paragraph" w:styleId="59">
    <w:name w:val="Title"/>
    <w:basedOn w:val="1"/>
    <w:link w:val="165"/>
    <w:qFormat/>
    <w:uiPriority w:val="0"/>
    <w:pPr>
      <w:jc w:val="center"/>
    </w:pPr>
    <w:rPr>
      <w:rFonts w:ascii="Arial" w:hAnsi="Arial" w:cs="Arial"/>
      <w:b/>
      <w:lang w:eastAsia="zh-CN"/>
    </w:rPr>
  </w:style>
  <w:style w:type="paragraph" w:styleId="60">
    <w:name w:val="annotation subject"/>
    <w:basedOn w:val="30"/>
    <w:next w:val="30"/>
    <w:link w:val="105"/>
    <w:unhideWhenUsed/>
    <w:qFormat/>
    <w:uiPriority w:val="99"/>
    <w:rPr>
      <w:b/>
      <w:bCs/>
    </w:rPr>
  </w:style>
  <w:style w:type="paragraph" w:styleId="61">
    <w:name w:val="Body Text First Indent 2"/>
    <w:basedOn w:val="34"/>
    <w:link w:val="172"/>
    <w:semiHidden/>
    <w:unhideWhenUsed/>
    <w:qFormat/>
    <w:uiPriority w:val="99"/>
    <w:pPr>
      <w:spacing w:after="180"/>
      <w:ind w:left="851" w:leftChars="400" w:firstLine="210" w:firstLineChars="100"/>
    </w:pPr>
    <w:rPr>
      <w:rFonts w:eastAsia="MS Mincho"/>
      <w:sz w:val="20"/>
      <w:lang w:eastAsia="en-US"/>
    </w:rPr>
  </w:style>
  <w:style w:type="table" w:styleId="63">
    <w:name w:val="Table Grid"/>
    <w:basedOn w:val="62"/>
    <w:qFormat/>
    <w:uiPriority w:val="39"/>
    <w:pPr>
      <w:spacing w:before="120" w:line="280" w:lineRule="atLeast"/>
      <w:jc w:val="both"/>
    </w:pPr>
    <w:rPr>
      <w:rFonts w:ascii="New York" w:hAnsi="New York"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semiHidden/>
    <w:unhideWhenUsed/>
    <w:qFormat/>
    <w:uiPriority w:val="0"/>
    <w:pPr>
      <w:spacing w:after="180"/>
    </w:pPr>
    <w:rPr>
      <w:rFonts w:ascii="CG Times (WN)" w:hAnsi="CG Times (WN)" w:eastAsia="MS Mincho" w:cs="Times"/>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semiHidden/>
    <w:unhideWhenUsed/>
    <w:qFormat/>
    <w:uiPriority w:val="0"/>
    <w:pPr>
      <w:spacing w:after="180"/>
    </w:pPr>
    <w:rPr>
      <w:rFonts w:ascii="CG Times (WN)" w:hAnsi="CG Times (WN)" w:eastAsia="MS Mincho" w:cs="Times"/>
      <w:lang w:val="en-GB"/>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blPr/>
      <w:tcPr>
        <w:tcBorders>
          <w:tl2br w:val="nil"/>
          <w:tr2bl w:val="nil"/>
        </w:tcBorders>
      </w:tcPr>
    </w:tblStylePr>
  </w:style>
  <w:style w:type="table" w:styleId="66">
    <w:name w:val="Table Classic 1"/>
    <w:basedOn w:val="62"/>
    <w:semiHidden/>
    <w:unhideWhenUsed/>
    <w:qFormat/>
    <w:uiPriority w:val="0"/>
    <w:pPr>
      <w:spacing w:after="180"/>
    </w:pPr>
    <w:rPr>
      <w:rFonts w:ascii="CG Times (WN)" w:hAnsi="CG Times (WN)" w:eastAsia="MS Mincho" w:cs="Times"/>
      <w:lang w:val="en-GB"/>
    </w:rPr>
    <w:tblPr>
      <w:tblBorders>
        <w:top w:val="single" w:color="000000" w:sz="12" w:space="0"/>
        <w:bottom w:val="single" w:color="000000" w:sz="12" w:space="0"/>
      </w:tblBorders>
    </w:tbl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67">
    <w:name w:val="Table Classic 2"/>
    <w:basedOn w:val="62"/>
    <w:semiHidden/>
    <w:unhideWhenUsed/>
    <w:qFormat/>
    <w:uiPriority w:val="0"/>
    <w:pPr>
      <w:spacing w:after="180"/>
    </w:pPr>
    <w:rPr>
      <w:rFonts w:ascii="CG Times (WN)" w:hAnsi="CG Times (WN)" w:eastAsia="MS Mincho" w:cs="Times"/>
      <w:lang w:val="en-GB"/>
    </w:rPr>
    <w:tblPr>
      <w:tblBorders>
        <w:top w:val="single" w:color="000000" w:sz="12" w:space="0"/>
        <w:bottom w:val="single" w:color="000000" w:sz="12" w:space="0"/>
      </w:tblBorders>
    </w:tbl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68">
    <w:name w:val="Table Simple 2"/>
    <w:basedOn w:val="62"/>
    <w:semiHidden/>
    <w:unhideWhenUsed/>
    <w:qFormat/>
    <w:uiPriority w:val="0"/>
    <w:pPr>
      <w:spacing w:after="180"/>
    </w:pPr>
    <w:rPr>
      <w:rFonts w:ascii="CG Times (WN)" w:hAnsi="CG Times (WN)" w:eastAsia="MS Mincho" w:cs="Times"/>
      <w:lang w:val="en-GB"/>
    </w:r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69">
    <w:name w:val="Table Subtle 2"/>
    <w:basedOn w:val="62"/>
    <w:semiHidden/>
    <w:unhideWhenUsed/>
    <w:qFormat/>
    <w:uiPriority w:val="0"/>
    <w:pPr>
      <w:spacing w:after="180"/>
    </w:pPr>
    <w:rPr>
      <w:rFonts w:ascii="CG Times (WN)" w:hAnsi="CG Times (WN)" w:eastAsia="MS Mincho" w:cs="Times"/>
      <w:lang w:val="en-GB"/>
    </w:r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70">
    <w:name w:val="Table Grid 2"/>
    <w:basedOn w:val="62"/>
    <w:semiHidden/>
    <w:unhideWhenUsed/>
    <w:qFormat/>
    <w:uiPriority w:val="0"/>
    <w:pPr>
      <w:spacing w:after="180"/>
    </w:pPr>
    <w:rPr>
      <w:rFonts w:ascii="CG Times (WN)" w:hAnsi="CG Times (WN)" w:eastAsia="MS Mincho" w:cs="Times"/>
      <w:lang w:val="en-GB"/>
    </w:rPr>
    <w:tblPr>
      <w:tblBorders>
        <w:insideH w:val="single" w:color="000000" w:sz="6" w:space="0"/>
        <w:insideV w:val="single" w:color="000000" w:sz="6" w:space="0"/>
      </w:tblBorders>
    </w:tbl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71">
    <w:name w:val="Table Grid 3"/>
    <w:basedOn w:val="62"/>
    <w:semiHidden/>
    <w:unhideWhenUsed/>
    <w:qFormat/>
    <w:uiPriority w:val="0"/>
    <w:pPr>
      <w:spacing w:after="180"/>
    </w:pPr>
    <w:rPr>
      <w:rFonts w:ascii="CG Times (WN)" w:hAnsi="CG Times (WN)" w:eastAsia="MS Mincho" w:cs="Times"/>
      <w:lang w:val="en-GB"/>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72">
    <w:name w:val="Table Grid 4"/>
    <w:basedOn w:val="62"/>
    <w:semiHidden/>
    <w:unhideWhenUsed/>
    <w:qFormat/>
    <w:uiPriority w:val="0"/>
    <w:pPr>
      <w:spacing w:after="180"/>
    </w:pPr>
    <w:rPr>
      <w:rFonts w:ascii="CG Times (WN)" w:hAnsi="CG Times (WN)" w:eastAsia="MS Mincho" w:cs="Times"/>
      <w:lang w:val="en-GB"/>
    </w:rPr>
    <w:tblPr>
      <w:tblBorders>
        <w:left w:val="single" w:color="000000" w:sz="12" w:space="0"/>
        <w:right w:val="single" w:color="000000" w:sz="12" w:space="0"/>
        <w:insideH w:val="single" w:color="000000" w:sz="6" w:space="0"/>
        <w:insideV w:val="single" w:color="000000" w:sz="6" w:space="0"/>
      </w:tblBorders>
    </w:tbl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73">
    <w:name w:val="Light Shading Accent 6"/>
    <w:basedOn w:val="62"/>
    <w:unhideWhenUsed/>
    <w:qFormat/>
    <w:uiPriority w:val="60"/>
    <w:rPr>
      <w:rFonts w:ascii="CG Times (WN)" w:hAnsi="CG Times (WN)" w:eastAsia="MS Mincho" w:cs="Times"/>
      <w:color w:val="E36C0A"/>
      <w:lang w:val="en-GB"/>
    </w:rPr>
    <w:tblPr>
      <w:tblBorders>
        <w:top w:val="single" w:color="F79646" w:sz="8" w:space="0"/>
        <w:bottom w:val="single" w:color="F79646" w:sz="8" w:space="0"/>
      </w:tblBorders>
    </w:tblPr>
    <w:tblStylePr w:type="firstRow">
      <w:pPr>
        <w:spacing w:before="100" w:beforeLines="0" w:beforeAutospacing="1" w:after="100" w:afterLines="0" w:afterAutospacing="1" w:line="240" w:lineRule="auto"/>
      </w:pPr>
      <w:rPr>
        <w:b/>
        <w:bCs/>
      </w:rPr>
      <w:tblPr/>
      <w:tcPr>
        <w:tcBorders>
          <w:top w:val="single" w:color="F79646" w:sz="8" w:space="0"/>
          <w:left w:val="nil"/>
          <w:bottom w:val="single" w:color="F79646" w:sz="8" w:space="0"/>
          <w:right w:val="nil"/>
          <w:insideH w:val="nil"/>
          <w:insideV w:val="nil"/>
        </w:tcBorders>
      </w:tcPr>
    </w:tblStylePr>
    <w:tblStylePr w:type="lastRow">
      <w:pPr>
        <w:spacing w:before="100" w:beforeLines="0" w:beforeAutospacing="1" w:after="100" w:afterLines="0" w:afterAutospacing="1" w:line="240" w:lineRule="auto"/>
      </w:pPr>
      <w:rPr>
        <w:b/>
        <w:bCs/>
      </w:rPr>
      <w:tblPr/>
      <w:tcPr>
        <w:tcBorders>
          <w:top w:val="single" w:color="F79646" w:sz="8" w:space="0"/>
          <w:left w:val="nil"/>
          <w:bottom w:val="single" w:color="F7964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74">
    <w:name w:val="Medium Shading 2 Accent 3"/>
    <w:basedOn w:val="62"/>
    <w:unhideWhenUsed/>
    <w:qFormat/>
    <w:uiPriority w:val="64"/>
    <w:rPr>
      <w:rFonts w:ascii="CG Times (WN)" w:hAnsi="CG Times (WN)" w:eastAsia="MS Mincho" w:cs="Times"/>
      <w:lang w:val="en-GB"/>
    </w:rPr>
    <w:tblPr>
      <w:tblBorders>
        <w:top w:val="single" w:color="auto" w:sz="18" w:space="0"/>
        <w:bottom w:val="single" w:color="auto" w:sz="18" w:space="0"/>
      </w:tblBorders>
    </w:tblPr>
    <w:tblStylePr w:type="firstRow">
      <w:pPr>
        <w:spacing w:before="100" w:beforeLines="0" w:beforeAutospacing="1" w:after="100" w:afterLines="0" w:afterAutospacing="1" w:line="240" w:lineRule="auto"/>
      </w:pPr>
      <w:rPr>
        <w:b/>
        <w:bCs/>
        <w:color w:val="FFFFFF"/>
      </w:rPr>
      <w:tblPr/>
      <w:tcPr>
        <w:tcBorders>
          <w:top w:val="single" w:color="auto" w:sz="18" w:space="0"/>
          <w:left w:val="nil"/>
          <w:bottom w:val="single" w:color="auto" w:sz="18" w:space="0"/>
          <w:right w:val="nil"/>
          <w:insideH w:val="nil"/>
          <w:insideV w:val="nil"/>
        </w:tcBorders>
        <w:shd w:val="clear" w:color="auto" w:fill="9BBB59"/>
      </w:tcPr>
    </w:tblStylePr>
    <w:tblStylePr w:type="lastRow">
      <w:pPr>
        <w:spacing w:before="100" w:beforeLines="0" w:beforeAutospacing="1" w:after="100" w:afterLines="0" w:afterAutospacing="1"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75">
    <w:name w:val="Dark List Accent 6"/>
    <w:basedOn w:val="62"/>
    <w:unhideWhenUsed/>
    <w:qFormat/>
    <w:uiPriority w:val="70"/>
    <w:rPr>
      <w:rFonts w:ascii="CG Times (WN)" w:hAnsi="CG Times (WN)" w:eastAsia="宋体" w:cs="Times"/>
      <w:color w:val="FFFFFF"/>
      <w:lang w:val="en-GB"/>
    </w:rPr>
    <w:tblPr>
      <w:tblStyleRowBandSize w:val="1"/>
      <w:tblStyleColBandSize w:val="1"/>
    </w:tblPr>
    <w:tcPr>
      <w:shd w:val="clear" w:color="auto" w:fill="F79646"/>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single" w:color="FFFFFF" w:sz="18" w:space="0"/>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77">
    <w:name w:val="Strong"/>
    <w:basedOn w:val="76"/>
    <w:qFormat/>
    <w:uiPriority w:val="22"/>
    <w:rPr>
      <w:b/>
      <w:bCs/>
    </w:rPr>
  </w:style>
  <w:style w:type="character" w:styleId="78">
    <w:name w:val="page number"/>
    <w:basedOn w:val="76"/>
    <w:qFormat/>
    <w:uiPriority w:val="0"/>
  </w:style>
  <w:style w:type="character" w:styleId="79">
    <w:name w:val="FollowedHyperlink"/>
    <w:basedOn w:val="76"/>
    <w:unhideWhenUsed/>
    <w:qFormat/>
    <w:uiPriority w:val="99"/>
    <w:rPr>
      <w:color w:val="954F72" w:themeColor="followedHyperlink"/>
      <w:u w:val="single"/>
      <w14:textFill>
        <w14:solidFill>
          <w14:schemeClr w14:val="folHlink"/>
        </w14:solidFill>
      </w14:textFill>
    </w:rPr>
  </w:style>
  <w:style w:type="character" w:styleId="80">
    <w:name w:val="Emphasis"/>
    <w:qFormat/>
    <w:uiPriority w:val="0"/>
    <w:rPr>
      <w:i/>
      <w:iCs/>
    </w:rPr>
  </w:style>
  <w:style w:type="character" w:styleId="81">
    <w:name w:val="line number"/>
    <w:semiHidden/>
    <w:unhideWhenUsed/>
    <w:qFormat/>
    <w:uiPriority w:val="0"/>
    <w:rPr>
      <w:rFonts w:hint="default" w:ascii="Arial" w:hAnsi="Arial" w:eastAsia="宋体" w:cs="Arial"/>
      <w:color w:val="0000FF"/>
      <w:kern w:val="2"/>
      <w:sz w:val="18"/>
      <w:lang w:val="en-US" w:eastAsia="zh-CN" w:bidi="ar-SA"/>
    </w:rPr>
  </w:style>
  <w:style w:type="character" w:styleId="82">
    <w:name w:val="Hyperlink"/>
    <w:basedOn w:val="76"/>
    <w:unhideWhenUsed/>
    <w:qFormat/>
    <w:uiPriority w:val="99"/>
    <w:rPr>
      <w:color w:val="0563C1" w:themeColor="hyperlink"/>
      <w:u w:val="single"/>
      <w14:textFill>
        <w14:solidFill>
          <w14:schemeClr w14:val="hlink"/>
        </w14:solidFill>
      </w14:textFill>
    </w:rPr>
  </w:style>
  <w:style w:type="character" w:styleId="83">
    <w:name w:val="annotation reference"/>
    <w:basedOn w:val="76"/>
    <w:semiHidden/>
    <w:unhideWhenUsed/>
    <w:qFormat/>
    <w:uiPriority w:val="0"/>
    <w:rPr>
      <w:sz w:val="21"/>
      <w:szCs w:val="21"/>
    </w:rPr>
  </w:style>
  <w:style w:type="character" w:styleId="84">
    <w:name w:val="footnote reference"/>
    <w:semiHidden/>
    <w:unhideWhenUsed/>
    <w:qFormat/>
    <w:uiPriority w:val="0"/>
    <w:rPr>
      <w:rFonts w:hint="default" w:ascii="Times New Roman" w:hAnsi="Times New Roman" w:eastAsia="Times New Roman" w:cs="Times New Roman"/>
      <w:b/>
      <w:kern w:val="2"/>
      <w:position w:val="6"/>
      <w:sz w:val="16"/>
      <w:lang w:val="en-GB"/>
    </w:rPr>
  </w:style>
  <w:style w:type="character" w:customStyle="1" w:styleId="85">
    <w:name w:val="Heading 1 Char2"/>
    <w:basedOn w:val="76"/>
    <w:link w:val="2"/>
    <w:qFormat/>
    <w:uiPriority w:val="0"/>
    <w:rPr>
      <w:rFonts w:ascii="Arial" w:hAnsi="Arial" w:eastAsia="宋体" w:cs="Times New Roman"/>
      <w:kern w:val="0"/>
      <w:sz w:val="36"/>
      <w:szCs w:val="20"/>
      <w:lang w:val="en-GB" w:eastAsia="en-US"/>
    </w:rPr>
  </w:style>
  <w:style w:type="character" w:customStyle="1" w:styleId="86">
    <w:name w:val="Heading 2 Char"/>
    <w:basedOn w:val="76"/>
    <w:link w:val="3"/>
    <w:qFormat/>
    <w:uiPriority w:val="0"/>
    <w:rPr>
      <w:rFonts w:ascii="Arial" w:hAnsi="Arial" w:eastAsia="宋体" w:cs="Times New Roman"/>
      <w:kern w:val="0"/>
      <w:sz w:val="32"/>
      <w:szCs w:val="20"/>
      <w:lang w:val="en-GB" w:eastAsia="en-US"/>
    </w:rPr>
  </w:style>
  <w:style w:type="paragraph" w:styleId="87">
    <w:name w:val="List Paragraph"/>
    <w:basedOn w:val="1"/>
    <w:link w:val="88"/>
    <w:qFormat/>
    <w:uiPriority w:val="34"/>
    <w:pPr>
      <w:ind w:left="720"/>
    </w:pPr>
    <w:rPr>
      <w:rFonts w:eastAsia="Calibri"/>
      <w:sz w:val="22"/>
    </w:rPr>
  </w:style>
  <w:style w:type="character" w:customStyle="1" w:styleId="88">
    <w:name w:val="List Paragraph Char"/>
    <w:link w:val="87"/>
    <w:qFormat/>
    <w:uiPriority w:val="34"/>
    <w:rPr>
      <w:rFonts w:ascii="Calibri" w:hAnsi="Calibri" w:eastAsia="Calibri" w:cs="Times New Roman"/>
      <w:kern w:val="0"/>
      <w:sz w:val="22"/>
      <w:lang w:eastAsia="en-US"/>
    </w:rPr>
  </w:style>
  <w:style w:type="table" w:customStyle="1" w:styleId="89">
    <w:name w:val="Table Grid1"/>
    <w:basedOn w:val="62"/>
    <w:qFormat/>
    <w:uiPriority w:val="39"/>
    <w:rPr>
      <w:rFonts w:ascii="Calibri" w:hAnsi="Calibri" w:eastAsia="宋体" w:cs="Times New Roman"/>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0">
    <w:name w:val="Caption Char"/>
    <w:link w:val="28"/>
    <w:qFormat/>
    <w:uiPriority w:val="0"/>
    <w:rPr>
      <w:b/>
    </w:rPr>
  </w:style>
  <w:style w:type="character" w:customStyle="1" w:styleId="91">
    <w:name w:val="Header Char"/>
    <w:basedOn w:val="76"/>
    <w:link w:val="44"/>
    <w:qFormat/>
    <w:uiPriority w:val="0"/>
    <w:rPr>
      <w:rFonts w:ascii="Times New Roman" w:hAnsi="Times New Roman" w:eastAsia="宋体" w:cs="Times New Roman"/>
      <w:kern w:val="0"/>
      <w:sz w:val="20"/>
      <w:szCs w:val="20"/>
      <w:lang w:val="en-GB" w:eastAsia="en-US"/>
    </w:rPr>
  </w:style>
  <w:style w:type="character" w:customStyle="1" w:styleId="92">
    <w:name w:val="Footer Char"/>
    <w:basedOn w:val="76"/>
    <w:link w:val="43"/>
    <w:qFormat/>
    <w:uiPriority w:val="99"/>
    <w:rPr>
      <w:rFonts w:ascii="Times New Roman" w:hAnsi="Times New Roman" w:eastAsia="宋体" w:cs="Times New Roman"/>
      <w:kern w:val="0"/>
      <w:sz w:val="20"/>
      <w:szCs w:val="20"/>
      <w:lang w:val="en-GB" w:eastAsia="en-US"/>
    </w:rPr>
  </w:style>
  <w:style w:type="paragraph" w:customStyle="1" w:styleId="93">
    <w:name w:val="table"/>
    <w:basedOn w:val="1"/>
    <w:next w:val="1"/>
    <w:link w:val="94"/>
    <w:qFormat/>
    <w:uiPriority w:val="99"/>
    <w:pPr>
      <w:numPr>
        <w:ilvl w:val="0"/>
        <w:numId w:val="3"/>
      </w:numPr>
      <w:spacing w:after="120"/>
      <w:jc w:val="center"/>
    </w:pPr>
    <w:rPr>
      <w:szCs w:val="24"/>
      <w:lang w:eastAsia="zh-CN"/>
    </w:rPr>
  </w:style>
  <w:style w:type="character" w:customStyle="1" w:styleId="94">
    <w:name w:val="table 字符"/>
    <w:basedOn w:val="76"/>
    <w:link w:val="93"/>
    <w:qFormat/>
    <w:uiPriority w:val="99"/>
    <w:rPr>
      <w:kern w:val="2"/>
      <w:sz w:val="21"/>
      <w:szCs w:val="24"/>
    </w:rPr>
  </w:style>
  <w:style w:type="paragraph" w:customStyle="1" w:styleId="95">
    <w:name w:val="0 Main text"/>
    <w:basedOn w:val="1"/>
    <w:link w:val="96"/>
    <w:qFormat/>
    <w:uiPriority w:val="0"/>
    <w:pPr>
      <w:spacing w:after="100" w:afterAutospacing="1" w:line="288" w:lineRule="auto"/>
      <w:ind w:firstLine="360"/>
    </w:pPr>
    <w:rPr>
      <w:rFonts w:eastAsia="Malgun Gothic" w:cs="Batang"/>
    </w:rPr>
  </w:style>
  <w:style w:type="character" w:customStyle="1" w:styleId="96">
    <w:name w:val="0 Main text Char"/>
    <w:basedOn w:val="76"/>
    <w:link w:val="95"/>
    <w:qFormat/>
    <w:uiPriority w:val="0"/>
    <w:rPr>
      <w:rFonts w:ascii="Times New Roman" w:hAnsi="Times New Roman" w:eastAsia="Malgun Gothic" w:cs="Batang"/>
      <w:kern w:val="0"/>
      <w:sz w:val="20"/>
      <w:szCs w:val="20"/>
      <w:lang w:val="en-GB" w:eastAsia="en-US"/>
    </w:rPr>
  </w:style>
  <w:style w:type="character" w:customStyle="1" w:styleId="97">
    <w:name w:val="normaltextrun"/>
    <w:qFormat/>
    <w:uiPriority w:val="0"/>
  </w:style>
  <w:style w:type="character" w:customStyle="1" w:styleId="98">
    <w:name w:val="spellingerror"/>
    <w:qFormat/>
    <w:uiPriority w:val="0"/>
  </w:style>
  <w:style w:type="table" w:customStyle="1" w:styleId="99">
    <w:name w:val="Grid Table 5 Dark - Accent 11"/>
    <w:basedOn w:val="62"/>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cPr>
        <w:shd w:val="clear" w:color="auto" w:fill="B4C6E7" w:themeFill="accent1" w:themeFillTint="66"/>
      </w:tcPr>
    </w:tblStylePr>
    <w:tblStylePr w:type="band1Horz">
      <w:tcPr>
        <w:shd w:val="clear" w:color="auto" w:fill="B4C6E7" w:themeFill="accent1" w:themeFillTint="66"/>
      </w:tcPr>
    </w:tblStylePr>
  </w:style>
  <w:style w:type="table" w:customStyle="1" w:styleId="100">
    <w:name w:val="List Table 7 Colorful - Accent 11"/>
    <w:basedOn w:val="62"/>
    <w:qFormat/>
    <w:uiPriority w:val="52"/>
    <w:rPr>
      <w:color w:val="2F5597" w:themeColor="accent1" w:themeShade="BF"/>
    </w:rPr>
    <w:tblStylePr w:type="firstRow">
      <w:rPr>
        <w:rFonts w:asciiTheme="majorHAnsi" w:hAnsiTheme="majorHAnsi" w:eastAsiaTheme="majorEastAsia" w:cstheme="majorBidi"/>
        <w:i/>
        <w:iCs/>
        <w:sz w:val="26"/>
      </w:rPr>
      <w:tcPr>
        <w:tcBorders>
          <w:bottom w:val="single" w:color="4472C4"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472C4"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472C4"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472C4" w:themeColor="accent1" w:sz="4" w:space="0"/>
        </w:tcBorders>
        <w:shd w:val="clear" w:color="auto" w:fill="FFFFFF" w:themeFill="background1"/>
      </w:tcPr>
    </w:tblStylePr>
    <w:tblStylePr w:type="band1Vert">
      <w:tcPr>
        <w:shd w:val="clear" w:color="auto" w:fill="D9E2F3" w:themeFill="accent1" w:themeFillTint="33"/>
      </w:tcPr>
    </w:tblStylePr>
    <w:tblStylePr w:type="band1Horz">
      <w:tcPr>
        <w:shd w:val="clear" w:color="auto" w:fill="D9E2F3"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101">
    <w:name w:val="Heading 3 Char"/>
    <w:basedOn w:val="76"/>
    <w:link w:val="4"/>
    <w:qFormat/>
    <w:uiPriority w:val="0"/>
    <w:rPr>
      <w:rFonts w:asciiTheme="majorHAnsi" w:hAnsiTheme="majorHAnsi" w:eastAsiaTheme="majorEastAsia" w:cstheme="majorBidi"/>
      <w:kern w:val="0"/>
      <w:sz w:val="20"/>
      <w:szCs w:val="20"/>
      <w:lang w:val="en-GB" w:eastAsia="en-US"/>
    </w:rPr>
  </w:style>
  <w:style w:type="character" w:customStyle="1" w:styleId="102">
    <w:name w:val="Unresolved Mention1"/>
    <w:basedOn w:val="76"/>
    <w:semiHidden/>
    <w:unhideWhenUsed/>
    <w:qFormat/>
    <w:uiPriority w:val="99"/>
    <w:rPr>
      <w:color w:val="605E5C"/>
      <w:shd w:val="clear" w:color="auto" w:fill="E1DFDD"/>
    </w:rPr>
  </w:style>
  <w:style w:type="paragraph" w:customStyle="1" w:styleId="103">
    <w:name w:val="Revision1"/>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104">
    <w:name w:val="Comment Text Char"/>
    <w:basedOn w:val="76"/>
    <w:link w:val="30"/>
    <w:qFormat/>
    <w:uiPriority w:val="99"/>
    <w:rPr>
      <w:rFonts w:ascii="Times New Roman" w:hAnsi="Times New Roman" w:eastAsia="宋体" w:cs="Times New Roman"/>
      <w:kern w:val="0"/>
      <w:sz w:val="20"/>
      <w:szCs w:val="20"/>
      <w:lang w:val="en-GB" w:eastAsia="en-US"/>
    </w:rPr>
  </w:style>
  <w:style w:type="character" w:customStyle="1" w:styleId="105">
    <w:name w:val="Comment Subject Char"/>
    <w:basedOn w:val="104"/>
    <w:link w:val="60"/>
    <w:qFormat/>
    <w:uiPriority w:val="99"/>
    <w:rPr>
      <w:rFonts w:ascii="Times New Roman" w:hAnsi="Times New Roman" w:eastAsia="宋体" w:cs="Times New Roman"/>
      <w:b/>
      <w:bCs/>
      <w:kern w:val="0"/>
      <w:sz w:val="20"/>
      <w:szCs w:val="20"/>
      <w:lang w:val="en-GB" w:eastAsia="en-US"/>
    </w:rPr>
  </w:style>
  <w:style w:type="character" w:customStyle="1" w:styleId="106">
    <w:name w:val="Balloon Text Char"/>
    <w:basedOn w:val="76"/>
    <w:link w:val="42"/>
    <w:qFormat/>
    <w:uiPriority w:val="99"/>
    <w:rPr>
      <w:rFonts w:ascii="Times New Roman" w:hAnsi="Times New Roman" w:eastAsia="宋体" w:cs="Times New Roman"/>
      <w:kern w:val="0"/>
      <w:sz w:val="18"/>
      <w:szCs w:val="18"/>
      <w:lang w:val="en-GB" w:eastAsia="en-US"/>
    </w:rPr>
  </w:style>
  <w:style w:type="paragraph" w:customStyle="1" w:styleId="107">
    <w:name w:val="Revision2"/>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108">
    <w:name w:val="x_msonormal"/>
    <w:basedOn w:val="1"/>
    <w:qFormat/>
    <w:uiPriority w:val="0"/>
    <w:pPr>
      <w:spacing w:before="100" w:beforeAutospacing="1" w:after="100" w:afterAutospacing="1"/>
    </w:pPr>
    <w:rPr>
      <w:rFonts w:eastAsiaTheme="minorHAnsi"/>
      <w:sz w:val="22"/>
      <w:lang w:eastAsia="en-GB"/>
    </w:rPr>
  </w:style>
  <w:style w:type="paragraph" w:customStyle="1" w:styleId="109">
    <w:name w:val="x_xmsonormal"/>
    <w:basedOn w:val="1"/>
    <w:qFormat/>
    <w:uiPriority w:val="0"/>
    <w:rPr>
      <w:rFonts w:eastAsia="Gulim"/>
      <w:sz w:val="22"/>
      <w:lang w:eastAsia="ko-KR"/>
    </w:rPr>
  </w:style>
  <w:style w:type="table" w:customStyle="1" w:styleId="110">
    <w:name w:val="表 (格子)1"/>
    <w:basedOn w:val="62"/>
    <w:qFormat/>
    <w:uiPriority w:val="0"/>
    <w:pPr>
      <w:overflowPunct w:val="0"/>
      <w:autoSpaceDE w:val="0"/>
      <w:autoSpaceDN w:val="0"/>
      <w:adjustRightInd w:val="0"/>
      <w:spacing w:after="180"/>
      <w:textAlignment w:val="baseline"/>
    </w:pPr>
    <w:rPr>
      <w:rFonts w:ascii="Times New Roman" w:hAnsi="Times New Roman" w:eastAsia="MS Mincho"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1">
    <w:name w:val="figure"/>
    <w:basedOn w:val="1"/>
    <w:next w:val="1"/>
    <w:link w:val="112"/>
    <w:qFormat/>
    <w:uiPriority w:val="99"/>
    <w:pPr>
      <w:numPr>
        <w:ilvl w:val="0"/>
        <w:numId w:val="4"/>
      </w:numPr>
      <w:spacing w:after="120"/>
      <w:jc w:val="center"/>
    </w:pPr>
    <w:rPr>
      <w:rFonts w:eastAsia="Times New Roman"/>
      <w:szCs w:val="24"/>
    </w:rPr>
  </w:style>
  <w:style w:type="character" w:customStyle="1" w:styleId="112">
    <w:name w:val="figure 字符"/>
    <w:basedOn w:val="94"/>
    <w:link w:val="111"/>
    <w:qFormat/>
    <w:uiPriority w:val="99"/>
    <w:rPr>
      <w:rFonts w:eastAsia="Times New Roman"/>
      <w:kern w:val="2"/>
      <w:sz w:val="21"/>
      <w:szCs w:val="24"/>
      <w:lang w:eastAsia="ja-JP"/>
    </w:rPr>
  </w:style>
  <w:style w:type="paragraph" w:customStyle="1" w:styleId="113">
    <w:name w:val="observation"/>
    <w:basedOn w:val="1"/>
    <w:link w:val="114"/>
    <w:qFormat/>
    <w:uiPriority w:val="0"/>
    <w:pPr>
      <w:numPr>
        <w:ilvl w:val="0"/>
        <w:numId w:val="5"/>
      </w:numPr>
      <w:spacing w:before="120" w:beforeLines="50" w:after="120" w:afterLines="50"/>
    </w:pPr>
    <w:rPr>
      <w:b/>
      <w:lang w:eastAsia="zh-CN"/>
    </w:rPr>
  </w:style>
  <w:style w:type="character" w:customStyle="1" w:styleId="114">
    <w:name w:val="observation 字符"/>
    <w:basedOn w:val="76"/>
    <w:link w:val="113"/>
    <w:qFormat/>
    <w:uiPriority w:val="0"/>
    <w:rPr>
      <w:b/>
      <w:kern w:val="2"/>
      <w:sz w:val="21"/>
      <w:szCs w:val="22"/>
    </w:rPr>
  </w:style>
  <w:style w:type="paragraph" w:customStyle="1" w:styleId="115">
    <w:name w:val="proposal"/>
    <w:basedOn w:val="33"/>
    <w:next w:val="1"/>
    <w:link w:val="116"/>
    <w:qFormat/>
    <w:uiPriority w:val="0"/>
    <w:pPr>
      <w:numPr>
        <w:ilvl w:val="0"/>
        <w:numId w:val="6"/>
      </w:numPr>
      <w:spacing w:before="120" w:beforeLines="50" w:after="120" w:afterLines="50"/>
    </w:pPr>
    <w:rPr>
      <w:b/>
      <w:lang w:eastAsia="zh-CN"/>
    </w:rPr>
  </w:style>
  <w:style w:type="character" w:customStyle="1" w:styleId="116">
    <w:name w:val="proposal Char"/>
    <w:link w:val="115"/>
    <w:qFormat/>
    <w:uiPriority w:val="0"/>
    <w:rPr>
      <w:b/>
      <w:kern w:val="2"/>
      <w:sz w:val="21"/>
      <w:szCs w:val="22"/>
    </w:rPr>
  </w:style>
  <w:style w:type="character" w:customStyle="1" w:styleId="117">
    <w:name w:val="Body Text Char"/>
    <w:basedOn w:val="76"/>
    <w:link w:val="33"/>
    <w:qFormat/>
    <w:uiPriority w:val="0"/>
    <w:rPr>
      <w:rFonts w:ascii="Times New Roman" w:hAnsi="Times New Roman" w:eastAsia="宋体" w:cs="Times New Roman"/>
      <w:lang w:val="en-GB" w:eastAsia="en-US"/>
    </w:rPr>
  </w:style>
  <w:style w:type="paragraph" w:customStyle="1" w:styleId="118">
    <w:name w:val="Proposal"/>
    <w:basedOn w:val="33"/>
    <w:link w:val="293"/>
    <w:qFormat/>
    <w:uiPriority w:val="0"/>
    <w:pPr>
      <w:numPr>
        <w:ilvl w:val="0"/>
        <w:numId w:val="7"/>
      </w:numPr>
      <w:tabs>
        <w:tab w:val="left" w:pos="1701"/>
      </w:tabs>
      <w:spacing w:after="120"/>
    </w:pPr>
    <w:rPr>
      <w:rFonts w:ascii="Arial" w:hAnsi="Arial" w:eastAsiaTheme="minorHAnsi"/>
      <w:b/>
      <w:bCs/>
      <w:lang w:eastAsia="zh-CN"/>
    </w:rPr>
  </w:style>
  <w:style w:type="paragraph" w:customStyle="1" w:styleId="119">
    <w:name w:val="Observation"/>
    <w:basedOn w:val="118"/>
    <w:qFormat/>
    <w:uiPriority w:val="99"/>
    <w:pPr>
      <w:numPr>
        <w:ilvl w:val="0"/>
        <w:numId w:val="8"/>
      </w:numPr>
      <w:ind w:left="1701" w:hanging="1701"/>
    </w:pPr>
    <w:rPr>
      <w:lang w:eastAsia="ja-JP"/>
    </w:rPr>
  </w:style>
  <w:style w:type="character" w:customStyle="1" w:styleId="120">
    <w:name w:val="Unresolved Mention2"/>
    <w:basedOn w:val="76"/>
    <w:semiHidden/>
    <w:unhideWhenUsed/>
    <w:qFormat/>
    <w:uiPriority w:val="99"/>
    <w:rPr>
      <w:color w:val="605E5C"/>
      <w:shd w:val="clear" w:color="auto" w:fill="E1DFDD"/>
    </w:rPr>
  </w:style>
  <w:style w:type="character" w:customStyle="1" w:styleId="121">
    <w:name w:val="apple-converted-space"/>
    <w:qFormat/>
    <w:uiPriority w:val="0"/>
  </w:style>
  <w:style w:type="paragraph" w:customStyle="1" w:styleId="122">
    <w:name w:val="Revision3"/>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123">
    <w:name w:val="Tdoc_Heading_1"/>
    <w:basedOn w:val="2"/>
    <w:next w:val="33"/>
    <w:qFormat/>
    <w:uiPriority w:val="99"/>
    <w:pPr>
      <w:keepLines w:val="0"/>
      <w:numPr>
        <w:ilvl w:val="0"/>
        <w:numId w:val="9"/>
      </w:numPr>
      <w:pBdr>
        <w:top w:val="none" w:color="auto" w:sz="0" w:space="0"/>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124">
    <w:name w:val="Heading 4 Char"/>
    <w:basedOn w:val="76"/>
    <w:link w:val="5"/>
    <w:qFormat/>
    <w:uiPriority w:val="0"/>
    <w:rPr>
      <w:rFonts w:ascii="Times New Roman" w:hAnsi="Times New Roman" w:eastAsia="MS Mincho" w:cs="Times New Roman"/>
      <w:b/>
      <w:bCs/>
      <w:sz w:val="28"/>
      <w:szCs w:val="28"/>
      <w:lang w:val="zh-CN" w:eastAsia="zh-CN"/>
    </w:rPr>
  </w:style>
  <w:style w:type="table" w:customStyle="1" w:styleId="125">
    <w:name w:val="网格型1"/>
    <w:basedOn w:val="62"/>
    <w:qFormat/>
    <w:uiPriority w:val="0"/>
    <w:pPr>
      <w:overflowPunct w:val="0"/>
      <w:autoSpaceDE w:val="0"/>
      <w:autoSpaceDN w:val="0"/>
      <w:adjustRightInd w:val="0"/>
      <w:spacing w:after="180"/>
    </w:pPr>
    <w:rPr>
      <w:rFonts w:ascii="Times New Roman" w:hAnsi="Times New Roman" w:eastAsia="MS Mincho" w:cs="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6">
    <w:name w:val="修订1"/>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127">
    <w:name w:val="TAH"/>
    <w:basedOn w:val="128"/>
    <w:link w:val="130"/>
    <w:qFormat/>
    <w:uiPriority w:val="0"/>
    <w:rPr>
      <w:b/>
    </w:rPr>
  </w:style>
  <w:style w:type="paragraph" w:customStyle="1" w:styleId="128">
    <w:name w:val="TAC"/>
    <w:basedOn w:val="1"/>
    <w:link w:val="129"/>
    <w:qFormat/>
    <w:uiPriority w:val="0"/>
    <w:pPr>
      <w:keepNext/>
      <w:keepLines/>
      <w:jc w:val="center"/>
    </w:pPr>
    <w:rPr>
      <w:rFonts w:ascii="Arial" w:hAnsi="Arial"/>
      <w:sz w:val="18"/>
    </w:rPr>
  </w:style>
  <w:style w:type="character" w:customStyle="1" w:styleId="129">
    <w:name w:val="TAC Char"/>
    <w:link w:val="128"/>
    <w:qFormat/>
    <w:locked/>
    <w:uiPriority w:val="0"/>
    <w:rPr>
      <w:rFonts w:ascii="Arial" w:hAnsi="Arial" w:cs="Times New Roman"/>
      <w:sz w:val="18"/>
      <w:lang w:val="en-GB" w:eastAsia="en-US"/>
    </w:rPr>
  </w:style>
  <w:style w:type="character" w:customStyle="1" w:styleId="130">
    <w:name w:val="TAH Car"/>
    <w:link w:val="127"/>
    <w:qFormat/>
    <w:uiPriority w:val="0"/>
    <w:rPr>
      <w:rFonts w:ascii="Arial" w:hAnsi="Arial" w:cs="Times New Roman"/>
      <w:b/>
      <w:sz w:val="18"/>
      <w:lang w:val="en-GB" w:eastAsia="en-US"/>
    </w:rPr>
  </w:style>
  <w:style w:type="paragraph" w:customStyle="1" w:styleId="131">
    <w:name w:val="TH"/>
    <w:basedOn w:val="1"/>
    <w:link w:val="132"/>
    <w:qFormat/>
    <w:uiPriority w:val="0"/>
    <w:pPr>
      <w:keepNext/>
      <w:keepLines/>
      <w:spacing w:before="60"/>
      <w:jc w:val="center"/>
    </w:pPr>
    <w:rPr>
      <w:rFonts w:ascii="Arial" w:hAnsi="Arial"/>
      <w:b/>
    </w:rPr>
  </w:style>
  <w:style w:type="character" w:customStyle="1" w:styleId="132">
    <w:name w:val="TH Char"/>
    <w:link w:val="131"/>
    <w:qFormat/>
    <w:uiPriority w:val="0"/>
    <w:rPr>
      <w:rFonts w:ascii="Arial" w:hAnsi="Arial" w:cs="Times New Roman"/>
      <w:b/>
      <w:lang w:val="en-GB" w:eastAsia="en-US"/>
    </w:rPr>
  </w:style>
  <w:style w:type="paragraph" w:customStyle="1" w:styleId="133">
    <w:name w:val="RAN1 bullet2"/>
    <w:basedOn w:val="1"/>
    <w:link w:val="294"/>
    <w:qFormat/>
    <w:uiPriority w:val="99"/>
    <w:pPr>
      <w:numPr>
        <w:ilvl w:val="1"/>
        <w:numId w:val="10"/>
      </w:numPr>
    </w:pPr>
    <w:rPr>
      <w:rFonts w:ascii="Times" w:hAnsi="Times" w:eastAsia="Batang"/>
    </w:rPr>
  </w:style>
  <w:style w:type="paragraph" w:customStyle="1" w:styleId="134">
    <w:name w:val="Überarbeitung1"/>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135">
    <w:name w:val="リスト段落 (文字)1"/>
    <w:qFormat/>
    <w:uiPriority w:val="34"/>
    <w:rPr>
      <w:rFonts w:ascii="Times" w:hAnsi="Times" w:eastAsia="Batang"/>
      <w:szCs w:val="24"/>
      <w:lang w:val="en-GB" w:eastAsia="zh-CN"/>
    </w:rPr>
  </w:style>
  <w:style w:type="paragraph" w:customStyle="1" w:styleId="136">
    <w:name w:val="B1"/>
    <w:basedOn w:val="21"/>
    <w:link w:val="137"/>
    <w:qFormat/>
    <w:uiPriority w:val="0"/>
  </w:style>
  <w:style w:type="character" w:customStyle="1" w:styleId="137">
    <w:name w:val="B1 Char1"/>
    <w:link w:val="136"/>
    <w:qFormat/>
    <w:uiPriority w:val="0"/>
    <w:rPr>
      <w:rFonts w:ascii="Times New Roman" w:hAnsi="Times New Roman" w:eastAsia="宋体" w:cs="Times New Roman"/>
      <w:lang w:val="en-GB" w:eastAsia="en-US"/>
    </w:rPr>
  </w:style>
  <w:style w:type="paragraph" w:customStyle="1" w:styleId="138">
    <w:name w:val="修订2"/>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139">
    <w:name w:val="contentpasted0"/>
    <w:qFormat/>
    <w:uiPriority w:val="0"/>
  </w:style>
  <w:style w:type="paragraph" w:customStyle="1" w:styleId="140">
    <w:name w:val="elementtoproof"/>
    <w:basedOn w:val="1"/>
    <w:semiHidden/>
    <w:qFormat/>
    <w:uiPriority w:val="99"/>
    <w:rPr>
      <w:rFonts w:eastAsia="Malgun Gothic"/>
      <w:sz w:val="24"/>
      <w:szCs w:val="24"/>
      <w:lang w:eastAsia="ko-KR"/>
    </w:rPr>
  </w:style>
  <w:style w:type="paragraph" w:customStyle="1" w:styleId="141">
    <w:name w:val="修订3"/>
    <w:hidden/>
    <w:semiHidden/>
    <w:qFormat/>
    <w:uiPriority w:val="99"/>
    <w:pPr>
      <w:spacing w:after="160" w:line="259" w:lineRule="auto"/>
    </w:pPr>
    <w:rPr>
      <w:rFonts w:ascii="Times New Roman" w:hAnsi="Times New Roman" w:eastAsia="宋体" w:cs="Times New Roman"/>
      <w:lang w:val="en-GB" w:eastAsia="en-US" w:bidi="ar-SA"/>
    </w:rPr>
  </w:style>
  <w:style w:type="paragraph" w:customStyle="1" w:styleId="142">
    <w:name w:val="修订4"/>
    <w:hidden/>
    <w:semiHidden/>
    <w:qFormat/>
    <w:uiPriority w:val="99"/>
    <w:pPr>
      <w:spacing w:after="160" w:line="259" w:lineRule="auto"/>
    </w:pPr>
    <w:rPr>
      <w:rFonts w:ascii="Times New Roman" w:hAnsi="Times New Roman" w:eastAsia="宋体" w:cs="Times New Roman"/>
      <w:lang w:val="en-GB" w:eastAsia="en-US" w:bidi="ar-SA"/>
    </w:rPr>
  </w:style>
  <w:style w:type="character" w:customStyle="1" w:styleId="143">
    <w:name w:val="B1 Char"/>
    <w:qFormat/>
    <w:locked/>
    <w:uiPriority w:val="0"/>
    <w:rPr>
      <w:rFonts w:ascii="Times New Roman" w:hAnsi="Times New Roman" w:eastAsia="MS Gothic" w:cs="Times New Roman"/>
      <w:sz w:val="24"/>
      <w:lang w:val="en-GB"/>
    </w:rPr>
  </w:style>
  <w:style w:type="character" w:customStyle="1" w:styleId="144">
    <w:name w:val="Heading 5 Char"/>
    <w:basedOn w:val="76"/>
    <w:link w:val="6"/>
    <w:qFormat/>
    <w:uiPriority w:val="0"/>
    <w:rPr>
      <w:rFonts w:ascii="Times New Roman" w:hAnsi="Times New Roman" w:eastAsia="MS Gothic" w:cs="Times New Roman"/>
      <w:sz w:val="26"/>
      <w:u w:val="single"/>
      <w:lang w:val="en-GB" w:eastAsia="ja-JP"/>
    </w:rPr>
  </w:style>
  <w:style w:type="character" w:customStyle="1" w:styleId="145">
    <w:name w:val="Heading 6 Char"/>
    <w:basedOn w:val="76"/>
    <w:link w:val="7"/>
    <w:qFormat/>
    <w:uiPriority w:val="0"/>
    <w:rPr>
      <w:rFonts w:ascii="Times New Roman" w:hAnsi="Times New Roman" w:eastAsia="MS Gothic" w:cs="Times New Roman"/>
      <w:i/>
      <w:sz w:val="22"/>
      <w:lang w:val="en-GB" w:eastAsia="ja-JP"/>
    </w:rPr>
  </w:style>
  <w:style w:type="character" w:customStyle="1" w:styleId="146">
    <w:name w:val="Heading 7 Char"/>
    <w:basedOn w:val="76"/>
    <w:link w:val="8"/>
    <w:qFormat/>
    <w:uiPriority w:val="0"/>
    <w:rPr>
      <w:rFonts w:ascii="Arial" w:hAnsi="Arial" w:eastAsia="MS Gothic" w:cs="Times New Roman"/>
      <w:sz w:val="24"/>
      <w:lang w:val="en-GB" w:eastAsia="ja-JP"/>
    </w:rPr>
  </w:style>
  <w:style w:type="character" w:customStyle="1" w:styleId="147">
    <w:name w:val="Heading 8 Char"/>
    <w:basedOn w:val="76"/>
    <w:link w:val="9"/>
    <w:qFormat/>
    <w:uiPriority w:val="99"/>
    <w:rPr>
      <w:rFonts w:ascii="Arial" w:hAnsi="Arial" w:eastAsia="MS Gothic" w:cs="Times New Roman"/>
      <w:i/>
      <w:sz w:val="24"/>
      <w:lang w:val="en-GB" w:eastAsia="ja-JP"/>
    </w:rPr>
  </w:style>
  <w:style w:type="character" w:customStyle="1" w:styleId="148">
    <w:name w:val="Heading 9 Char"/>
    <w:basedOn w:val="76"/>
    <w:link w:val="10"/>
    <w:qFormat/>
    <w:uiPriority w:val="99"/>
    <w:rPr>
      <w:rFonts w:ascii="Arial" w:hAnsi="Arial" w:eastAsia="MS Gothic" w:cs="Times New Roman"/>
      <w:b/>
      <w:i/>
      <w:sz w:val="18"/>
      <w:lang w:val="en-GB" w:eastAsia="ja-JP"/>
    </w:rPr>
  </w:style>
  <w:style w:type="character" w:customStyle="1" w:styleId="149">
    <w:name w:val="見出し 1 (文字)1"/>
    <w:basedOn w:val="76"/>
    <w:qFormat/>
    <w:uiPriority w:val="99"/>
    <w:rPr>
      <w:rFonts w:hint="default" w:asciiTheme="majorHAnsi" w:hAnsiTheme="majorHAnsi" w:eastAsiaTheme="majorEastAsia" w:cstheme="majorBidi"/>
      <w:sz w:val="24"/>
      <w:szCs w:val="24"/>
      <w:lang w:eastAsia="en-US"/>
    </w:rPr>
  </w:style>
  <w:style w:type="character" w:customStyle="1" w:styleId="150">
    <w:name w:val="見出し 2 (文字)1"/>
    <w:basedOn w:val="76"/>
    <w:semiHidden/>
    <w:qFormat/>
    <w:uiPriority w:val="0"/>
    <w:rPr>
      <w:rFonts w:hint="default" w:asciiTheme="majorHAnsi" w:hAnsiTheme="majorHAnsi" w:eastAsiaTheme="majorEastAsia" w:cstheme="majorBidi"/>
      <w:lang w:eastAsia="en-US"/>
    </w:rPr>
  </w:style>
  <w:style w:type="character" w:customStyle="1" w:styleId="151">
    <w:name w:val="見出し 3 (文字)1"/>
    <w:basedOn w:val="76"/>
    <w:semiHidden/>
    <w:qFormat/>
    <w:uiPriority w:val="9"/>
    <w:rPr>
      <w:rFonts w:hint="default" w:asciiTheme="majorHAnsi" w:hAnsiTheme="majorHAnsi" w:eastAsiaTheme="majorEastAsia" w:cstheme="majorBidi"/>
      <w:lang w:eastAsia="en-US"/>
    </w:rPr>
  </w:style>
  <w:style w:type="character" w:customStyle="1" w:styleId="152">
    <w:name w:val="見出し 4 (文字)1"/>
    <w:basedOn w:val="76"/>
    <w:semiHidden/>
    <w:qFormat/>
    <w:uiPriority w:val="0"/>
    <w:rPr>
      <w:rFonts w:hint="eastAsia" w:ascii="MS Mincho" w:hAnsi="MS Mincho" w:eastAsiaTheme="minorEastAsia"/>
      <w:b/>
      <w:bCs/>
      <w:lang w:eastAsia="en-US"/>
    </w:rPr>
  </w:style>
  <w:style w:type="character" w:customStyle="1" w:styleId="153">
    <w:name w:val="見出し 5 (文字)1"/>
    <w:basedOn w:val="76"/>
    <w:semiHidden/>
    <w:qFormat/>
    <w:uiPriority w:val="0"/>
    <w:rPr>
      <w:rFonts w:hint="default" w:asciiTheme="majorHAnsi" w:hAnsiTheme="majorHAnsi" w:eastAsiaTheme="majorEastAsia" w:cstheme="majorBidi"/>
      <w:lang w:eastAsia="en-US"/>
    </w:rPr>
  </w:style>
  <w:style w:type="character" w:customStyle="1" w:styleId="154">
    <w:name w:val="HTML Preformatted Char"/>
    <w:basedOn w:val="76"/>
    <w:link w:val="55"/>
    <w:semiHidden/>
    <w:qFormat/>
    <w:uiPriority w:val="0"/>
    <w:rPr>
      <w:rFonts w:ascii="Courier New" w:hAnsi="Courier New" w:eastAsia="Batang" w:cs="Courier New"/>
      <w:lang w:eastAsia="ko-KR"/>
    </w:rPr>
  </w:style>
  <w:style w:type="paragraph" w:customStyle="1" w:styleId="155">
    <w:name w:val="msonormal"/>
    <w:basedOn w:val="1"/>
    <w:qFormat/>
    <w:uiPriority w:val="99"/>
    <w:pPr>
      <w:spacing w:before="100" w:beforeAutospacing="1" w:after="100" w:afterAutospacing="1"/>
    </w:pPr>
    <w:rPr>
      <w:rFonts w:ascii="宋体" w:hAnsi="宋体" w:eastAsia="宋体" w:cs="宋体"/>
      <w:szCs w:val="24"/>
      <w:lang w:eastAsia="zh-CN"/>
    </w:rPr>
  </w:style>
  <w:style w:type="character" w:customStyle="1" w:styleId="156">
    <w:name w:val="見出し 8 (文字)1"/>
    <w:basedOn w:val="76"/>
    <w:semiHidden/>
    <w:qFormat/>
    <w:uiPriority w:val="0"/>
    <w:rPr>
      <w:rFonts w:hint="eastAsia" w:ascii="MS Mincho" w:hAnsi="MS Mincho" w:eastAsiaTheme="minorEastAsia"/>
      <w:lang w:eastAsia="en-US"/>
    </w:rPr>
  </w:style>
  <w:style w:type="character" w:customStyle="1" w:styleId="157">
    <w:name w:val="見出し 9 (文字)1"/>
    <w:basedOn w:val="76"/>
    <w:semiHidden/>
    <w:qFormat/>
    <w:uiPriority w:val="9"/>
    <w:rPr>
      <w:rFonts w:hint="eastAsia" w:ascii="MS Mincho" w:hAnsi="MS Mincho" w:eastAsiaTheme="minorEastAsia"/>
      <w:lang w:eastAsia="en-US"/>
    </w:rPr>
  </w:style>
  <w:style w:type="character" w:customStyle="1" w:styleId="158">
    <w:name w:val="Footnote Text Char"/>
    <w:basedOn w:val="76"/>
    <w:link w:val="47"/>
    <w:semiHidden/>
    <w:qFormat/>
    <w:locked/>
    <w:uiPriority w:val="99"/>
    <w:rPr>
      <w:rFonts w:ascii="Times New Roman" w:hAnsi="Times New Roman" w:eastAsia="MS Gothic" w:cs="Times New Roman"/>
      <w:sz w:val="16"/>
      <w:lang w:val="en-GB"/>
    </w:rPr>
  </w:style>
  <w:style w:type="character" w:customStyle="1" w:styleId="159">
    <w:name w:val="脚注文字列 (文字)1"/>
    <w:basedOn w:val="76"/>
    <w:semiHidden/>
    <w:qFormat/>
    <w:uiPriority w:val="0"/>
    <w:rPr>
      <w:rFonts w:ascii="Times New Roman" w:hAnsi="Times New Roman" w:eastAsia="MS Gothic" w:cs="Times New Roman"/>
      <w:sz w:val="24"/>
      <w:lang w:val="en-GB" w:eastAsia="ja-JP"/>
    </w:rPr>
  </w:style>
  <w:style w:type="character" w:customStyle="1" w:styleId="160">
    <w:name w:val="ヘッダー (文字)1"/>
    <w:basedOn w:val="76"/>
    <w:semiHidden/>
    <w:qFormat/>
    <w:uiPriority w:val="0"/>
    <w:rPr>
      <w:rFonts w:ascii="Times New Roman" w:hAnsi="Times New Roman" w:eastAsia="MS Gothic" w:cs="Times New Roman"/>
      <w:sz w:val="24"/>
      <w:lang w:val="en-GB" w:eastAsia="ja-JP"/>
    </w:rPr>
  </w:style>
  <w:style w:type="character" w:customStyle="1" w:styleId="161">
    <w:name w:val="図表番号 (文字)1"/>
    <w:qFormat/>
    <w:locked/>
    <w:uiPriority w:val="99"/>
    <w:rPr>
      <w:rFonts w:ascii="Times New Roman" w:hAnsi="Times New Roman" w:eastAsia="MS Gothic" w:cs="Times New Roman"/>
      <w:b/>
      <w:sz w:val="24"/>
      <w:lang w:val="en-GB"/>
    </w:rPr>
  </w:style>
  <w:style w:type="character" w:customStyle="1" w:styleId="162">
    <w:name w:val="List Char"/>
    <w:link w:val="21"/>
    <w:qFormat/>
    <w:locked/>
    <w:uiPriority w:val="0"/>
    <w:rPr>
      <w:rFonts w:ascii="Times New Roman" w:hAnsi="Times New Roman" w:eastAsia="MS Gothic" w:cs="Times New Roman"/>
      <w:sz w:val="24"/>
      <w:lang w:val="en-GB" w:eastAsia="ja-JP"/>
    </w:rPr>
  </w:style>
  <w:style w:type="character" w:customStyle="1" w:styleId="163">
    <w:name w:val="List 2 Char"/>
    <w:link w:val="36"/>
    <w:qFormat/>
    <w:locked/>
    <w:uiPriority w:val="0"/>
    <w:rPr>
      <w:rFonts w:ascii="Times New Roman" w:hAnsi="Times New Roman" w:eastAsia="MS Gothic" w:cs="Times New Roman"/>
      <w:sz w:val="24"/>
      <w:lang w:val="en-GB"/>
    </w:rPr>
  </w:style>
  <w:style w:type="character" w:customStyle="1" w:styleId="164">
    <w:name w:val="List 3 Char"/>
    <w:link w:val="11"/>
    <w:qFormat/>
    <w:locked/>
    <w:uiPriority w:val="0"/>
    <w:rPr>
      <w:rFonts w:ascii="Times New Roman" w:hAnsi="Times New Roman" w:eastAsia="MS Gothic" w:cs="Times New Roman"/>
      <w:sz w:val="24"/>
      <w:lang w:val="en-GB"/>
    </w:rPr>
  </w:style>
  <w:style w:type="character" w:customStyle="1" w:styleId="165">
    <w:name w:val="Title Char1"/>
    <w:basedOn w:val="76"/>
    <w:link w:val="59"/>
    <w:qFormat/>
    <w:locked/>
    <w:uiPriority w:val="0"/>
    <w:rPr>
      <w:rFonts w:ascii="Arial" w:hAnsi="Arial" w:eastAsia="MS Gothic" w:cs="Arial"/>
      <w:b/>
      <w:sz w:val="24"/>
      <w:lang w:val="en-GB"/>
    </w:rPr>
  </w:style>
  <w:style w:type="character" w:customStyle="1" w:styleId="166">
    <w:name w:val="表題 (文字)1"/>
    <w:basedOn w:val="76"/>
    <w:qFormat/>
    <w:uiPriority w:val="0"/>
    <w:rPr>
      <w:rFonts w:asciiTheme="majorHAnsi" w:hAnsiTheme="majorHAnsi" w:eastAsiaTheme="majorEastAsia" w:cstheme="majorBidi"/>
      <w:sz w:val="32"/>
      <w:szCs w:val="32"/>
      <w:lang w:val="en-GB" w:eastAsia="ja-JP"/>
    </w:rPr>
  </w:style>
  <w:style w:type="character" w:customStyle="1" w:styleId="167">
    <w:name w:val="Closing Char"/>
    <w:basedOn w:val="76"/>
    <w:link w:val="32"/>
    <w:qFormat/>
    <w:uiPriority w:val="0"/>
    <w:rPr>
      <w:rFonts w:ascii="Times New Roman" w:hAnsi="Times New Roman" w:eastAsia="MS Gothic" w:cs="Times New Roman"/>
      <w:b/>
      <w:color w:val="FF0000"/>
      <w:sz w:val="24"/>
      <w:szCs w:val="21"/>
      <w:lang w:eastAsia="ja-JP"/>
    </w:rPr>
  </w:style>
  <w:style w:type="character" w:customStyle="1" w:styleId="168">
    <w:name w:val="本文 (文字)1"/>
    <w:basedOn w:val="76"/>
    <w:semiHidden/>
    <w:qFormat/>
    <w:uiPriority w:val="0"/>
    <w:rPr>
      <w:rFonts w:ascii="Times New Roman" w:hAnsi="Times New Roman" w:eastAsia="MS Gothic" w:cs="Times New Roman"/>
      <w:sz w:val="24"/>
      <w:lang w:val="en-GB" w:eastAsia="ja-JP"/>
    </w:rPr>
  </w:style>
  <w:style w:type="character" w:customStyle="1" w:styleId="169">
    <w:name w:val="本文インデント (文字)"/>
    <w:basedOn w:val="76"/>
    <w:semiHidden/>
    <w:qFormat/>
    <w:uiPriority w:val="99"/>
    <w:rPr>
      <w:rFonts w:ascii="Times New Roman" w:hAnsi="Times New Roman" w:eastAsia="MS Gothic" w:cs="Times New Roman"/>
      <w:sz w:val="24"/>
      <w:lang w:val="en-GB" w:eastAsia="ja-JP"/>
    </w:rPr>
  </w:style>
  <w:style w:type="character" w:customStyle="1" w:styleId="170">
    <w:name w:val="Subtitle Char"/>
    <w:basedOn w:val="76"/>
    <w:link w:val="46"/>
    <w:qFormat/>
    <w:uiPriority w:val="99"/>
    <w:rPr>
      <w:rFonts w:asciiTheme="majorHAnsi" w:hAnsiTheme="majorHAnsi" w:eastAsiaTheme="majorEastAsia" w:cstheme="majorBidi"/>
      <w:b/>
      <w:i/>
      <w:iCs/>
      <w:color w:val="4472C4" w:themeColor="accent1"/>
      <w:spacing w:val="15"/>
      <w:szCs w:val="24"/>
      <w14:textFill>
        <w14:solidFill>
          <w14:schemeClr w14:val="accent1"/>
        </w14:solidFill>
      </w14:textFill>
    </w:rPr>
  </w:style>
  <w:style w:type="character" w:customStyle="1" w:styleId="171">
    <w:name w:val="Date Char"/>
    <w:basedOn w:val="76"/>
    <w:link w:val="40"/>
    <w:qFormat/>
    <w:uiPriority w:val="99"/>
    <w:rPr>
      <w:rFonts w:ascii="Times New Roman" w:hAnsi="Times New Roman" w:cs="Times New Roman"/>
      <w:lang w:val="en-GB" w:eastAsia="en-GB"/>
    </w:rPr>
  </w:style>
  <w:style w:type="character" w:customStyle="1" w:styleId="172">
    <w:name w:val="Body Text First Indent 2 Char"/>
    <w:basedOn w:val="169"/>
    <w:link w:val="61"/>
    <w:semiHidden/>
    <w:qFormat/>
    <w:uiPriority w:val="99"/>
    <w:rPr>
      <w:rFonts w:ascii="Times New Roman" w:hAnsi="Times New Roman" w:eastAsia="MS Mincho" w:cs="Times New Roman"/>
      <w:sz w:val="24"/>
      <w:lang w:val="en-GB" w:eastAsia="en-US"/>
    </w:rPr>
  </w:style>
  <w:style w:type="character" w:customStyle="1" w:styleId="173">
    <w:name w:val="Note Heading Char"/>
    <w:basedOn w:val="76"/>
    <w:link w:val="22"/>
    <w:qFormat/>
    <w:uiPriority w:val="0"/>
    <w:rPr>
      <w:rFonts w:ascii="Times New Roman" w:hAnsi="Times New Roman" w:eastAsia="MS Gothic" w:cs="Times New Roman"/>
      <w:b/>
      <w:color w:val="FF0000"/>
      <w:sz w:val="24"/>
      <w:szCs w:val="21"/>
      <w:lang w:eastAsia="ja-JP"/>
    </w:rPr>
  </w:style>
  <w:style w:type="character" w:customStyle="1" w:styleId="174">
    <w:name w:val="Body Text 2 Char"/>
    <w:basedOn w:val="76"/>
    <w:link w:val="53"/>
    <w:semiHidden/>
    <w:qFormat/>
    <w:uiPriority w:val="99"/>
    <w:rPr>
      <w:rFonts w:ascii="Times New Roman" w:hAnsi="Times New Roman" w:cs="Times New Roman"/>
      <w:kern w:val="2"/>
      <w:sz w:val="21"/>
      <w:lang w:val="zh-CN" w:eastAsia="zh-CN"/>
    </w:rPr>
  </w:style>
  <w:style w:type="character" w:customStyle="1" w:styleId="175">
    <w:name w:val="Body Text 3 Char"/>
    <w:basedOn w:val="76"/>
    <w:link w:val="31"/>
    <w:qFormat/>
    <w:uiPriority w:val="99"/>
    <w:rPr>
      <w:rFonts w:ascii="Times New Roman" w:hAnsi="Times New Roman" w:eastAsia="MS Gothic" w:cs="Times New Roman"/>
      <w:sz w:val="24"/>
      <w:lang w:val="en-GB" w:eastAsia="ja-JP"/>
    </w:rPr>
  </w:style>
  <w:style w:type="character" w:customStyle="1" w:styleId="176">
    <w:name w:val="Body Text Indent 2 Char"/>
    <w:basedOn w:val="76"/>
    <w:link w:val="41"/>
    <w:qFormat/>
    <w:uiPriority w:val="99"/>
    <w:rPr>
      <w:rFonts w:ascii="Times New Roman" w:hAnsi="Times New Roman" w:eastAsia="MS Gothic" w:cs="Times New Roman"/>
      <w:kern w:val="2"/>
      <w:sz w:val="24"/>
      <w:lang w:val="en-GB" w:eastAsia="ja-JP"/>
    </w:rPr>
  </w:style>
  <w:style w:type="character" w:customStyle="1" w:styleId="177">
    <w:name w:val="Body Text Indent 3 Char"/>
    <w:basedOn w:val="76"/>
    <w:link w:val="50"/>
    <w:semiHidden/>
    <w:qFormat/>
    <w:uiPriority w:val="99"/>
    <w:rPr>
      <w:rFonts w:ascii="Times New Roman" w:hAnsi="Times New Roman" w:cs="Times New Roman"/>
      <w:lang w:eastAsia="ja-JP"/>
    </w:rPr>
  </w:style>
  <w:style w:type="character" w:customStyle="1" w:styleId="178">
    <w:name w:val="Document Map Char"/>
    <w:basedOn w:val="76"/>
    <w:link w:val="29"/>
    <w:semiHidden/>
    <w:qFormat/>
    <w:uiPriority w:val="99"/>
    <w:rPr>
      <w:rFonts w:ascii="Tahoma" w:hAnsi="Tahoma" w:eastAsia="MS Gothic" w:cs="Times New Roman"/>
      <w:sz w:val="24"/>
      <w:shd w:val="clear" w:color="auto" w:fill="000080"/>
      <w:lang w:val="en-GB" w:eastAsia="ja-JP"/>
    </w:rPr>
  </w:style>
  <w:style w:type="character" w:customStyle="1" w:styleId="179">
    <w:name w:val="Plain Text Char"/>
    <w:basedOn w:val="76"/>
    <w:link w:val="37"/>
    <w:qFormat/>
    <w:uiPriority w:val="99"/>
    <w:rPr>
      <w:rFonts w:ascii="Courier New" w:hAnsi="Courier New" w:eastAsia="MS Gothic" w:cs="Times New Roman"/>
      <w:sz w:val="24"/>
      <w:lang w:val="en-GB" w:eastAsia="ja-JP"/>
    </w:rPr>
  </w:style>
  <w:style w:type="paragraph" w:styleId="180">
    <w:name w:val="No Spacing"/>
    <w:qFormat/>
    <w:uiPriority w:val="1"/>
    <w:pPr>
      <w:spacing w:after="160" w:line="259" w:lineRule="auto"/>
    </w:pPr>
    <w:rPr>
      <w:rFonts w:ascii="Calibri" w:hAnsi="Calibri" w:eastAsia="宋体" w:cs="Times New Roman"/>
      <w:sz w:val="22"/>
      <w:szCs w:val="22"/>
      <w:lang w:val="en-US" w:eastAsia="zh-CN" w:bidi="ar-SA"/>
    </w:rPr>
  </w:style>
  <w:style w:type="paragraph" w:customStyle="1" w:styleId="181">
    <w:name w:val="TOC 标题1"/>
    <w:basedOn w:val="2"/>
    <w:next w:val="1"/>
    <w:semiHidden/>
    <w:unhideWhenUsed/>
    <w:qFormat/>
    <w:uiPriority w:val="39"/>
    <w:pPr>
      <w:pBdr>
        <w:top w:val="none" w:color="auto" w:sz="0" w:space="0"/>
      </w:pBdr>
      <w:overflowPunct/>
      <w:autoSpaceDE/>
      <w:autoSpaceDN/>
      <w:adjustRightInd/>
      <w:spacing w:after="0" w:line="254" w:lineRule="auto"/>
      <w:ind w:left="0" w:firstLine="0"/>
      <w:textAlignment w:val="auto"/>
      <w:outlineLvl w:val="9"/>
    </w:pPr>
    <w:rPr>
      <w:rFonts w:ascii="Calibri Light" w:hAnsi="Calibri Light" w:eastAsiaTheme="minorEastAsia"/>
      <w:color w:val="2F5496"/>
      <w:sz w:val="32"/>
      <w:szCs w:val="32"/>
      <w:lang w:val="en-US"/>
    </w:rPr>
  </w:style>
  <w:style w:type="paragraph" w:customStyle="1" w:styleId="182">
    <w:name w:val="Heading 1 unnumbered"/>
    <w:basedOn w:val="2"/>
    <w:next w:val="33"/>
    <w:qFormat/>
    <w:uiPriority w:val="99"/>
    <w:pPr>
      <w:keepLines w:val="0"/>
      <w:pBdr>
        <w:top w:val="none" w:color="auto" w:sz="0" w:space="0"/>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hAnsi="Times New Roman" w:eastAsia="MS Gothic"/>
      <w:kern w:val="28"/>
      <w:sz w:val="32"/>
      <w:lang w:eastAsia="ja-JP"/>
    </w:rPr>
  </w:style>
  <w:style w:type="paragraph" w:customStyle="1" w:styleId="183">
    <w:name w:val="ZT"/>
    <w:qFormat/>
    <w:uiPriority w:val="99"/>
    <w:pPr>
      <w:framePr w:wrap="notBeside" w:vAnchor="margin" w:hAnchor="margin" w:yAlign="center"/>
      <w:widowControl w:val="0"/>
      <w:spacing w:after="160" w:line="240" w:lineRule="atLeast"/>
      <w:jc w:val="right"/>
    </w:pPr>
    <w:rPr>
      <w:rFonts w:ascii="Arial" w:hAnsi="Arial" w:eastAsia="MS Mincho" w:cs="Times New Roman"/>
      <w:b/>
      <w:sz w:val="34"/>
      <w:lang w:val="en-GB" w:eastAsia="ja-JP" w:bidi="ar-SA"/>
    </w:rPr>
  </w:style>
  <w:style w:type="character" w:customStyle="1" w:styleId="184">
    <w:name w:val="EQ Char"/>
    <w:basedOn w:val="76"/>
    <w:link w:val="185"/>
    <w:qFormat/>
    <w:locked/>
    <w:uiPriority w:val="99"/>
    <w:rPr>
      <w:rFonts w:ascii="Times New Roman" w:hAnsi="Times New Roman" w:eastAsia="MS Gothic" w:cs="Times New Roman"/>
      <w:sz w:val="24"/>
      <w:lang w:val="en-GB"/>
    </w:rPr>
  </w:style>
  <w:style w:type="paragraph" w:customStyle="1" w:styleId="185">
    <w:name w:val="EQ"/>
    <w:basedOn w:val="1"/>
    <w:next w:val="1"/>
    <w:link w:val="184"/>
    <w:qFormat/>
    <w:uiPriority w:val="99"/>
    <w:pPr>
      <w:keepLines/>
      <w:tabs>
        <w:tab w:val="center" w:pos="4536"/>
        <w:tab w:val="right" w:pos="9072"/>
      </w:tabs>
      <w:spacing w:after="180"/>
    </w:pPr>
    <w:rPr>
      <w:lang w:eastAsia="zh-CN"/>
    </w:rPr>
  </w:style>
  <w:style w:type="paragraph" w:customStyle="1" w:styleId="186">
    <w:name w:val="lˆptext"/>
    <w:basedOn w:val="1"/>
    <w:qFormat/>
    <w:uiPriority w:val="99"/>
    <w:pPr>
      <w:spacing w:before="100" w:after="100"/>
      <w:ind w:left="860"/>
    </w:pPr>
    <w:rPr>
      <w:rFonts w:ascii="Times" w:hAnsi="Times"/>
    </w:rPr>
  </w:style>
  <w:style w:type="paragraph" w:customStyle="1" w:styleId="187">
    <w:name w:val="佐藤２"/>
    <w:basedOn w:val="1"/>
    <w:qFormat/>
    <w:uiPriority w:val="99"/>
    <w:pPr>
      <w:numPr>
        <w:ilvl w:val="0"/>
        <w:numId w:val="11"/>
      </w:numPr>
      <w:spacing w:after="180"/>
    </w:pPr>
  </w:style>
  <w:style w:type="paragraph" w:customStyle="1" w:styleId="188">
    <w:name w:val="List Bullet Last"/>
    <w:basedOn w:val="26"/>
    <w:next w:val="33"/>
    <w:qFormat/>
    <w:uiPriority w:val="99"/>
    <w:pPr>
      <w:spacing w:after="240"/>
      <w:ind w:left="714" w:hanging="357"/>
    </w:pPr>
    <w:rPr>
      <w:rFonts w:ascii="Arial" w:hAnsi="Arial"/>
    </w:rPr>
  </w:style>
  <w:style w:type="paragraph" w:customStyle="1" w:styleId="189">
    <w:name w:val="Title Text"/>
    <w:basedOn w:val="1"/>
    <w:next w:val="1"/>
    <w:qFormat/>
    <w:uiPriority w:val="99"/>
    <w:pPr>
      <w:spacing w:after="220"/>
    </w:pPr>
    <w:rPr>
      <w:rFonts w:ascii="Arial" w:hAnsi="Arial"/>
      <w:b/>
      <w:sz w:val="22"/>
    </w:rPr>
  </w:style>
  <w:style w:type="paragraph" w:customStyle="1" w:styleId="190">
    <w:name w:val="Table_Text"/>
    <w:basedOn w:val="1"/>
    <w:qFormat/>
    <w:uiPriority w:val="99"/>
    <w:pPr>
      <w:keepNext/>
      <w:tabs>
        <w:tab w:val="left" w:pos="794"/>
        <w:tab w:val="left" w:pos="1191"/>
        <w:tab w:val="left" w:pos="1588"/>
        <w:tab w:val="left" w:pos="1985"/>
      </w:tabs>
      <w:spacing w:before="100" w:after="100" w:line="190" w:lineRule="exact"/>
    </w:pPr>
    <w:rPr>
      <w:sz w:val="18"/>
    </w:rPr>
  </w:style>
  <w:style w:type="character" w:customStyle="1" w:styleId="191">
    <w:name w:val="text Char"/>
    <w:link w:val="192"/>
    <w:qFormat/>
    <w:locked/>
    <w:uiPriority w:val="0"/>
    <w:rPr>
      <w:rFonts w:ascii="Times New Roman" w:hAnsi="Times New Roman" w:eastAsia="MS Gothic" w:cs="Times New Roman"/>
      <w:sz w:val="24"/>
    </w:rPr>
  </w:style>
  <w:style w:type="paragraph" w:customStyle="1" w:styleId="192">
    <w:name w:val="text"/>
    <w:basedOn w:val="1"/>
    <w:link w:val="191"/>
    <w:qFormat/>
    <w:uiPriority w:val="99"/>
    <w:pPr>
      <w:spacing w:after="240"/>
    </w:pPr>
    <w:rPr>
      <w:lang w:eastAsia="zh-CN"/>
    </w:rPr>
  </w:style>
  <w:style w:type="paragraph" w:customStyle="1" w:styleId="193">
    <w:name w:val="text intend 1"/>
    <w:basedOn w:val="192"/>
    <w:qFormat/>
    <w:uiPriority w:val="99"/>
    <w:pPr>
      <w:numPr>
        <w:ilvl w:val="0"/>
        <w:numId w:val="12"/>
      </w:numPr>
      <w:tabs>
        <w:tab w:val="clear" w:pos="992"/>
      </w:tabs>
      <w:spacing w:after="120"/>
      <w:ind w:left="420" w:hanging="420"/>
    </w:pPr>
  </w:style>
  <w:style w:type="paragraph" w:customStyle="1" w:styleId="194">
    <w:name w:val="shortcode"/>
    <w:basedOn w:val="33"/>
    <w:qFormat/>
    <w:uiPriority w:val="99"/>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hAnsi="Times" w:eastAsia="Mincho"/>
      <w:lang w:eastAsia="zh-CN"/>
    </w:rPr>
  </w:style>
  <w:style w:type="character" w:customStyle="1" w:styleId="195">
    <w:name w:val="B2 Char"/>
    <w:link w:val="196"/>
    <w:qFormat/>
    <w:locked/>
    <w:uiPriority w:val="0"/>
    <w:rPr>
      <w:rFonts w:ascii="Times New Roman" w:hAnsi="Times New Roman" w:eastAsia="MS Gothic" w:cs="Times New Roman"/>
      <w:sz w:val="24"/>
      <w:lang w:val="en-GB"/>
    </w:rPr>
  </w:style>
  <w:style w:type="paragraph" w:customStyle="1" w:styleId="196">
    <w:name w:val="B2"/>
    <w:basedOn w:val="36"/>
    <w:link w:val="195"/>
    <w:qFormat/>
    <w:uiPriority w:val="0"/>
    <w:pPr>
      <w:overflowPunct w:val="0"/>
      <w:autoSpaceDE w:val="0"/>
      <w:autoSpaceDN w:val="0"/>
      <w:adjustRightInd w:val="0"/>
    </w:pPr>
  </w:style>
  <w:style w:type="character" w:customStyle="1" w:styleId="197">
    <w:name w:val="B3 Char"/>
    <w:link w:val="198"/>
    <w:qFormat/>
    <w:locked/>
    <w:uiPriority w:val="0"/>
    <w:rPr>
      <w:rFonts w:ascii="Times New Roman" w:hAnsi="Times New Roman" w:eastAsia="MS Gothic" w:cs="Times New Roman"/>
      <w:sz w:val="24"/>
      <w:lang w:val="en-GB"/>
    </w:rPr>
  </w:style>
  <w:style w:type="paragraph" w:customStyle="1" w:styleId="198">
    <w:name w:val="B3"/>
    <w:basedOn w:val="11"/>
    <w:link w:val="197"/>
    <w:qFormat/>
    <w:uiPriority w:val="0"/>
    <w:pPr>
      <w:overflowPunct w:val="0"/>
      <w:autoSpaceDE w:val="0"/>
      <w:autoSpaceDN w:val="0"/>
      <w:adjustRightInd w:val="0"/>
      <w:spacing w:after="180"/>
      <w:ind w:left="1135" w:leftChars="0" w:hanging="284" w:firstLineChars="0"/>
    </w:pPr>
  </w:style>
  <w:style w:type="paragraph" w:customStyle="1" w:styleId="199">
    <w:name w:val="Rec_CCITT_#"/>
    <w:basedOn w:val="1"/>
    <w:qFormat/>
    <w:uiPriority w:val="99"/>
    <w:pPr>
      <w:keepNext/>
      <w:keepLines/>
      <w:spacing w:after="180"/>
    </w:pPr>
    <w:rPr>
      <w:b/>
    </w:rPr>
  </w:style>
  <w:style w:type="character" w:customStyle="1" w:styleId="200">
    <w:name w:val="Reference Char"/>
    <w:link w:val="201"/>
    <w:qFormat/>
    <w:locked/>
    <w:uiPriority w:val="99"/>
    <w:rPr>
      <w:rFonts w:ascii="Arial" w:hAnsi="Arial" w:cs="Arial"/>
      <w:kern w:val="2"/>
      <w:sz w:val="21"/>
      <w:lang w:val="de-DE"/>
    </w:rPr>
  </w:style>
  <w:style w:type="paragraph" w:customStyle="1" w:styleId="201">
    <w:name w:val="Reference"/>
    <w:basedOn w:val="1"/>
    <w:link w:val="200"/>
    <w:qFormat/>
    <w:uiPriority w:val="99"/>
    <w:pPr>
      <w:ind w:left="283" w:hanging="283"/>
    </w:pPr>
    <w:rPr>
      <w:rFonts w:ascii="Arial" w:hAnsi="Arial" w:cs="Arial"/>
      <w:lang w:val="de-DE" w:eastAsia="zh-CN"/>
    </w:rPr>
  </w:style>
  <w:style w:type="paragraph" w:customStyle="1" w:styleId="202">
    <w:name w:val="HTML Body"/>
    <w:qFormat/>
    <w:uiPriority w:val="99"/>
    <w:pPr>
      <w:widowControl w:val="0"/>
      <w:autoSpaceDE w:val="0"/>
      <w:autoSpaceDN w:val="0"/>
      <w:adjustRightInd w:val="0"/>
      <w:spacing w:after="160" w:line="259" w:lineRule="auto"/>
    </w:pPr>
    <w:rPr>
      <w:rFonts w:ascii="MS PGothic" w:hAnsi="Century" w:eastAsia="MS PGothic" w:cs="Times New Roman"/>
      <w:lang w:val="en-US" w:eastAsia="ja-JP" w:bidi="ar-SA"/>
    </w:rPr>
  </w:style>
  <w:style w:type="paragraph" w:customStyle="1" w:styleId="203">
    <w:name w:val="Normal1 Char Char"/>
    <w:qFormat/>
    <w:uiPriority w:val="99"/>
    <w:pPr>
      <w:keepNext/>
      <w:numPr>
        <w:ilvl w:val="0"/>
        <w:numId w:val="13"/>
      </w:numPr>
      <w:kinsoku w:val="0"/>
      <w:overflowPunct w:val="0"/>
      <w:autoSpaceDE w:val="0"/>
      <w:autoSpaceDN w:val="0"/>
      <w:adjustRightInd w:val="0"/>
      <w:spacing w:before="60" w:after="60" w:line="259" w:lineRule="auto"/>
      <w:jc w:val="both"/>
    </w:pPr>
    <w:rPr>
      <w:rFonts w:ascii="Times New Roman" w:hAnsi="Times New Roman" w:eastAsia="Times New Roman" w:cs="Times New Roman"/>
      <w:kern w:val="2"/>
      <w:sz w:val="21"/>
      <w:lang w:val="en-GB" w:eastAsia="ja-JP" w:bidi="ar-SA"/>
    </w:rPr>
  </w:style>
  <w:style w:type="paragraph" w:customStyle="1" w:styleId="204">
    <w:name w:val="Char Char Char Car Car Char Char Car Car"/>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Times New Roman"/>
      <w:color w:val="0000FF"/>
      <w:kern w:val="2"/>
      <w:lang w:val="en-US" w:eastAsia="ja-JP" w:bidi="ar-SA"/>
    </w:rPr>
  </w:style>
  <w:style w:type="paragraph" w:customStyle="1" w:styleId="205">
    <w:name w:val="Char Char1 Char Char Char Char Char Char Char Char Char Char Char Char Char Char Char Char Char Char Char Char"/>
    <w:next w:val="1"/>
    <w:semiHidden/>
    <w:qFormat/>
    <w:uiPriority w:val="99"/>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paragraph" w:customStyle="1" w:styleId="206">
    <w:name w:val="Char Char1 Char Char Char Char Char Char Char Char Char Char Char Char Char Char Char Char Char Char Char Char Char Char Char Char Char Char Char Char Char Char"/>
    <w:next w:val="1"/>
    <w:semiHidden/>
    <w:qFormat/>
    <w:uiPriority w:val="99"/>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paragraph" w:customStyle="1" w:styleId="207">
    <w:name w:val="Char Char1 Char Char Char Char Char Char Char Char Char Char Char Char Char Char Char"/>
    <w:semiHidden/>
    <w:qFormat/>
    <w:uiPriority w:val="99"/>
    <w:pPr>
      <w:keepNext/>
      <w:tabs>
        <w:tab w:val="left" w:pos="360"/>
      </w:tabs>
      <w:autoSpaceDE w:val="0"/>
      <w:autoSpaceDN w:val="0"/>
      <w:adjustRightInd w:val="0"/>
      <w:spacing w:before="60" w:after="60" w:line="259" w:lineRule="auto"/>
      <w:ind w:left="360" w:hanging="360"/>
      <w:jc w:val="both"/>
    </w:pPr>
    <w:rPr>
      <w:rFonts w:ascii="Arial" w:hAnsi="Arial" w:eastAsia="宋体" w:cs="Arial"/>
      <w:color w:val="0000FF"/>
      <w:kern w:val="2"/>
      <w:lang w:val="en-US" w:eastAsia="zh-CN" w:bidi="ar-SA"/>
    </w:rPr>
  </w:style>
  <w:style w:type="paragraph" w:customStyle="1" w:styleId="208">
    <w:name w:val="表 (赤)  81"/>
    <w:basedOn w:val="1"/>
    <w:qFormat/>
    <w:uiPriority w:val="34"/>
    <w:pPr>
      <w:ind w:left="840" w:leftChars="400"/>
    </w:pPr>
    <w:rPr>
      <w:rFonts w:ascii="MS PGothic" w:hAnsi="MS PGothic" w:cs="MS PGothic"/>
      <w:szCs w:val="24"/>
    </w:rPr>
  </w:style>
  <w:style w:type="paragraph" w:customStyle="1" w:styleId="209">
    <w:name w:val="表 (赤)  71"/>
    <w:semiHidden/>
    <w:qFormat/>
    <w:uiPriority w:val="99"/>
    <w:pPr>
      <w:spacing w:after="160" w:line="259" w:lineRule="auto"/>
    </w:pPr>
    <w:rPr>
      <w:rFonts w:ascii="Times New Roman" w:hAnsi="Times New Roman" w:eastAsia="MS Gothic" w:cs="Times New Roman"/>
      <w:sz w:val="24"/>
      <w:lang w:val="en-GB" w:eastAsia="ja-JP" w:bidi="ar-SA"/>
    </w:rPr>
  </w:style>
  <w:style w:type="character" w:customStyle="1" w:styleId="210">
    <w:name w:val="Doc-title Char"/>
    <w:link w:val="211"/>
    <w:qFormat/>
    <w:locked/>
    <w:uiPriority w:val="0"/>
    <w:rPr>
      <w:rFonts w:ascii="Arial" w:hAnsi="Arial" w:cs="Arial"/>
      <w:szCs w:val="24"/>
      <w:lang w:val="en-GB" w:eastAsia="en-GB"/>
    </w:rPr>
  </w:style>
  <w:style w:type="paragraph" w:customStyle="1" w:styleId="211">
    <w:name w:val="Doc-title"/>
    <w:basedOn w:val="1"/>
    <w:next w:val="212"/>
    <w:link w:val="210"/>
    <w:qFormat/>
    <w:uiPriority w:val="0"/>
    <w:pPr>
      <w:ind w:left="1260" w:hanging="1260"/>
    </w:pPr>
    <w:rPr>
      <w:rFonts w:ascii="Arial" w:hAnsi="Arial" w:cs="Arial"/>
      <w:sz w:val="20"/>
      <w:szCs w:val="24"/>
      <w:lang w:eastAsia="en-GB"/>
    </w:rPr>
  </w:style>
  <w:style w:type="paragraph" w:customStyle="1" w:styleId="212">
    <w:name w:val="Doc-text2"/>
    <w:basedOn w:val="1"/>
    <w:link w:val="213"/>
    <w:qFormat/>
    <w:uiPriority w:val="0"/>
    <w:pPr>
      <w:tabs>
        <w:tab w:val="left" w:pos="1622"/>
      </w:tabs>
      <w:ind w:left="1622" w:hanging="363"/>
    </w:pPr>
    <w:rPr>
      <w:rFonts w:ascii="Arial" w:hAnsi="Arial" w:eastAsia="MS Mincho"/>
      <w:sz w:val="20"/>
      <w:szCs w:val="24"/>
      <w:lang w:eastAsia="en-GB"/>
    </w:rPr>
  </w:style>
  <w:style w:type="character" w:customStyle="1" w:styleId="213">
    <w:name w:val="Doc-text2 Char"/>
    <w:link w:val="212"/>
    <w:qFormat/>
    <w:locked/>
    <w:uiPriority w:val="0"/>
    <w:rPr>
      <w:rFonts w:ascii="Arial" w:hAnsi="Arial" w:eastAsia="MS Mincho" w:cs="Times New Roman"/>
      <w:szCs w:val="24"/>
      <w:lang w:val="en-GB" w:eastAsia="en-GB"/>
    </w:rPr>
  </w:style>
  <w:style w:type="paragraph" w:customStyle="1" w:styleId="214">
    <w:name w:val="TAR"/>
    <w:basedOn w:val="1"/>
    <w:qFormat/>
    <w:uiPriority w:val="0"/>
    <w:pPr>
      <w:keepNext/>
      <w:keepLines/>
      <w:jc w:val="right"/>
    </w:pPr>
    <w:rPr>
      <w:rFonts w:ascii="Arial" w:hAnsi="Arial"/>
      <w:sz w:val="18"/>
      <w:lang w:eastAsia="en-US"/>
    </w:rPr>
  </w:style>
  <w:style w:type="character" w:customStyle="1" w:styleId="215">
    <w:name w:val="Comments Char"/>
    <w:link w:val="216"/>
    <w:qFormat/>
    <w:locked/>
    <w:uiPriority w:val="0"/>
    <w:rPr>
      <w:rFonts w:ascii="Arial" w:hAnsi="Arial" w:cs="Arial"/>
      <w:i/>
      <w:sz w:val="18"/>
      <w:szCs w:val="24"/>
      <w:lang w:val="en-GB" w:eastAsia="en-GB"/>
    </w:rPr>
  </w:style>
  <w:style w:type="paragraph" w:customStyle="1" w:styleId="216">
    <w:name w:val="Comments"/>
    <w:basedOn w:val="1"/>
    <w:link w:val="215"/>
    <w:qFormat/>
    <w:uiPriority w:val="0"/>
    <w:pPr>
      <w:spacing w:before="40"/>
    </w:pPr>
    <w:rPr>
      <w:rFonts w:ascii="Arial" w:hAnsi="Arial" w:cs="Arial"/>
      <w:i/>
      <w:sz w:val="18"/>
      <w:szCs w:val="24"/>
      <w:lang w:eastAsia="en-GB"/>
    </w:rPr>
  </w:style>
  <w:style w:type="character" w:customStyle="1" w:styleId="217">
    <w:name w:val="3GPP Normal Text Char"/>
    <w:link w:val="218"/>
    <w:qFormat/>
    <w:locked/>
    <w:uiPriority w:val="0"/>
    <w:rPr>
      <w:rFonts w:ascii="Times New Roman" w:hAnsi="Times New Roman" w:cs="Times New Roman"/>
      <w:sz w:val="22"/>
      <w:szCs w:val="24"/>
      <w:lang w:val="zh-CN" w:eastAsia="zh-CN"/>
    </w:rPr>
  </w:style>
  <w:style w:type="paragraph" w:customStyle="1" w:styleId="218">
    <w:name w:val="3GPP Normal Text"/>
    <w:basedOn w:val="33"/>
    <w:link w:val="217"/>
    <w:qFormat/>
    <w:uiPriority w:val="0"/>
    <w:pPr>
      <w:spacing w:after="120"/>
      <w:ind w:left="720" w:hanging="720"/>
    </w:pPr>
    <w:rPr>
      <w:sz w:val="22"/>
      <w:szCs w:val="24"/>
      <w:lang w:val="zh-CN" w:eastAsia="zh-CN"/>
    </w:rPr>
  </w:style>
  <w:style w:type="character" w:customStyle="1" w:styleId="219">
    <w:name w:val="main text Char"/>
    <w:link w:val="220"/>
    <w:qFormat/>
    <w:locked/>
    <w:uiPriority w:val="0"/>
    <w:rPr>
      <w:rFonts w:ascii="Times New Roman" w:hAnsi="Times New Roman" w:eastAsia="Malgun Gothic" w:cs="Times New Roman"/>
      <w:lang w:val="en-GB" w:eastAsia="ko-KR"/>
    </w:rPr>
  </w:style>
  <w:style w:type="paragraph" w:customStyle="1" w:styleId="220">
    <w:name w:val="main text"/>
    <w:basedOn w:val="1"/>
    <w:link w:val="219"/>
    <w:qFormat/>
    <w:uiPriority w:val="0"/>
    <w:pPr>
      <w:spacing w:before="60" w:after="60" w:line="288" w:lineRule="auto"/>
      <w:ind w:firstLine="200" w:firstLineChars="200"/>
    </w:pPr>
    <w:rPr>
      <w:rFonts w:eastAsia="Malgun Gothic"/>
      <w:sz w:val="20"/>
      <w:lang w:eastAsia="ko-KR"/>
    </w:rPr>
  </w:style>
  <w:style w:type="paragraph" w:customStyle="1" w:styleId="221">
    <w:name w:val="H6"/>
    <w:basedOn w:val="6"/>
    <w:next w:val="1"/>
    <w:qFormat/>
    <w:uiPriority w:val="99"/>
    <w:pPr>
      <w:keepLines/>
      <w:spacing w:before="120" w:after="180" w:line="240" w:lineRule="auto"/>
      <w:ind w:left="1985" w:hanging="1985"/>
      <w:outlineLvl w:val="9"/>
    </w:pPr>
    <w:rPr>
      <w:rFonts w:ascii="Arial" w:hAnsi="Arial"/>
      <w:sz w:val="20"/>
      <w:u w:val="none"/>
      <w:lang w:eastAsia="en-US"/>
    </w:rPr>
  </w:style>
  <w:style w:type="paragraph" w:customStyle="1" w:styleId="222">
    <w:name w:val="ZD"/>
    <w:qFormat/>
    <w:uiPriority w:val="99"/>
    <w:pPr>
      <w:framePr w:wrap="notBeside" w:vAnchor="page" w:hAnchor="margin" w:y="15764"/>
      <w:widowControl w:val="0"/>
      <w:spacing w:after="160" w:line="259" w:lineRule="auto"/>
    </w:pPr>
    <w:rPr>
      <w:rFonts w:ascii="Arial" w:hAnsi="Arial" w:cs="Times New Roman" w:eastAsiaTheme="minorEastAsia"/>
      <w:sz w:val="32"/>
      <w:lang w:val="en-GB" w:eastAsia="en-US" w:bidi="ar-SA"/>
    </w:rPr>
  </w:style>
  <w:style w:type="paragraph" w:customStyle="1" w:styleId="223">
    <w:name w:val="TT"/>
    <w:basedOn w:val="2"/>
    <w:next w:val="1"/>
    <w:qFormat/>
    <w:uiPriority w:val="99"/>
    <w:pPr>
      <w:overflowPunct/>
      <w:autoSpaceDE/>
      <w:autoSpaceDN/>
      <w:adjustRightInd/>
      <w:spacing w:line="240" w:lineRule="auto"/>
      <w:textAlignment w:val="auto"/>
      <w:outlineLvl w:val="9"/>
    </w:pPr>
    <w:rPr>
      <w:rFonts w:eastAsiaTheme="minorEastAsia"/>
    </w:rPr>
  </w:style>
  <w:style w:type="character" w:customStyle="1" w:styleId="224">
    <w:name w:val="NO Char"/>
    <w:link w:val="225"/>
    <w:qFormat/>
    <w:locked/>
    <w:uiPriority w:val="0"/>
    <w:rPr>
      <w:lang w:eastAsia="en-US"/>
    </w:rPr>
  </w:style>
  <w:style w:type="paragraph" w:customStyle="1" w:styleId="225">
    <w:name w:val="NO"/>
    <w:basedOn w:val="1"/>
    <w:link w:val="224"/>
    <w:qFormat/>
    <w:uiPriority w:val="99"/>
    <w:pPr>
      <w:keepLines/>
      <w:spacing w:after="180"/>
      <w:ind w:left="1135" w:hanging="851"/>
    </w:pPr>
    <w:rPr>
      <w:sz w:val="20"/>
      <w:lang w:eastAsia="en-US"/>
    </w:rPr>
  </w:style>
  <w:style w:type="character" w:customStyle="1" w:styleId="226">
    <w:name w:val="PL Char"/>
    <w:link w:val="227"/>
    <w:qFormat/>
    <w:locked/>
    <w:uiPriority w:val="0"/>
    <w:rPr>
      <w:rFonts w:ascii="Courier New" w:hAnsi="Courier New" w:cs="Courier New"/>
      <w:sz w:val="16"/>
      <w:lang w:eastAsia="en-US"/>
    </w:rPr>
  </w:style>
  <w:style w:type="paragraph" w:customStyle="1" w:styleId="227">
    <w:name w:val="PL"/>
    <w:link w:val="226"/>
    <w:qFormat/>
    <w:uiPriority w:val="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cs="Courier New" w:eastAsiaTheme="minorEastAsia"/>
      <w:sz w:val="16"/>
      <w:lang w:val="en-US" w:eastAsia="en-US" w:bidi="ar-SA"/>
    </w:rPr>
  </w:style>
  <w:style w:type="character" w:customStyle="1" w:styleId="228">
    <w:name w:val="TAL Char"/>
    <w:link w:val="229"/>
    <w:qFormat/>
    <w:locked/>
    <w:uiPriority w:val="0"/>
    <w:rPr>
      <w:rFonts w:ascii="Arial" w:hAnsi="Arial" w:cs="Arial"/>
      <w:sz w:val="18"/>
      <w:lang w:eastAsia="en-US"/>
    </w:rPr>
  </w:style>
  <w:style w:type="paragraph" w:customStyle="1" w:styleId="229">
    <w:name w:val="TAL"/>
    <w:basedOn w:val="1"/>
    <w:link w:val="228"/>
    <w:qFormat/>
    <w:uiPriority w:val="0"/>
    <w:pPr>
      <w:keepNext/>
      <w:keepLines/>
    </w:pPr>
    <w:rPr>
      <w:rFonts w:ascii="Arial" w:hAnsi="Arial" w:cs="Arial"/>
      <w:sz w:val="18"/>
      <w:lang w:eastAsia="en-US"/>
    </w:rPr>
  </w:style>
  <w:style w:type="paragraph" w:customStyle="1" w:styleId="230">
    <w:name w:val="LD"/>
    <w:qFormat/>
    <w:uiPriority w:val="99"/>
    <w:pPr>
      <w:keepNext/>
      <w:keepLines/>
      <w:spacing w:after="160" w:line="180" w:lineRule="exact"/>
    </w:pPr>
    <w:rPr>
      <w:rFonts w:ascii="Courier New" w:hAnsi="Courier New" w:cs="Times New Roman" w:eastAsiaTheme="minorEastAsia"/>
      <w:lang w:val="en-GB" w:eastAsia="en-US" w:bidi="ar-SA"/>
    </w:rPr>
  </w:style>
  <w:style w:type="paragraph" w:customStyle="1" w:styleId="231">
    <w:name w:val="EX"/>
    <w:basedOn w:val="1"/>
    <w:qFormat/>
    <w:uiPriority w:val="99"/>
    <w:pPr>
      <w:keepLines/>
      <w:spacing w:after="180"/>
      <w:ind w:left="1702" w:hanging="1418"/>
    </w:pPr>
    <w:rPr>
      <w:sz w:val="20"/>
      <w:lang w:eastAsia="en-US"/>
    </w:rPr>
  </w:style>
  <w:style w:type="paragraph" w:customStyle="1" w:styleId="232">
    <w:name w:val="FP"/>
    <w:basedOn w:val="1"/>
    <w:qFormat/>
    <w:uiPriority w:val="99"/>
    <w:rPr>
      <w:sz w:val="20"/>
      <w:lang w:eastAsia="en-US"/>
    </w:rPr>
  </w:style>
  <w:style w:type="paragraph" w:customStyle="1" w:styleId="233">
    <w:name w:val="NW"/>
    <w:basedOn w:val="225"/>
    <w:qFormat/>
    <w:uiPriority w:val="99"/>
    <w:pPr>
      <w:spacing w:after="0"/>
    </w:pPr>
  </w:style>
  <w:style w:type="paragraph" w:customStyle="1" w:styleId="234">
    <w:name w:val="EW"/>
    <w:basedOn w:val="231"/>
    <w:qFormat/>
    <w:uiPriority w:val="99"/>
    <w:pPr>
      <w:spacing w:after="0"/>
    </w:pPr>
  </w:style>
  <w:style w:type="paragraph" w:customStyle="1" w:styleId="235">
    <w:name w:val="Editor's Note"/>
    <w:basedOn w:val="225"/>
    <w:qFormat/>
    <w:uiPriority w:val="99"/>
    <w:rPr>
      <w:color w:val="FF0000"/>
    </w:rPr>
  </w:style>
  <w:style w:type="paragraph" w:customStyle="1" w:styleId="236">
    <w:name w:val="ZA"/>
    <w:qFormat/>
    <w:uiPriority w:val="99"/>
    <w:pPr>
      <w:framePr w:w="10206" w:h="794" w:wrap="notBeside" w:vAnchor="page" w:hAnchor="margin" w:y="1135"/>
      <w:widowControl w:val="0"/>
      <w:pBdr>
        <w:bottom w:val="single" w:color="auto" w:sz="12" w:space="1"/>
      </w:pBdr>
      <w:spacing w:after="160" w:line="259" w:lineRule="auto"/>
      <w:jc w:val="right"/>
    </w:pPr>
    <w:rPr>
      <w:rFonts w:ascii="Arial" w:hAnsi="Arial" w:cs="Times New Roman" w:eastAsiaTheme="minorEastAsia"/>
      <w:sz w:val="40"/>
      <w:lang w:val="en-GB" w:eastAsia="en-US" w:bidi="ar-SA"/>
    </w:rPr>
  </w:style>
  <w:style w:type="paragraph" w:customStyle="1" w:styleId="237">
    <w:name w:val="ZB"/>
    <w:qFormat/>
    <w:uiPriority w:val="99"/>
    <w:pPr>
      <w:framePr w:w="10206" w:h="284" w:wrap="notBeside" w:vAnchor="page" w:hAnchor="margin" w:y="1986"/>
      <w:widowControl w:val="0"/>
      <w:spacing w:after="160" w:line="259" w:lineRule="auto"/>
      <w:ind w:right="28"/>
      <w:jc w:val="right"/>
    </w:pPr>
    <w:rPr>
      <w:rFonts w:ascii="Arial" w:hAnsi="Arial" w:cs="Times New Roman" w:eastAsiaTheme="minorEastAsia"/>
      <w:i/>
      <w:lang w:val="en-GB" w:eastAsia="en-US" w:bidi="ar-SA"/>
    </w:rPr>
  </w:style>
  <w:style w:type="paragraph" w:customStyle="1" w:styleId="238">
    <w:name w:val="ZU"/>
    <w:qFormat/>
    <w:uiPriority w:val="99"/>
    <w:pPr>
      <w:framePr w:w="10206" w:wrap="notBeside" w:vAnchor="page" w:hAnchor="margin" w:y="6238"/>
      <w:widowControl w:val="0"/>
      <w:pBdr>
        <w:top w:val="single" w:color="auto" w:sz="12" w:space="1"/>
      </w:pBdr>
      <w:spacing w:after="160" w:line="259" w:lineRule="auto"/>
      <w:jc w:val="right"/>
    </w:pPr>
    <w:rPr>
      <w:rFonts w:ascii="Arial" w:hAnsi="Arial" w:cs="Times New Roman" w:eastAsiaTheme="minorEastAsia"/>
      <w:lang w:val="en-GB" w:eastAsia="en-US" w:bidi="ar-SA"/>
    </w:rPr>
  </w:style>
  <w:style w:type="paragraph" w:customStyle="1" w:styleId="239">
    <w:name w:val="TAN"/>
    <w:basedOn w:val="229"/>
    <w:qFormat/>
    <w:uiPriority w:val="0"/>
    <w:pPr>
      <w:ind w:left="851" w:hanging="851"/>
    </w:pPr>
  </w:style>
  <w:style w:type="paragraph" w:customStyle="1" w:styleId="240">
    <w:name w:val="ZH"/>
    <w:qFormat/>
    <w:uiPriority w:val="99"/>
    <w:pPr>
      <w:framePr w:wrap="notBeside" w:vAnchor="page" w:hAnchor="margin" w:xAlign="center" w:y="6805"/>
      <w:widowControl w:val="0"/>
      <w:spacing w:after="160" w:line="259" w:lineRule="auto"/>
    </w:pPr>
    <w:rPr>
      <w:rFonts w:ascii="Arial" w:hAnsi="Arial" w:cs="Times New Roman" w:eastAsiaTheme="minorEastAsia"/>
      <w:lang w:val="en-GB" w:eastAsia="en-US" w:bidi="ar-SA"/>
    </w:rPr>
  </w:style>
  <w:style w:type="paragraph" w:customStyle="1" w:styleId="241">
    <w:name w:val="ZG"/>
    <w:qFormat/>
    <w:uiPriority w:val="99"/>
    <w:pPr>
      <w:framePr w:wrap="notBeside" w:vAnchor="page" w:hAnchor="margin" w:xAlign="right" w:y="6805"/>
      <w:widowControl w:val="0"/>
      <w:spacing w:after="160" w:line="259" w:lineRule="auto"/>
      <w:jc w:val="right"/>
    </w:pPr>
    <w:rPr>
      <w:rFonts w:ascii="Arial" w:hAnsi="Arial" w:cs="Times New Roman" w:eastAsiaTheme="minorEastAsia"/>
      <w:lang w:val="en-GB" w:eastAsia="en-US" w:bidi="ar-SA"/>
    </w:rPr>
  </w:style>
  <w:style w:type="paragraph" w:customStyle="1" w:styleId="242">
    <w:name w:val="B4"/>
    <w:basedOn w:val="1"/>
    <w:qFormat/>
    <w:uiPriority w:val="99"/>
    <w:pPr>
      <w:spacing w:after="180"/>
      <w:ind w:left="1418" w:hanging="284"/>
    </w:pPr>
    <w:rPr>
      <w:sz w:val="20"/>
      <w:lang w:eastAsia="en-US"/>
    </w:rPr>
  </w:style>
  <w:style w:type="paragraph" w:customStyle="1" w:styleId="243">
    <w:name w:val="B5"/>
    <w:basedOn w:val="1"/>
    <w:qFormat/>
    <w:uiPriority w:val="99"/>
    <w:pPr>
      <w:spacing w:after="180"/>
      <w:ind w:left="1702" w:hanging="284"/>
    </w:pPr>
    <w:rPr>
      <w:sz w:val="20"/>
      <w:lang w:eastAsia="en-US"/>
    </w:rPr>
  </w:style>
  <w:style w:type="paragraph" w:customStyle="1" w:styleId="244">
    <w:name w:val="ZTD"/>
    <w:basedOn w:val="237"/>
    <w:qFormat/>
    <w:uiPriority w:val="99"/>
    <w:pPr>
      <w:framePr w:hRule="auto" w:y="852"/>
    </w:pPr>
    <w:rPr>
      <w:i w:val="0"/>
      <w:sz w:val="40"/>
    </w:rPr>
  </w:style>
  <w:style w:type="paragraph" w:customStyle="1" w:styleId="245">
    <w:name w:val="ZV"/>
    <w:basedOn w:val="238"/>
    <w:qFormat/>
    <w:uiPriority w:val="99"/>
    <w:pPr>
      <w:framePr w:y="16161"/>
    </w:pPr>
  </w:style>
  <w:style w:type="paragraph" w:customStyle="1" w:styleId="246">
    <w:name w:val="TAJ"/>
    <w:basedOn w:val="131"/>
    <w:qFormat/>
    <w:uiPriority w:val="99"/>
    <w:pPr>
      <w:spacing w:after="180"/>
    </w:pPr>
    <w:rPr>
      <w:rFonts w:eastAsia="MS Mincho" w:cs="Arial"/>
      <w:sz w:val="20"/>
      <w:lang w:eastAsia="en-US"/>
    </w:rPr>
  </w:style>
  <w:style w:type="paragraph" w:customStyle="1" w:styleId="247">
    <w:name w:val="Guidance"/>
    <w:basedOn w:val="1"/>
    <w:qFormat/>
    <w:uiPriority w:val="99"/>
    <w:pPr>
      <w:spacing w:after="180"/>
    </w:pPr>
    <w:rPr>
      <w:i/>
      <w:color w:val="0000FF"/>
      <w:sz w:val="20"/>
      <w:lang w:eastAsia="en-US"/>
    </w:rPr>
  </w:style>
  <w:style w:type="paragraph" w:customStyle="1" w:styleId="248">
    <w:name w:val="INDENT1"/>
    <w:basedOn w:val="1"/>
    <w:qFormat/>
    <w:uiPriority w:val="99"/>
    <w:pPr>
      <w:overflowPunct w:val="0"/>
      <w:autoSpaceDE w:val="0"/>
      <w:autoSpaceDN w:val="0"/>
      <w:adjustRightInd w:val="0"/>
      <w:spacing w:after="180"/>
      <w:ind w:left="851"/>
    </w:pPr>
    <w:rPr>
      <w:sz w:val="20"/>
      <w:lang w:eastAsia="en-GB"/>
    </w:rPr>
  </w:style>
  <w:style w:type="paragraph" w:customStyle="1" w:styleId="249">
    <w:name w:val="INDENT2"/>
    <w:basedOn w:val="1"/>
    <w:qFormat/>
    <w:uiPriority w:val="99"/>
    <w:pPr>
      <w:overflowPunct w:val="0"/>
      <w:autoSpaceDE w:val="0"/>
      <w:autoSpaceDN w:val="0"/>
      <w:adjustRightInd w:val="0"/>
      <w:spacing w:after="180"/>
      <w:ind w:left="1135" w:hanging="284"/>
    </w:pPr>
    <w:rPr>
      <w:sz w:val="20"/>
      <w:lang w:eastAsia="en-GB"/>
    </w:rPr>
  </w:style>
  <w:style w:type="paragraph" w:customStyle="1" w:styleId="250">
    <w:name w:val="INDENT3"/>
    <w:basedOn w:val="1"/>
    <w:qFormat/>
    <w:uiPriority w:val="99"/>
    <w:pPr>
      <w:overflowPunct w:val="0"/>
      <w:autoSpaceDE w:val="0"/>
      <w:autoSpaceDN w:val="0"/>
      <w:adjustRightInd w:val="0"/>
      <w:spacing w:after="180"/>
      <w:ind w:left="1701" w:hanging="567"/>
    </w:pPr>
    <w:rPr>
      <w:sz w:val="20"/>
      <w:lang w:eastAsia="en-GB"/>
    </w:rPr>
  </w:style>
  <w:style w:type="paragraph" w:customStyle="1" w:styleId="251">
    <w:name w:val="Figure_Title"/>
    <w:basedOn w:val="1"/>
    <w:next w:val="1"/>
    <w:qFormat/>
    <w:uiPriority w:val="99"/>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252">
    <w:name w:val="enumlev2"/>
    <w:basedOn w:val="1"/>
    <w:qFormat/>
    <w:uiPriority w:val="99"/>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253">
    <w:name w:val="Couv Rec Title"/>
    <w:basedOn w:val="1"/>
    <w:qFormat/>
    <w:uiPriority w:val="99"/>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254">
    <w:name w:val="numbered list"/>
    <w:basedOn w:val="26"/>
    <w:qFormat/>
    <w:uiPriority w:val="99"/>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hAnsi="Times" w:eastAsia="MS Mincho"/>
      <w:sz w:val="20"/>
    </w:rPr>
  </w:style>
  <w:style w:type="paragraph" w:customStyle="1" w:styleId="255">
    <w:name w:val="CR_front"/>
    <w:next w:val="1"/>
    <w:qFormat/>
    <w:uiPriority w:val="99"/>
    <w:pPr>
      <w:spacing w:after="160" w:line="259" w:lineRule="auto"/>
    </w:pPr>
    <w:rPr>
      <w:rFonts w:ascii="Arial" w:hAnsi="Arial" w:eastAsia="MS Mincho" w:cs="Times New Roman"/>
      <w:lang w:val="en-GB" w:eastAsia="en-US" w:bidi="ar-SA"/>
    </w:rPr>
  </w:style>
  <w:style w:type="paragraph" w:customStyle="1" w:styleId="256">
    <w:name w:val="TabList"/>
    <w:basedOn w:val="1"/>
    <w:qFormat/>
    <w:uiPriority w:val="99"/>
    <w:pPr>
      <w:tabs>
        <w:tab w:val="left" w:pos="1134"/>
      </w:tabs>
      <w:overflowPunct w:val="0"/>
      <w:autoSpaceDE w:val="0"/>
      <w:autoSpaceDN w:val="0"/>
      <w:adjustRightInd w:val="0"/>
    </w:pPr>
    <w:rPr>
      <w:rFonts w:eastAsia="MS Mincho"/>
      <w:sz w:val="20"/>
      <w:lang w:eastAsia="en-GB"/>
    </w:rPr>
  </w:style>
  <w:style w:type="paragraph" w:customStyle="1" w:styleId="257">
    <w:name w:val="table text"/>
    <w:basedOn w:val="1"/>
    <w:next w:val="93"/>
    <w:qFormat/>
    <w:uiPriority w:val="99"/>
    <w:pPr>
      <w:overflowPunct w:val="0"/>
      <w:autoSpaceDE w:val="0"/>
      <w:autoSpaceDN w:val="0"/>
      <w:adjustRightInd w:val="0"/>
    </w:pPr>
    <w:rPr>
      <w:rFonts w:eastAsia="MS Mincho"/>
      <w:i/>
      <w:sz w:val="20"/>
      <w:lang w:eastAsia="en-GB"/>
    </w:rPr>
  </w:style>
  <w:style w:type="paragraph" w:customStyle="1" w:styleId="258">
    <w:name w:val="HE"/>
    <w:basedOn w:val="1"/>
    <w:qFormat/>
    <w:uiPriority w:val="99"/>
    <w:pPr>
      <w:overflowPunct w:val="0"/>
      <w:autoSpaceDE w:val="0"/>
      <w:autoSpaceDN w:val="0"/>
      <w:adjustRightInd w:val="0"/>
    </w:pPr>
    <w:rPr>
      <w:rFonts w:eastAsia="MS Mincho"/>
      <w:b/>
      <w:sz w:val="20"/>
      <w:lang w:eastAsia="en-GB"/>
    </w:rPr>
  </w:style>
  <w:style w:type="paragraph" w:customStyle="1" w:styleId="259">
    <w:name w:val="Überschrift 1.H1"/>
    <w:basedOn w:val="1"/>
    <w:next w:val="1"/>
    <w:qFormat/>
    <w:uiPriority w:val="99"/>
    <w:pPr>
      <w:keepNext/>
      <w:keepLines/>
      <w:numPr>
        <w:ilvl w:val="0"/>
        <w:numId w:val="14"/>
      </w:numPr>
      <w:pBdr>
        <w:top w:val="single" w:color="auto" w:sz="12" w:space="3"/>
      </w:pBdr>
      <w:overflowPunct w:val="0"/>
      <w:autoSpaceDE w:val="0"/>
      <w:autoSpaceDN w:val="0"/>
      <w:adjustRightInd w:val="0"/>
      <w:spacing w:before="240" w:after="180"/>
      <w:outlineLvl w:val="0"/>
    </w:pPr>
    <w:rPr>
      <w:rFonts w:ascii="Arial" w:hAnsi="Arial"/>
      <w:sz w:val="36"/>
      <w:lang w:eastAsia="de-DE"/>
    </w:rPr>
  </w:style>
  <w:style w:type="paragraph" w:customStyle="1" w:styleId="260">
    <w:name w:val="text intend 2"/>
    <w:basedOn w:val="192"/>
    <w:qFormat/>
    <w:uiPriority w:val="99"/>
    <w:pPr>
      <w:numPr>
        <w:ilvl w:val="0"/>
        <w:numId w:val="15"/>
      </w:numPr>
      <w:tabs>
        <w:tab w:val="clear" w:pos="1418"/>
      </w:tabs>
      <w:overflowPunct w:val="0"/>
      <w:autoSpaceDE w:val="0"/>
      <w:autoSpaceDN w:val="0"/>
      <w:adjustRightInd w:val="0"/>
      <w:spacing w:after="120"/>
      <w:ind w:left="360" w:hanging="360"/>
    </w:pPr>
    <w:rPr>
      <w:rFonts w:ascii="Times" w:hAnsi="Times" w:eastAsia="MS Mincho"/>
    </w:rPr>
  </w:style>
  <w:style w:type="paragraph" w:customStyle="1" w:styleId="261">
    <w:name w:val="text intend 3"/>
    <w:basedOn w:val="192"/>
    <w:qFormat/>
    <w:uiPriority w:val="99"/>
    <w:pPr>
      <w:numPr>
        <w:ilvl w:val="0"/>
        <w:numId w:val="16"/>
      </w:numPr>
      <w:tabs>
        <w:tab w:val="left" w:pos="360"/>
        <w:tab w:val="clear" w:pos="1843"/>
      </w:tabs>
      <w:overflowPunct w:val="0"/>
      <w:autoSpaceDE w:val="0"/>
      <w:autoSpaceDN w:val="0"/>
      <w:adjustRightInd w:val="0"/>
      <w:spacing w:after="120"/>
      <w:ind w:left="360" w:hanging="360"/>
    </w:pPr>
    <w:rPr>
      <w:rFonts w:ascii="Times" w:hAnsi="Times" w:eastAsia="MS Mincho"/>
    </w:rPr>
  </w:style>
  <w:style w:type="paragraph" w:customStyle="1" w:styleId="262">
    <w:name w:val="normal puce"/>
    <w:basedOn w:val="1"/>
    <w:qFormat/>
    <w:uiPriority w:val="99"/>
    <w:pPr>
      <w:numPr>
        <w:ilvl w:val="0"/>
        <w:numId w:val="17"/>
      </w:numPr>
      <w:overflowPunct w:val="0"/>
      <w:autoSpaceDE w:val="0"/>
      <w:autoSpaceDN w:val="0"/>
      <w:adjustRightInd w:val="0"/>
      <w:spacing w:before="60" w:after="60"/>
    </w:pPr>
    <w:rPr>
      <w:rFonts w:eastAsia="MS Mincho"/>
      <w:sz w:val="20"/>
      <w:lang w:eastAsia="en-GB"/>
    </w:rPr>
  </w:style>
  <w:style w:type="paragraph" w:customStyle="1" w:styleId="263">
    <w:name w:val="Meeting caption"/>
    <w:basedOn w:val="1"/>
    <w:qFormat/>
    <w:uiPriority w:val="99"/>
    <w:pPr>
      <w:framePr w:w="4120" w:hSpace="141" w:wrap="around" w:vAnchor="text" w:hAnchor="text" w:y="3"/>
      <w:pBdr>
        <w:top w:val="single" w:color="auto" w:sz="6" w:space="1"/>
        <w:left w:val="single" w:color="auto" w:sz="6" w:space="1"/>
        <w:bottom w:val="single" w:color="auto" w:sz="6" w:space="1"/>
        <w:right w:val="single" w:color="auto" w:sz="6" w:space="1"/>
      </w:pBdr>
      <w:overflowPunct w:val="0"/>
      <w:autoSpaceDE w:val="0"/>
      <w:autoSpaceDN w:val="0"/>
      <w:adjustRightInd w:val="0"/>
      <w:snapToGrid w:val="0"/>
      <w:spacing w:after="120"/>
    </w:pPr>
    <w:rPr>
      <w:sz w:val="22"/>
      <w:lang w:val="fr-FR" w:eastAsia="en-GB"/>
    </w:rPr>
  </w:style>
  <w:style w:type="paragraph" w:customStyle="1" w:styleId="264">
    <w:name w:val="para"/>
    <w:basedOn w:val="1"/>
    <w:qFormat/>
    <w:uiPriority w:val="99"/>
    <w:pPr>
      <w:overflowPunct w:val="0"/>
      <w:autoSpaceDE w:val="0"/>
      <w:autoSpaceDN w:val="0"/>
      <w:adjustRightInd w:val="0"/>
      <w:spacing w:after="240"/>
    </w:pPr>
    <w:rPr>
      <w:rFonts w:ascii="Helvetica" w:hAnsi="Helvetica"/>
      <w:sz w:val="20"/>
      <w:lang w:eastAsia="en-GB"/>
    </w:rPr>
  </w:style>
  <w:style w:type="paragraph" w:customStyle="1" w:styleId="265">
    <w:name w:val="CR Cover Page"/>
    <w:qFormat/>
    <w:uiPriority w:val="99"/>
    <w:pPr>
      <w:spacing w:after="120" w:line="259" w:lineRule="auto"/>
    </w:pPr>
    <w:rPr>
      <w:rFonts w:ascii="Arial" w:hAnsi="Arial" w:eastAsia="MS Mincho" w:cs="Times New Roman"/>
      <w:lang w:val="en-GB" w:eastAsia="en-US" w:bidi="ar-SA"/>
    </w:rPr>
  </w:style>
  <w:style w:type="paragraph" w:customStyle="1" w:styleId="266">
    <w:name w:val="Cell"/>
    <w:basedOn w:val="1"/>
    <w:qFormat/>
    <w:uiPriority w:val="99"/>
    <w:pPr>
      <w:overflowPunct w:val="0"/>
      <w:autoSpaceDE w:val="0"/>
      <w:autoSpaceDN w:val="0"/>
      <w:adjustRightInd w:val="0"/>
      <w:spacing w:line="240" w:lineRule="exact"/>
      <w:jc w:val="center"/>
    </w:pPr>
    <w:rPr>
      <w:sz w:val="16"/>
    </w:rPr>
  </w:style>
  <w:style w:type="paragraph" w:customStyle="1" w:styleId="267">
    <w:name w:val="h6"/>
    <w:basedOn w:val="1"/>
    <w:qFormat/>
    <w:uiPriority w:val="99"/>
    <w:pPr>
      <w:overflowPunct w:val="0"/>
      <w:autoSpaceDE w:val="0"/>
      <w:autoSpaceDN w:val="0"/>
      <w:adjustRightInd w:val="0"/>
      <w:spacing w:before="100" w:beforeAutospacing="1" w:after="100" w:afterAutospacing="1"/>
    </w:pPr>
    <w:rPr>
      <w:szCs w:val="24"/>
    </w:rPr>
  </w:style>
  <w:style w:type="paragraph" w:customStyle="1" w:styleId="268">
    <w:name w:val="b1"/>
    <w:basedOn w:val="1"/>
    <w:qFormat/>
    <w:uiPriority w:val="99"/>
    <w:pPr>
      <w:overflowPunct w:val="0"/>
      <w:autoSpaceDE w:val="0"/>
      <w:autoSpaceDN w:val="0"/>
      <w:adjustRightInd w:val="0"/>
      <w:spacing w:before="100" w:beforeAutospacing="1" w:after="100" w:afterAutospacing="1"/>
    </w:pPr>
    <w:rPr>
      <w:szCs w:val="24"/>
    </w:rPr>
  </w:style>
  <w:style w:type="paragraph" w:customStyle="1" w:styleId="269">
    <w:name w:val="tah"/>
    <w:basedOn w:val="1"/>
    <w:qFormat/>
    <w:uiPriority w:val="99"/>
    <w:pPr>
      <w:keepNext/>
      <w:overflowPunct w:val="0"/>
      <w:autoSpaceDE w:val="0"/>
      <w:autoSpaceDN w:val="0"/>
      <w:jc w:val="center"/>
    </w:pPr>
    <w:rPr>
      <w:rFonts w:ascii="Arial" w:hAnsi="Arial" w:eastAsia="Batang" w:cs="Arial"/>
      <w:b/>
      <w:bCs/>
      <w:sz w:val="18"/>
      <w:szCs w:val="18"/>
      <w:lang w:eastAsia="en-GB"/>
    </w:rPr>
  </w:style>
  <w:style w:type="paragraph" w:customStyle="1" w:styleId="270">
    <w:name w:val="Char Char Char Char"/>
    <w:qFormat/>
    <w:uiPriority w:val="99"/>
    <w:pPr>
      <w:keepNext/>
      <w:tabs>
        <w:tab w:val="left" w:pos="-1134"/>
      </w:tabs>
      <w:autoSpaceDE w:val="0"/>
      <w:autoSpaceDN w:val="0"/>
      <w:adjustRightInd w:val="0"/>
      <w:spacing w:before="60" w:after="60" w:line="259" w:lineRule="auto"/>
      <w:jc w:val="both"/>
    </w:pPr>
    <w:rPr>
      <w:rFonts w:ascii="Times New Roman" w:hAnsi="Times New Roman" w:eastAsia="宋体" w:cs="Times New Roman"/>
      <w:lang w:val="en-GB" w:eastAsia="en-GB" w:bidi="ar-SA"/>
    </w:rPr>
  </w:style>
  <w:style w:type="paragraph" w:customStyle="1" w:styleId="271">
    <w:name w:val="Char Char Char Char Char Char Char Char Char Char Char Char"/>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paragraph" w:customStyle="1" w:styleId="272">
    <w:name w:val="Normal + After:  3 pt"/>
    <w:basedOn w:val="1"/>
    <w:qFormat/>
    <w:uiPriority w:val="99"/>
    <w:pPr>
      <w:tabs>
        <w:tab w:val="left" w:pos="2560"/>
      </w:tabs>
      <w:spacing w:after="180"/>
      <w:ind w:left="2560" w:hanging="357"/>
    </w:pPr>
    <w:rPr>
      <w:sz w:val="20"/>
      <w:lang w:val="en-AU" w:eastAsia="ko-KR"/>
    </w:rPr>
  </w:style>
  <w:style w:type="paragraph" w:customStyle="1" w:styleId="273">
    <w:name w:val="tdoc-header"/>
    <w:qFormat/>
    <w:uiPriority w:val="99"/>
    <w:pPr>
      <w:spacing w:after="160" w:line="259" w:lineRule="auto"/>
    </w:pPr>
    <w:rPr>
      <w:rFonts w:ascii="Arial" w:hAnsi="Arial" w:cs="Times New Roman" w:eastAsiaTheme="minorEastAsia"/>
      <w:sz w:val="24"/>
      <w:lang w:val="en-GB" w:eastAsia="en-US" w:bidi="ar-SA"/>
    </w:rPr>
  </w:style>
  <w:style w:type="paragraph" w:customStyle="1" w:styleId="274">
    <w:name w:val="Char Char3 Char Char Char Char Char Char"/>
    <w:semiHidden/>
    <w:qFormat/>
    <w:uiPriority w:val="99"/>
    <w:pPr>
      <w:keepNext/>
      <w:autoSpaceDE w:val="0"/>
      <w:autoSpaceDN w:val="0"/>
      <w:adjustRightInd w:val="0"/>
      <w:spacing w:before="60" w:after="60" w:line="259" w:lineRule="auto"/>
      <w:ind w:left="567" w:hanging="283"/>
      <w:jc w:val="both"/>
    </w:pPr>
    <w:rPr>
      <w:rFonts w:ascii="Arial" w:hAnsi="Arial" w:eastAsia="宋体" w:cs="Arial"/>
      <w:color w:val="0000FF"/>
      <w:kern w:val="2"/>
      <w:lang w:val="en-US" w:eastAsia="zh-CN" w:bidi="ar-SA"/>
    </w:rPr>
  </w:style>
  <w:style w:type="paragraph" w:customStyle="1" w:styleId="275">
    <w:name w:val="Char Char1 Char Char"/>
    <w:qFormat/>
    <w:uiPriority w:val="99"/>
    <w:pPr>
      <w:keepNext/>
      <w:tabs>
        <w:tab w:val="left" w:pos="-1134"/>
      </w:tabs>
      <w:autoSpaceDE w:val="0"/>
      <w:autoSpaceDN w:val="0"/>
      <w:adjustRightInd w:val="0"/>
      <w:spacing w:before="60" w:after="60" w:line="259" w:lineRule="auto"/>
      <w:jc w:val="both"/>
    </w:pPr>
    <w:rPr>
      <w:rFonts w:ascii="Times New Roman" w:hAnsi="Times New Roman" w:eastAsia="宋体" w:cs="Times New Roman"/>
      <w:lang w:val="en-GB" w:eastAsia="en-GB" w:bidi="ar-SA"/>
    </w:rPr>
  </w:style>
  <w:style w:type="paragraph" w:customStyle="1" w:styleId="276">
    <w:name w:val="Char Char Char Char1"/>
    <w:qFormat/>
    <w:uiPriority w:val="99"/>
    <w:pPr>
      <w:keepNext/>
      <w:tabs>
        <w:tab w:val="left" w:pos="-1134"/>
      </w:tabs>
      <w:autoSpaceDE w:val="0"/>
      <w:autoSpaceDN w:val="0"/>
      <w:adjustRightInd w:val="0"/>
      <w:spacing w:before="60" w:after="60" w:line="259" w:lineRule="auto"/>
      <w:jc w:val="both"/>
    </w:pPr>
    <w:rPr>
      <w:rFonts w:ascii="Times New Roman" w:hAnsi="Times New Roman" w:eastAsia="宋体" w:cs="Times New Roman"/>
      <w:lang w:val="en-GB" w:eastAsia="en-GB" w:bidi="ar-SA"/>
    </w:rPr>
  </w:style>
  <w:style w:type="paragraph" w:customStyle="1" w:styleId="277">
    <w:name w:val="Char Char Char Char Char Char Char Char Char Char Char Char1"/>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character" w:customStyle="1" w:styleId="278">
    <w:name w:val="Table Cell Char"/>
    <w:link w:val="279"/>
    <w:qFormat/>
    <w:locked/>
    <w:uiPriority w:val="0"/>
    <w:rPr>
      <w:rFonts w:ascii="Arial" w:hAnsi="Arial" w:eastAsia="宋体" w:cs="Arial"/>
      <w:sz w:val="18"/>
    </w:rPr>
  </w:style>
  <w:style w:type="paragraph" w:customStyle="1" w:styleId="279">
    <w:name w:val="Table Cell"/>
    <w:basedOn w:val="128"/>
    <w:link w:val="278"/>
    <w:qFormat/>
    <w:uiPriority w:val="0"/>
    <w:pPr>
      <w:overflowPunct w:val="0"/>
      <w:autoSpaceDE w:val="0"/>
      <w:autoSpaceDN w:val="0"/>
      <w:adjustRightInd w:val="0"/>
    </w:pPr>
    <w:rPr>
      <w:rFonts w:eastAsia="宋体" w:cs="Arial"/>
      <w:lang w:eastAsia="zh-CN"/>
    </w:rPr>
  </w:style>
  <w:style w:type="character" w:customStyle="1" w:styleId="280">
    <w:name w:val="MTDisplayEquation Char"/>
    <w:link w:val="281"/>
    <w:qFormat/>
    <w:locked/>
    <w:uiPriority w:val="0"/>
    <w:rPr>
      <w:rFonts w:ascii="Calibri" w:hAnsi="Calibri" w:eastAsia="Calibri" w:cs="Calibri"/>
      <w:szCs w:val="22"/>
      <w:lang w:val="zh-CN" w:eastAsia="zh-CN"/>
    </w:rPr>
  </w:style>
  <w:style w:type="paragraph" w:customStyle="1" w:styleId="281">
    <w:name w:val="MTDisplayEquation"/>
    <w:basedOn w:val="1"/>
    <w:next w:val="1"/>
    <w:link w:val="280"/>
    <w:qFormat/>
    <w:uiPriority w:val="0"/>
    <w:pPr>
      <w:tabs>
        <w:tab w:val="center" w:pos="4680"/>
        <w:tab w:val="right" w:pos="9360"/>
      </w:tabs>
    </w:pPr>
    <w:rPr>
      <w:rFonts w:eastAsia="Calibri"/>
      <w:sz w:val="20"/>
      <w:lang w:val="zh-CN" w:eastAsia="zh-CN"/>
    </w:rPr>
  </w:style>
  <w:style w:type="paragraph" w:customStyle="1" w:styleId="282">
    <w:name w:val="Default"/>
    <w:qFormat/>
    <w:uiPriority w:val="99"/>
    <w:pPr>
      <w:autoSpaceDE w:val="0"/>
      <w:autoSpaceDN w:val="0"/>
      <w:adjustRightInd w:val="0"/>
      <w:spacing w:after="160" w:line="259" w:lineRule="auto"/>
    </w:pPr>
    <w:rPr>
      <w:rFonts w:ascii="Arial" w:hAnsi="Arial" w:cs="Arial" w:eastAsiaTheme="minorEastAsia"/>
      <w:color w:val="000000"/>
      <w:sz w:val="24"/>
      <w:szCs w:val="24"/>
      <w:lang w:val="en-US" w:eastAsia="ja-JP" w:bidi="ar-SA"/>
    </w:rPr>
  </w:style>
  <w:style w:type="character" w:customStyle="1" w:styleId="283">
    <w:name w:val="bullet1 Char"/>
    <w:link w:val="284"/>
    <w:qFormat/>
    <w:locked/>
    <w:uiPriority w:val="99"/>
    <w:rPr>
      <w:rFonts w:ascii="Calibri" w:hAnsi="Calibri" w:eastAsia="宋体"/>
      <w:kern w:val="2"/>
      <w:sz w:val="21"/>
      <w:szCs w:val="24"/>
    </w:rPr>
  </w:style>
  <w:style w:type="paragraph" w:customStyle="1" w:styleId="284">
    <w:name w:val="bullet1"/>
    <w:basedOn w:val="192"/>
    <w:link w:val="283"/>
    <w:qFormat/>
    <w:uiPriority w:val="99"/>
    <w:pPr>
      <w:numPr>
        <w:ilvl w:val="0"/>
        <w:numId w:val="18"/>
      </w:numPr>
      <w:spacing w:after="0"/>
      <w:jc w:val="left"/>
    </w:pPr>
    <w:rPr>
      <w:rFonts w:eastAsia="宋体"/>
      <w:szCs w:val="24"/>
    </w:rPr>
  </w:style>
  <w:style w:type="character" w:customStyle="1" w:styleId="285">
    <w:name w:val="bullet2 Char"/>
    <w:link w:val="286"/>
    <w:qFormat/>
    <w:locked/>
    <w:uiPriority w:val="99"/>
    <w:rPr>
      <w:rFonts w:eastAsia="宋体"/>
      <w:kern w:val="2"/>
      <w:sz w:val="21"/>
      <w:szCs w:val="24"/>
    </w:rPr>
  </w:style>
  <w:style w:type="paragraph" w:customStyle="1" w:styleId="286">
    <w:name w:val="bullet2"/>
    <w:basedOn w:val="192"/>
    <w:link w:val="285"/>
    <w:qFormat/>
    <w:uiPriority w:val="99"/>
    <w:pPr>
      <w:numPr>
        <w:ilvl w:val="1"/>
        <w:numId w:val="18"/>
      </w:numPr>
      <w:spacing w:after="0"/>
      <w:jc w:val="left"/>
    </w:pPr>
    <w:rPr>
      <w:rFonts w:eastAsia="宋体"/>
      <w:szCs w:val="24"/>
    </w:rPr>
  </w:style>
  <w:style w:type="character" w:customStyle="1" w:styleId="287">
    <w:name w:val="bullet3 Char"/>
    <w:link w:val="288"/>
    <w:qFormat/>
    <w:locked/>
    <w:uiPriority w:val="99"/>
    <w:rPr>
      <w:rFonts w:eastAsia="Batang"/>
      <w:kern w:val="2"/>
      <w:szCs w:val="24"/>
      <w:lang w:eastAsia="en-US"/>
    </w:rPr>
  </w:style>
  <w:style w:type="paragraph" w:customStyle="1" w:styleId="288">
    <w:name w:val="bullet3"/>
    <w:basedOn w:val="192"/>
    <w:link w:val="287"/>
    <w:qFormat/>
    <w:uiPriority w:val="99"/>
    <w:pPr>
      <w:numPr>
        <w:ilvl w:val="2"/>
        <w:numId w:val="18"/>
      </w:numPr>
      <w:spacing w:after="0"/>
      <w:jc w:val="left"/>
    </w:pPr>
    <w:rPr>
      <w:rFonts w:eastAsia="Batang"/>
      <w:sz w:val="20"/>
      <w:szCs w:val="24"/>
      <w:lang w:eastAsia="en-US"/>
    </w:rPr>
  </w:style>
  <w:style w:type="paragraph" w:customStyle="1" w:styleId="289">
    <w:name w:val="bullet4"/>
    <w:basedOn w:val="192"/>
    <w:qFormat/>
    <w:uiPriority w:val="99"/>
    <w:pPr>
      <w:numPr>
        <w:ilvl w:val="3"/>
        <w:numId w:val="18"/>
      </w:numPr>
      <w:spacing w:after="0"/>
      <w:ind w:left="1680" w:hanging="420"/>
      <w:jc w:val="left"/>
    </w:pPr>
    <w:rPr>
      <w:rFonts w:ascii="Times" w:hAnsi="Times" w:eastAsia="Batang"/>
      <w:sz w:val="20"/>
      <w:szCs w:val="24"/>
      <w:lang w:val="en-GB" w:eastAsia="en-US"/>
    </w:rPr>
  </w:style>
  <w:style w:type="paragraph" w:customStyle="1" w:styleId="290">
    <w:name w:val="Spec Text Num"/>
    <w:basedOn w:val="1"/>
    <w:qFormat/>
    <w:uiPriority w:val="99"/>
    <w:pPr>
      <w:numPr>
        <w:ilvl w:val="0"/>
        <w:numId w:val="19"/>
      </w:numPr>
    </w:pPr>
    <w:rPr>
      <w:rFonts w:eastAsia="MS Mincho"/>
      <w:szCs w:val="24"/>
    </w:rPr>
  </w:style>
  <w:style w:type="character" w:customStyle="1" w:styleId="291">
    <w:name w:val="bullet Char"/>
    <w:link w:val="292"/>
    <w:qFormat/>
    <w:locked/>
    <w:uiPriority w:val="99"/>
    <w:rPr>
      <w:kern w:val="2"/>
      <w:szCs w:val="24"/>
      <w:lang w:val="zh-CN"/>
    </w:rPr>
  </w:style>
  <w:style w:type="paragraph" w:customStyle="1" w:styleId="292">
    <w:name w:val="bullet"/>
    <w:basedOn w:val="87"/>
    <w:link w:val="291"/>
    <w:qFormat/>
    <w:uiPriority w:val="99"/>
    <w:pPr>
      <w:numPr>
        <w:ilvl w:val="0"/>
        <w:numId w:val="20"/>
      </w:numPr>
      <w:ind w:left="0"/>
      <w:contextualSpacing/>
    </w:pPr>
    <w:rPr>
      <w:rFonts w:asciiTheme="minorHAnsi" w:hAnsiTheme="minorHAnsi" w:eastAsiaTheme="minorEastAsia"/>
      <w:sz w:val="20"/>
      <w:szCs w:val="24"/>
      <w:lang w:val="zh-CN" w:eastAsia="zh-CN"/>
    </w:rPr>
  </w:style>
  <w:style w:type="character" w:customStyle="1" w:styleId="293">
    <w:name w:val="Proposal Char"/>
    <w:link w:val="118"/>
    <w:qFormat/>
    <w:locked/>
    <w:uiPriority w:val="0"/>
    <w:rPr>
      <w:rFonts w:ascii="Arial" w:hAnsi="Arial" w:eastAsiaTheme="minorHAnsi"/>
      <w:b/>
      <w:bCs/>
      <w:kern w:val="2"/>
      <w:sz w:val="21"/>
      <w:szCs w:val="22"/>
    </w:rPr>
  </w:style>
  <w:style w:type="character" w:customStyle="1" w:styleId="294">
    <w:name w:val="RAN1 bullet2 Char"/>
    <w:link w:val="133"/>
    <w:qFormat/>
    <w:locked/>
    <w:uiPriority w:val="99"/>
    <w:rPr>
      <w:rFonts w:ascii="Times" w:hAnsi="Times" w:eastAsia="Batang"/>
      <w:kern w:val="2"/>
      <w:sz w:val="21"/>
      <w:szCs w:val="22"/>
      <w:lang w:eastAsia="ja-JP"/>
    </w:rPr>
  </w:style>
  <w:style w:type="character" w:customStyle="1" w:styleId="295">
    <w:name w:val="RAN1 bullet1 Char"/>
    <w:link w:val="296"/>
    <w:qFormat/>
    <w:locked/>
    <w:uiPriority w:val="99"/>
    <w:rPr>
      <w:rFonts w:eastAsia="Batang"/>
      <w:kern w:val="2"/>
      <w:szCs w:val="24"/>
    </w:rPr>
  </w:style>
  <w:style w:type="paragraph" w:customStyle="1" w:styleId="296">
    <w:name w:val="RAN1 bullet1"/>
    <w:basedOn w:val="1"/>
    <w:link w:val="295"/>
    <w:qFormat/>
    <w:uiPriority w:val="99"/>
    <w:pPr>
      <w:numPr>
        <w:ilvl w:val="0"/>
        <w:numId w:val="21"/>
      </w:numPr>
    </w:pPr>
    <w:rPr>
      <w:rFonts w:eastAsia="Batang"/>
      <w:sz w:val="20"/>
      <w:szCs w:val="24"/>
      <w:lang w:eastAsia="zh-CN"/>
    </w:rPr>
  </w:style>
  <w:style w:type="character" w:customStyle="1" w:styleId="297">
    <w:name w:val="RAN1 tdoc Char"/>
    <w:link w:val="298"/>
    <w:qFormat/>
    <w:locked/>
    <w:uiPriority w:val="0"/>
    <w:rPr>
      <w:rFonts w:ascii="Batang" w:hAnsi="Batang" w:eastAsia="Batang"/>
      <w:b/>
      <w:color w:val="0000FF"/>
      <w:szCs w:val="24"/>
      <w:u w:val="single" w:color="0000FF"/>
      <w:lang w:eastAsia="zh-CN"/>
    </w:rPr>
  </w:style>
  <w:style w:type="paragraph" w:customStyle="1" w:styleId="298">
    <w:name w:val="RAN1 tdoc"/>
    <w:basedOn w:val="1"/>
    <w:link w:val="297"/>
    <w:qFormat/>
    <w:uiPriority w:val="0"/>
    <w:pPr>
      <w:ind w:left="720" w:hanging="720"/>
    </w:pPr>
    <w:rPr>
      <w:rFonts w:ascii="Batang" w:hAnsi="Batang" w:eastAsia="Batang"/>
      <w:b/>
      <w:color w:val="0000FF"/>
      <w:sz w:val="20"/>
      <w:szCs w:val="24"/>
      <w:u w:val="single" w:color="0000FF"/>
      <w:lang w:eastAsia="zh-CN"/>
    </w:rPr>
  </w:style>
  <w:style w:type="character" w:customStyle="1" w:styleId="299">
    <w:name w:val="RAN1 bullet3 Char"/>
    <w:link w:val="300"/>
    <w:qFormat/>
    <w:locked/>
    <w:uiPriority w:val="99"/>
    <w:rPr>
      <w:rFonts w:eastAsia="Batang"/>
      <w:kern w:val="2"/>
      <w:szCs w:val="22"/>
      <w:lang w:eastAsia="en-US"/>
    </w:rPr>
  </w:style>
  <w:style w:type="paragraph" w:customStyle="1" w:styleId="300">
    <w:name w:val="RAN1 bullet3"/>
    <w:basedOn w:val="133"/>
    <w:link w:val="299"/>
    <w:qFormat/>
    <w:uiPriority w:val="99"/>
    <w:pPr>
      <w:numPr>
        <w:ilvl w:val="2"/>
        <w:numId w:val="22"/>
      </w:numPr>
    </w:pPr>
    <w:rPr>
      <w:rFonts w:asciiTheme="minorHAnsi" w:hAnsiTheme="minorHAnsi"/>
      <w:sz w:val="20"/>
      <w:lang w:eastAsia="en-US"/>
    </w:rPr>
  </w:style>
  <w:style w:type="paragraph" w:customStyle="1" w:styleId="301">
    <w:name w:val="Zchn Zchn"/>
    <w:qFormat/>
    <w:uiPriority w:val="99"/>
    <w:pPr>
      <w:keepNext/>
      <w:tabs>
        <w:tab w:val="left" w:pos="851"/>
      </w:tabs>
      <w:suppressAutoHyphens/>
      <w:autoSpaceDE w:val="0"/>
      <w:spacing w:before="60" w:after="60" w:line="259" w:lineRule="auto"/>
      <w:ind w:left="851" w:hanging="851"/>
      <w:jc w:val="both"/>
    </w:pPr>
    <w:rPr>
      <w:rFonts w:ascii="Arial" w:hAnsi="Arial" w:eastAsia="宋体" w:cs="Arial"/>
      <w:color w:val="0000FF"/>
      <w:kern w:val="2"/>
      <w:lang w:val="en-US" w:eastAsia="ar-SA" w:bidi="ar-SA"/>
    </w:rPr>
  </w:style>
  <w:style w:type="paragraph" w:customStyle="1" w:styleId="302">
    <w:name w:val="onecomwebmail-msonormal"/>
    <w:basedOn w:val="1"/>
    <w:qFormat/>
    <w:uiPriority w:val="99"/>
    <w:pPr>
      <w:spacing w:before="100" w:beforeAutospacing="1" w:after="100" w:afterAutospacing="1"/>
    </w:pPr>
    <w:rPr>
      <w:szCs w:val="24"/>
      <w:lang w:eastAsia="en-US"/>
    </w:rPr>
  </w:style>
  <w:style w:type="character" w:customStyle="1" w:styleId="303">
    <w:name w:val="스타일 스타일 스타일 스타일 양쪽 첫 줄:  2 글자 + 첫 줄:  2 글자 + 첫 줄:  2 글자 + 첫 줄:  2... Char"/>
    <w:link w:val="304"/>
    <w:qFormat/>
    <w:locked/>
    <w:uiPriority w:val="0"/>
    <w:rPr>
      <w:rFonts w:ascii="Malgun Gothic" w:hAnsi="Malgun Gothic" w:eastAsia="Malgun Gothic" w:cs="Batang"/>
      <w:lang w:eastAsia="en-US"/>
    </w:rPr>
  </w:style>
  <w:style w:type="paragraph" w:customStyle="1" w:styleId="304">
    <w:name w:val="스타일 스타일 스타일 스타일 양쪽 첫 줄:  2 글자 + 첫 줄:  2 글자 + 첫 줄:  2 글자 + 첫 줄:  2..."/>
    <w:basedOn w:val="1"/>
    <w:link w:val="303"/>
    <w:qFormat/>
    <w:uiPriority w:val="0"/>
    <w:pPr>
      <w:spacing w:after="180" w:line="336" w:lineRule="auto"/>
      <w:ind w:firstLine="200" w:firstLineChars="200"/>
    </w:pPr>
    <w:rPr>
      <w:rFonts w:ascii="Malgun Gothic" w:hAnsi="Malgun Gothic" w:eastAsia="Malgun Gothic" w:cs="Batang"/>
      <w:sz w:val="20"/>
      <w:lang w:eastAsia="en-US"/>
    </w:rPr>
  </w:style>
  <w:style w:type="character" w:customStyle="1" w:styleId="305">
    <w:name w:val="tdoc Char"/>
    <w:link w:val="306"/>
    <w:qFormat/>
    <w:locked/>
    <w:uiPriority w:val="0"/>
    <w:rPr>
      <w:rFonts w:ascii="Batang" w:hAnsi="Batang" w:eastAsia="Batang"/>
      <w:szCs w:val="24"/>
      <w:lang w:eastAsia="en-US"/>
    </w:rPr>
  </w:style>
  <w:style w:type="paragraph" w:customStyle="1" w:styleId="306">
    <w:name w:val="tdoc"/>
    <w:basedOn w:val="1"/>
    <w:link w:val="305"/>
    <w:qFormat/>
    <w:uiPriority w:val="0"/>
    <w:pPr>
      <w:ind w:left="1440" w:hanging="1440"/>
    </w:pPr>
    <w:rPr>
      <w:rFonts w:ascii="Batang" w:hAnsi="Batang" w:eastAsia="Batang"/>
      <w:sz w:val="20"/>
      <w:szCs w:val="24"/>
      <w:lang w:eastAsia="en-US"/>
    </w:rPr>
  </w:style>
  <w:style w:type="paragraph" w:customStyle="1" w:styleId="307">
    <w:name w:val="Char Char1 Char Char Char Char"/>
    <w:semiHidden/>
    <w:qFormat/>
    <w:uiPriority w:val="99"/>
    <w:pPr>
      <w:keepNext/>
      <w:tabs>
        <w:tab w:val="left" w:pos="360"/>
      </w:tabs>
      <w:autoSpaceDE w:val="0"/>
      <w:autoSpaceDN w:val="0"/>
      <w:adjustRightInd w:val="0"/>
      <w:spacing w:before="60" w:after="60" w:line="259" w:lineRule="auto"/>
      <w:ind w:left="360" w:hanging="360"/>
      <w:jc w:val="both"/>
    </w:pPr>
    <w:rPr>
      <w:rFonts w:ascii="Arial" w:hAnsi="Arial" w:cs="Arial" w:eastAsiaTheme="minorEastAsia"/>
      <w:color w:val="0000FF"/>
      <w:kern w:val="2"/>
      <w:lang w:val="en-US" w:eastAsia="zh-CN" w:bidi="ar-SA"/>
    </w:rPr>
  </w:style>
  <w:style w:type="paragraph" w:customStyle="1" w:styleId="308">
    <w:name w:val="表格文字居左"/>
    <w:basedOn w:val="1"/>
    <w:next w:val="1"/>
    <w:qFormat/>
    <w:uiPriority w:val="99"/>
    <w:rPr>
      <w:rFonts w:ascii="Arial" w:hAnsi="Arial" w:cs="宋体"/>
      <w:lang w:eastAsia="zh-CN"/>
    </w:rPr>
  </w:style>
  <w:style w:type="paragraph" w:customStyle="1" w:styleId="309">
    <w:name w:val="tablecell"/>
    <w:basedOn w:val="1"/>
    <w:qFormat/>
    <w:uiPriority w:val="99"/>
    <w:pPr>
      <w:autoSpaceDE w:val="0"/>
      <w:autoSpaceDN w:val="0"/>
      <w:adjustRightInd w:val="0"/>
      <w:snapToGrid w:val="0"/>
      <w:spacing w:before="40" w:after="40"/>
    </w:pPr>
    <w:rPr>
      <w:sz w:val="20"/>
      <w:lang w:eastAsia="en-US"/>
    </w:rPr>
  </w:style>
  <w:style w:type="paragraph" w:customStyle="1" w:styleId="310">
    <w:name w:val="tableheader"/>
    <w:basedOn w:val="1"/>
    <w:qFormat/>
    <w:uiPriority w:val="99"/>
    <w:pPr>
      <w:snapToGrid w:val="0"/>
      <w:spacing w:before="40" w:after="40"/>
      <w:jc w:val="center"/>
    </w:pPr>
    <w:rPr>
      <w:b/>
      <w:bCs/>
      <w:color w:val="000000"/>
      <w:sz w:val="20"/>
      <w:lang w:eastAsia="en-US"/>
    </w:rPr>
  </w:style>
  <w:style w:type="paragraph" w:customStyle="1" w:styleId="311">
    <w:name w:val="Test"/>
    <w:basedOn w:val="1"/>
    <w:qFormat/>
    <w:uiPriority w:val="99"/>
    <w:pPr>
      <w:spacing w:before="60" w:after="60" w:line="280" w:lineRule="atLeast"/>
      <w:ind w:left="2160"/>
    </w:pPr>
    <w:rPr>
      <w:rFonts w:eastAsia="MS Mincho"/>
      <w:sz w:val="20"/>
      <w:lang w:eastAsia="en-US"/>
    </w:rPr>
  </w:style>
  <w:style w:type="paragraph" w:customStyle="1" w:styleId="312">
    <w:name w:val="ordinary-output"/>
    <w:basedOn w:val="1"/>
    <w:qFormat/>
    <w:uiPriority w:val="99"/>
    <w:pPr>
      <w:spacing w:before="100" w:beforeAutospacing="1" w:after="100" w:afterAutospacing="1" w:line="322" w:lineRule="atLeast"/>
    </w:pPr>
    <w:rPr>
      <w:rFonts w:ascii="宋体" w:hAnsi="宋体" w:cs="宋体"/>
      <w:color w:val="333333"/>
      <w:sz w:val="26"/>
      <w:szCs w:val="26"/>
      <w:lang w:eastAsia="zh-CN"/>
    </w:rPr>
  </w:style>
  <w:style w:type="paragraph" w:customStyle="1" w:styleId="313">
    <w:name w:val="TableText"/>
    <w:basedOn w:val="34"/>
    <w:qFormat/>
    <w:uiPriority w:val="99"/>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314">
    <w:name w:val="HDStyle_LS"/>
    <w:basedOn w:val="44"/>
    <w:qFormat/>
    <w:uiPriority w:val="99"/>
    <w:pPr>
      <w:tabs>
        <w:tab w:val="center" w:pos="4680"/>
        <w:tab w:val="right" w:pos="9360"/>
        <w:tab w:val="right" w:pos="9639"/>
        <w:tab w:val="right" w:pos="10206"/>
        <w:tab w:val="clear" w:pos="4252"/>
        <w:tab w:val="clear" w:pos="8504"/>
      </w:tabs>
      <w:snapToGrid/>
    </w:pPr>
    <w:rPr>
      <w:rFonts w:ascii="Arial" w:hAnsi="Arial" w:cs="Arial"/>
      <w:b/>
      <w:sz w:val="28"/>
      <w:lang w:eastAsia="en-US"/>
    </w:rPr>
  </w:style>
  <w:style w:type="paragraph" w:customStyle="1" w:styleId="315">
    <w:name w:val="目录 91"/>
    <w:basedOn w:val="39"/>
    <w:qFormat/>
    <w:uiPriority w:val="99"/>
  </w:style>
  <w:style w:type="paragraph" w:customStyle="1" w:styleId="316">
    <w:name w:val="Überschrift 2.Head2A.2"/>
    <w:basedOn w:val="2"/>
    <w:next w:val="1"/>
    <w:qFormat/>
    <w:uiPriority w:val="99"/>
    <w:pPr>
      <w:pBdr>
        <w:top w:val="none" w:color="auto" w:sz="0" w:space="0"/>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317">
    <w:name w:val="Überschrift 3.h3.H3.Underrubrik2"/>
    <w:basedOn w:val="3"/>
    <w:next w:val="1"/>
    <w:qFormat/>
    <w:uiPriority w:val="99"/>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318">
    <w:name w:val="Bullets"/>
    <w:basedOn w:val="33"/>
    <w:qFormat/>
    <w:uiPriority w:val="99"/>
    <w:rPr>
      <w:rFonts w:ascii="Times" w:hAnsi="Times" w:eastAsia="MS Mincho"/>
      <w:color w:val="0000FF"/>
      <w:lang w:eastAsia="zh-CN"/>
    </w:rPr>
  </w:style>
  <w:style w:type="paragraph" w:customStyle="1" w:styleId="319">
    <w:name w:val="Balloon Text1"/>
    <w:basedOn w:val="1"/>
    <w:semiHidden/>
    <w:qFormat/>
    <w:uiPriority w:val="99"/>
    <w:pPr>
      <w:overflowPunct w:val="0"/>
      <w:autoSpaceDE w:val="0"/>
      <w:autoSpaceDN w:val="0"/>
      <w:adjustRightInd w:val="0"/>
      <w:spacing w:after="180"/>
    </w:pPr>
    <w:rPr>
      <w:rFonts w:ascii="Tahoma" w:hAnsi="Tahoma" w:eastAsia="MS Mincho" w:cs="Tahoma"/>
      <w:sz w:val="16"/>
      <w:szCs w:val="16"/>
    </w:rPr>
  </w:style>
  <w:style w:type="paragraph" w:customStyle="1" w:styleId="320">
    <w:name w:val="Normal-Figure"/>
    <w:basedOn w:val="1"/>
    <w:qFormat/>
    <w:uiPriority w:val="99"/>
    <w:pPr>
      <w:spacing w:before="360" w:line="240" w:lineRule="atLeast"/>
      <w:jc w:val="center"/>
    </w:pPr>
    <w:rPr>
      <w:rFonts w:eastAsia="MS Mincho"/>
      <w:sz w:val="20"/>
    </w:rPr>
  </w:style>
  <w:style w:type="paragraph" w:customStyle="1" w:styleId="321">
    <w:name w:val="List 1"/>
    <w:basedOn w:val="1"/>
    <w:qFormat/>
    <w:uiPriority w:val="99"/>
    <w:pPr>
      <w:spacing w:after="120"/>
      <w:ind w:left="568" w:hanging="284"/>
    </w:pPr>
    <w:rPr>
      <w:rFonts w:ascii="Arial" w:hAnsi="Arial" w:eastAsia="MS Mincho"/>
      <w:sz w:val="20"/>
    </w:rPr>
  </w:style>
  <w:style w:type="paragraph" w:customStyle="1" w:styleId="322">
    <w:name w:val="assocaited with"/>
    <w:basedOn w:val="1"/>
    <w:qFormat/>
    <w:uiPriority w:val="99"/>
    <w:pPr>
      <w:spacing w:after="180"/>
      <w:jc w:val="center"/>
    </w:pPr>
    <w:rPr>
      <w:rFonts w:eastAsia="MS Mincho"/>
      <w:sz w:val="20"/>
    </w:rPr>
  </w:style>
  <w:style w:type="paragraph" w:customStyle="1" w:styleId="323">
    <w:name w:val="Nor'"/>
    <w:basedOn w:val="322"/>
    <w:qFormat/>
    <w:uiPriority w:val="99"/>
    <w:rPr>
      <w:b/>
    </w:rPr>
  </w:style>
  <w:style w:type="paragraph" w:customStyle="1" w:styleId="324">
    <w:name w:val="00 BodyText"/>
    <w:basedOn w:val="1"/>
    <w:qFormat/>
    <w:uiPriority w:val="99"/>
    <w:pPr>
      <w:spacing w:after="220"/>
    </w:pPr>
    <w:rPr>
      <w:rFonts w:ascii="Arial" w:hAnsi="Arial" w:eastAsia="宋体"/>
      <w:sz w:val="22"/>
      <w:szCs w:val="24"/>
      <w:lang w:eastAsia="en-US"/>
    </w:rPr>
  </w:style>
  <w:style w:type="character" w:customStyle="1" w:styleId="325">
    <w:name w:val="样式 正文 Char"/>
    <w:basedOn w:val="76"/>
    <w:link w:val="326"/>
    <w:qFormat/>
    <w:locked/>
    <w:uiPriority w:val="0"/>
    <w:rPr>
      <w:rFonts w:ascii="宋体" w:hAnsi="宋体" w:eastAsia="宋体" w:cs="宋体"/>
      <w:kern w:val="2"/>
      <w:sz w:val="21"/>
    </w:rPr>
  </w:style>
  <w:style w:type="paragraph" w:customStyle="1" w:styleId="326">
    <w:name w:val="样式 正文"/>
    <w:basedOn w:val="1"/>
    <w:link w:val="325"/>
    <w:qFormat/>
    <w:uiPriority w:val="0"/>
    <w:pPr>
      <w:ind w:firstLine="420" w:firstLineChars="200"/>
    </w:pPr>
    <w:rPr>
      <w:rFonts w:ascii="宋体" w:hAnsi="宋体" w:eastAsia="宋体" w:cs="宋体"/>
      <w:lang w:eastAsia="zh-CN"/>
    </w:rPr>
  </w:style>
  <w:style w:type="paragraph" w:customStyle="1" w:styleId="327">
    <w:name w:val="公式"/>
    <w:basedOn w:val="1"/>
    <w:qFormat/>
    <w:uiPriority w:val="99"/>
    <w:pPr>
      <w:ind w:firstLine="420"/>
      <w:jc w:val="right"/>
    </w:pPr>
    <w:rPr>
      <w:rFonts w:eastAsia="宋体" w:cs="宋体"/>
      <w:lang w:eastAsia="zh-CN"/>
    </w:rPr>
  </w:style>
  <w:style w:type="character" w:customStyle="1" w:styleId="328">
    <w:name w:val="Normal 9 point spacing Char"/>
    <w:link w:val="329"/>
    <w:qFormat/>
    <w:locked/>
    <w:uiPriority w:val="0"/>
    <w:rPr>
      <w:rFonts w:ascii="MS Mincho" w:hAnsi="MS Mincho" w:eastAsia="MS Mincho"/>
      <w:szCs w:val="24"/>
      <w:lang w:eastAsia="en-US"/>
    </w:rPr>
  </w:style>
  <w:style w:type="paragraph" w:customStyle="1" w:styleId="329">
    <w:name w:val="Normal 9 point spacing"/>
    <w:basedOn w:val="33"/>
    <w:link w:val="328"/>
    <w:qFormat/>
    <w:uiPriority w:val="0"/>
    <w:pPr>
      <w:spacing w:before="180" w:after="60"/>
    </w:pPr>
    <w:rPr>
      <w:rFonts w:ascii="MS Mincho" w:hAnsi="MS Mincho" w:eastAsia="MS Mincho"/>
      <w:sz w:val="20"/>
      <w:szCs w:val="24"/>
      <w:lang w:eastAsia="en-US"/>
    </w:rPr>
  </w:style>
  <w:style w:type="paragraph" w:customStyle="1" w:styleId="330">
    <w:name w:val="Figure"/>
    <w:basedOn w:val="1"/>
    <w:next w:val="28"/>
    <w:qFormat/>
    <w:uiPriority w:val="99"/>
    <w:pPr>
      <w:keepNext/>
      <w:keepLines/>
      <w:spacing w:before="180" w:line="254" w:lineRule="auto"/>
      <w:jc w:val="center"/>
    </w:pPr>
    <w:rPr>
      <w:rFonts w:eastAsiaTheme="minorHAnsi"/>
      <w:sz w:val="22"/>
      <w:lang w:eastAsia="en-US"/>
    </w:rPr>
  </w:style>
  <w:style w:type="paragraph" w:customStyle="1" w:styleId="331">
    <w:name w:val="3GPP_Header"/>
    <w:basedOn w:val="1"/>
    <w:qFormat/>
    <w:uiPriority w:val="99"/>
    <w:pPr>
      <w:tabs>
        <w:tab w:val="left" w:pos="1701"/>
        <w:tab w:val="right" w:pos="9639"/>
      </w:tabs>
      <w:spacing w:after="240" w:line="254" w:lineRule="auto"/>
    </w:pPr>
    <w:rPr>
      <w:rFonts w:eastAsiaTheme="minorHAnsi"/>
      <w:b/>
      <w:lang w:eastAsia="en-US"/>
    </w:rPr>
  </w:style>
  <w:style w:type="paragraph" w:customStyle="1" w:styleId="332">
    <w:name w:val="references"/>
    <w:qFormat/>
    <w:uiPriority w:val="99"/>
    <w:pPr>
      <w:numPr>
        <w:ilvl w:val="0"/>
        <w:numId w:val="23"/>
      </w:numPr>
      <w:spacing w:after="50" w:line="180" w:lineRule="exact"/>
      <w:jc w:val="both"/>
    </w:pPr>
    <w:rPr>
      <w:rFonts w:ascii="Times New Roman" w:hAnsi="Times New Roman" w:eastAsia="MS Mincho" w:cs="Times New Roman"/>
      <w:sz w:val="16"/>
      <w:szCs w:val="16"/>
      <w:lang w:val="en-US" w:eastAsia="en-US" w:bidi="ar-SA"/>
    </w:rPr>
  </w:style>
  <w:style w:type="paragraph" w:customStyle="1" w:styleId="333">
    <w:name w:val="Char Char Char Char Char Char"/>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cs="Arial" w:eastAsiaTheme="minorEastAsia"/>
      <w:color w:val="0000FF"/>
      <w:kern w:val="2"/>
      <w:lang w:val="en-US" w:eastAsia="zh-CN" w:bidi="ar-SA"/>
    </w:rPr>
  </w:style>
  <w:style w:type="paragraph" w:customStyle="1" w:styleId="334">
    <w:name w:val="Numbered List"/>
    <w:basedOn w:val="1"/>
    <w:qFormat/>
    <w:uiPriority w:val="99"/>
    <w:pPr>
      <w:numPr>
        <w:ilvl w:val="0"/>
        <w:numId w:val="24"/>
      </w:numPr>
    </w:pPr>
    <w:rPr>
      <w:rFonts w:eastAsia="MS Mincho"/>
      <w:sz w:val="20"/>
      <w:lang w:eastAsia="en-US"/>
    </w:rPr>
  </w:style>
  <w:style w:type="paragraph" w:customStyle="1" w:styleId="335">
    <w:name w:val="Figure Caption"/>
    <w:basedOn w:val="1"/>
    <w:qFormat/>
    <w:uiPriority w:val="99"/>
    <w:pPr>
      <w:keepLines/>
      <w:spacing w:before="60" w:after="120" w:line="300" w:lineRule="atLeast"/>
      <w:ind w:left="1008" w:hanging="1008"/>
    </w:pPr>
    <w:rPr>
      <w:rFonts w:eastAsia="????"/>
      <w:sz w:val="20"/>
      <w:lang w:eastAsia="en-US"/>
    </w:rPr>
  </w:style>
  <w:style w:type="paragraph" w:customStyle="1" w:styleId="336">
    <w:name w:val="Equation-Numbered"/>
    <w:basedOn w:val="1"/>
    <w:next w:val="1"/>
    <w:qFormat/>
    <w:uiPriority w:val="99"/>
    <w:pPr>
      <w:spacing w:before="120" w:after="120" w:line="240" w:lineRule="atLeast"/>
      <w:jc w:val="right"/>
    </w:pPr>
    <w:rPr>
      <w:sz w:val="22"/>
      <w:lang w:eastAsia="en-US"/>
    </w:rPr>
  </w:style>
  <w:style w:type="paragraph" w:customStyle="1" w:styleId="337">
    <w:name w:val="multifig"/>
    <w:basedOn w:val="1"/>
    <w:qFormat/>
    <w:uiPriority w:val="99"/>
    <w:pPr>
      <w:keepNext/>
      <w:tabs>
        <w:tab w:val="center" w:pos="2160"/>
        <w:tab w:val="center" w:pos="6480"/>
      </w:tabs>
      <w:spacing w:line="240" w:lineRule="atLeast"/>
    </w:pPr>
    <w:rPr>
      <w:lang w:eastAsia="en-US"/>
    </w:rPr>
  </w:style>
  <w:style w:type="paragraph" w:customStyle="1" w:styleId="338">
    <w:name w:val="TableCaption"/>
    <w:basedOn w:val="1"/>
    <w:qFormat/>
    <w:uiPriority w:val="99"/>
    <w:pPr>
      <w:keepNext/>
      <w:tabs>
        <w:tab w:val="left" w:pos="936"/>
      </w:tabs>
      <w:spacing w:before="120" w:after="60"/>
      <w:ind w:left="936" w:hanging="936"/>
    </w:pPr>
    <w:rPr>
      <w:sz w:val="22"/>
      <w:lang w:eastAsia="en-US"/>
    </w:rPr>
  </w:style>
  <w:style w:type="paragraph" w:customStyle="1" w:styleId="339">
    <w:name w:val="Equation Numbered"/>
    <w:basedOn w:val="1"/>
    <w:qFormat/>
    <w:uiPriority w:val="99"/>
    <w:pPr>
      <w:tabs>
        <w:tab w:val="center" w:pos="4320"/>
        <w:tab w:val="right" w:pos="8640"/>
      </w:tabs>
      <w:spacing w:before="60" w:after="60" w:line="300" w:lineRule="atLeast"/>
    </w:pPr>
    <w:rPr>
      <w:sz w:val="22"/>
      <w:lang w:eastAsia="en-US"/>
    </w:rPr>
  </w:style>
  <w:style w:type="paragraph" w:customStyle="1" w:styleId="340">
    <w:name w:val="Style 10 pt Char"/>
    <w:basedOn w:val="1"/>
    <w:qFormat/>
    <w:uiPriority w:val="99"/>
    <w:pPr>
      <w:spacing w:before="120" w:line="240" w:lineRule="exact"/>
    </w:pPr>
    <w:rPr>
      <w:rFonts w:eastAsia="MS Mincho"/>
      <w:sz w:val="20"/>
      <w:lang w:eastAsia="en-US"/>
    </w:rPr>
  </w:style>
  <w:style w:type="paragraph" w:customStyle="1" w:styleId="341">
    <w:name w:val="Style 10 pt Bold Char"/>
    <w:basedOn w:val="1"/>
    <w:qFormat/>
    <w:uiPriority w:val="99"/>
    <w:pPr>
      <w:spacing w:before="60" w:after="60" w:line="240" w:lineRule="exact"/>
    </w:pPr>
    <w:rPr>
      <w:rFonts w:eastAsia="MS Mincho"/>
      <w:b/>
      <w:sz w:val="20"/>
      <w:lang w:eastAsia="en-US"/>
    </w:rPr>
  </w:style>
  <w:style w:type="paragraph" w:customStyle="1" w:styleId="342">
    <w:name w:val="Bullet"/>
    <w:basedOn w:val="1"/>
    <w:qFormat/>
    <w:uiPriority w:val="99"/>
    <w:pPr>
      <w:numPr>
        <w:ilvl w:val="0"/>
        <w:numId w:val="25"/>
      </w:numPr>
    </w:pPr>
    <w:rPr>
      <w:szCs w:val="24"/>
      <w:lang w:eastAsia="en-US"/>
    </w:rPr>
  </w:style>
  <w:style w:type="paragraph" w:customStyle="1" w:styleId="343">
    <w:name w:val="FigureCentered"/>
    <w:basedOn w:val="1"/>
    <w:next w:val="1"/>
    <w:qFormat/>
    <w:uiPriority w:val="99"/>
    <w:pPr>
      <w:keepNext/>
      <w:spacing w:before="60" w:after="60" w:line="240" w:lineRule="atLeast"/>
      <w:jc w:val="center"/>
    </w:pPr>
    <w:rPr>
      <w:lang w:eastAsia="en-US"/>
    </w:rPr>
  </w:style>
  <w:style w:type="paragraph" w:customStyle="1" w:styleId="344">
    <w:name w:val="item"/>
    <w:basedOn w:val="1"/>
    <w:qFormat/>
    <w:uiPriority w:val="99"/>
    <w:pPr>
      <w:numPr>
        <w:ilvl w:val="0"/>
        <w:numId w:val="26"/>
      </w:numPr>
    </w:pPr>
    <w:rPr>
      <w:rFonts w:eastAsia="MS Mincho"/>
      <w:sz w:val="20"/>
      <w:lang w:eastAsia="en-US"/>
    </w:rPr>
  </w:style>
  <w:style w:type="paragraph" w:customStyle="1" w:styleId="345">
    <w:name w:val="PaperTableCell"/>
    <w:basedOn w:val="1"/>
    <w:qFormat/>
    <w:uiPriority w:val="99"/>
    <w:rPr>
      <w:sz w:val="16"/>
      <w:szCs w:val="24"/>
      <w:lang w:eastAsia="en-US"/>
    </w:rPr>
  </w:style>
  <w:style w:type="paragraph" w:customStyle="1" w:styleId="346">
    <w:name w:val="tac"/>
    <w:basedOn w:val="1"/>
    <w:qFormat/>
    <w:uiPriority w:val="99"/>
    <w:pPr>
      <w:keepNext/>
      <w:jc w:val="center"/>
    </w:pPr>
    <w:rPr>
      <w:rFonts w:ascii="Arial" w:hAnsi="Arial" w:eastAsia="Calibri" w:cs="Arial"/>
      <w:sz w:val="18"/>
      <w:szCs w:val="18"/>
      <w:lang w:eastAsia="en-US"/>
    </w:rPr>
  </w:style>
  <w:style w:type="paragraph" w:customStyle="1" w:styleId="347">
    <w:name w:val="th"/>
    <w:basedOn w:val="1"/>
    <w:qFormat/>
    <w:uiPriority w:val="99"/>
    <w:pPr>
      <w:keepNext/>
      <w:spacing w:before="60" w:after="180"/>
      <w:jc w:val="center"/>
    </w:pPr>
    <w:rPr>
      <w:rFonts w:ascii="Arial" w:hAnsi="Arial" w:eastAsia="Calibri" w:cs="Arial"/>
      <w:b/>
      <w:bCs/>
      <w:sz w:val="20"/>
      <w:lang w:eastAsia="en-US"/>
    </w:rPr>
  </w:style>
  <w:style w:type="paragraph" w:customStyle="1" w:styleId="348">
    <w:name w:val="Char Char Char Char Char Char1 Char Char"/>
    <w:next w:val="1"/>
    <w:semiHidden/>
    <w:qFormat/>
    <w:uiPriority w:val="99"/>
    <w:pPr>
      <w:keepNext/>
      <w:tabs>
        <w:tab w:val="left" w:pos="720"/>
      </w:tabs>
      <w:autoSpaceDE w:val="0"/>
      <w:autoSpaceDN w:val="0"/>
      <w:adjustRightInd w:val="0"/>
      <w:spacing w:after="160" w:line="259" w:lineRule="auto"/>
      <w:ind w:left="720" w:hanging="360"/>
      <w:jc w:val="both"/>
    </w:pPr>
    <w:rPr>
      <w:rFonts w:ascii="Times New Roman" w:hAnsi="Times New Roman" w:cs="Times New Roman" w:eastAsiaTheme="minorEastAsia"/>
      <w:kern w:val="2"/>
      <w:lang w:val="en-GB" w:eastAsia="zh-CN" w:bidi="ar-SA"/>
    </w:rPr>
  </w:style>
  <w:style w:type="paragraph" w:customStyle="1" w:styleId="349">
    <w:name w:val="Char Char Char Char Char Char1"/>
    <w:semiHidden/>
    <w:qFormat/>
    <w:uiPriority w:val="99"/>
    <w:pPr>
      <w:keepNext/>
      <w:tabs>
        <w:tab w:val="left" w:pos="851"/>
      </w:tabs>
      <w:autoSpaceDE w:val="0"/>
      <w:autoSpaceDN w:val="0"/>
      <w:adjustRightInd w:val="0"/>
      <w:spacing w:before="60" w:after="60" w:line="259" w:lineRule="auto"/>
      <w:ind w:left="851" w:hanging="851"/>
      <w:jc w:val="both"/>
    </w:pPr>
    <w:rPr>
      <w:rFonts w:ascii="Arial" w:hAnsi="Arial" w:cs="Arial" w:eastAsiaTheme="minorEastAsia"/>
      <w:color w:val="0000FF"/>
      <w:kern w:val="2"/>
      <w:lang w:val="en-US" w:eastAsia="zh-CN" w:bidi="ar-SA"/>
    </w:rPr>
  </w:style>
  <w:style w:type="paragraph" w:customStyle="1" w:styleId="350">
    <w:name w:val="Char Char Char Char Char Char1 Char Char1"/>
    <w:next w:val="1"/>
    <w:semiHidden/>
    <w:qFormat/>
    <w:uiPriority w:val="99"/>
    <w:pPr>
      <w:keepNext/>
      <w:tabs>
        <w:tab w:val="left" w:pos="720"/>
      </w:tabs>
      <w:autoSpaceDE w:val="0"/>
      <w:autoSpaceDN w:val="0"/>
      <w:adjustRightInd w:val="0"/>
      <w:spacing w:after="160" w:line="259" w:lineRule="auto"/>
      <w:ind w:left="720" w:hanging="360"/>
      <w:jc w:val="both"/>
    </w:pPr>
    <w:rPr>
      <w:rFonts w:ascii="Times New Roman" w:hAnsi="Times New Roman" w:cs="Times New Roman" w:eastAsiaTheme="minorEastAsia"/>
      <w:kern w:val="2"/>
      <w:lang w:val="en-GB" w:eastAsia="zh-CN" w:bidi="ar-SA"/>
    </w:rPr>
  </w:style>
  <w:style w:type="character" w:customStyle="1" w:styleId="351">
    <w:name w:val="Normal with indent Char"/>
    <w:link w:val="352"/>
    <w:qFormat/>
    <w:locked/>
    <w:uiPriority w:val="0"/>
    <w:rPr>
      <w:rFonts w:ascii="Malgun Gothic" w:hAnsi="Malgun Gothic" w:eastAsia="Malgun Gothic"/>
    </w:rPr>
  </w:style>
  <w:style w:type="paragraph" w:customStyle="1" w:styleId="352">
    <w:name w:val="Normal with indent"/>
    <w:basedOn w:val="1"/>
    <w:link w:val="351"/>
    <w:qFormat/>
    <w:uiPriority w:val="0"/>
    <w:pPr>
      <w:spacing w:before="120" w:after="120" w:line="336" w:lineRule="auto"/>
      <w:ind w:firstLine="397"/>
    </w:pPr>
    <w:rPr>
      <w:rFonts w:ascii="Malgun Gothic" w:hAnsi="Malgun Gothic" w:eastAsia="Malgun Gothic"/>
      <w:sz w:val="20"/>
      <w:lang w:eastAsia="zh-CN"/>
    </w:rPr>
  </w:style>
  <w:style w:type="paragraph" w:customStyle="1" w:styleId="353">
    <w:name w:val="font5"/>
    <w:basedOn w:val="1"/>
    <w:qFormat/>
    <w:uiPriority w:val="99"/>
    <w:pPr>
      <w:spacing w:before="100" w:beforeAutospacing="1" w:after="100" w:afterAutospacing="1"/>
    </w:pPr>
    <w:rPr>
      <w:rFonts w:ascii="等线" w:hAnsi="等线" w:eastAsia="等线" w:cs="宋体"/>
      <w:sz w:val="18"/>
      <w:szCs w:val="18"/>
      <w:lang w:eastAsia="zh-CN"/>
    </w:rPr>
  </w:style>
  <w:style w:type="paragraph" w:customStyle="1" w:styleId="354">
    <w:name w:val="xl65"/>
    <w:basedOn w:val="1"/>
    <w:qFormat/>
    <w:uiPriority w:val="99"/>
    <w:pPr>
      <w:spacing w:before="100" w:beforeAutospacing="1" w:after="100" w:afterAutospacing="1"/>
      <w:jc w:val="center"/>
    </w:pPr>
    <w:rPr>
      <w:rFonts w:ascii="宋体" w:hAnsi="宋体" w:eastAsia="宋体" w:cs="宋体"/>
      <w:sz w:val="16"/>
      <w:szCs w:val="16"/>
      <w:lang w:eastAsia="zh-CN"/>
    </w:rPr>
  </w:style>
  <w:style w:type="paragraph" w:customStyle="1" w:styleId="355">
    <w:name w:val="xl66"/>
    <w:basedOn w:val="1"/>
    <w:qFormat/>
    <w:uiPriority w:val="99"/>
    <w:pPr>
      <w:pBdr>
        <w:top w:val="single" w:color="auto" w:sz="8" w:space="0"/>
        <w:left w:val="single" w:color="auto" w:sz="8" w:space="0"/>
        <w:right w:val="single" w:color="auto" w:sz="8" w:space="0"/>
      </w:pBdr>
      <w:shd w:val="clear" w:color="auto" w:fill="E7E6E6"/>
      <w:spacing w:before="100" w:beforeAutospacing="1" w:after="100" w:afterAutospacing="1"/>
      <w:jc w:val="center"/>
    </w:pPr>
    <w:rPr>
      <w:rFonts w:ascii="Arial" w:hAnsi="Arial" w:eastAsia="宋体" w:cs="Arial"/>
      <w:sz w:val="15"/>
      <w:szCs w:val="15"/>
      <w:lang w:eastAsia="zh-CN"/>
    </w:rPr>
  </w:style>
  <w:style w:type="paragraph" w:customStyle="1" w:styleId="356">
    <w:name w:val="xl67"/>
    <w:basedOn w:val="1"/>
    <w:qFormat/>
    <w:uiPriority w:val="99"/>
    <w:pPr>
      <w:pBdr>
        <w:top w:val="single" w:color="auto" w:sz="8" w:space="0"/>
        <w:right w:val="single" w:color="auto" w:sz="8" w:space="0"/>
      </w:pBdr>
      <w:shd w:val="clear" w:color="auto" w:fill="E7E6E6"/>
      <w:spacing w:before="100" w:beforeAutospacing="1" w:after="100" w:afterAutospacing="1"/>
      <w:jc w:val="center"/>
    </w:pPr>
    <w:rPr>
      <w:rFonts w:ascii="Arial" w:hAnsi="Arial" w:eastAsia="宋体" w:cs="Arial"/>
      <w:sz w:val="15"/>
      <w:szCs w:val="15"/>
      <w:lang w:eastAsia="zh-CN"/>
    </w:rPr>
  </w:style>
  <w:style w:type="paragraph" w:customStyle="1" w:styleId="357">
    <w:name w:val="xl68"/>
    <w:basedOn w:val="1"/>
    <w:qFormat/>
    <w:uiPriority w:val="99"/>
    <w:pPr>
      <w:spacing w:before="100" w:beforeAutospacing="1" w:after="100" w:afterAutospacing="1"/>
      <w:jc w:val="center"/>
    </w:pPr>
    <w:rPr>
      <w:rFonts w:ascii="宋体" w:hAnsi="宋体" w:eastAsia="宋体" w:cs="宋体"/>
      <w:sz w:val="15"/>
      <w:szCs w:val="15"/>
      <w:lang w:eastAsia="zh-CN"/>
    </w:rPr>
  </w:style>
  <w:style w:type="paragraph" w:customStyle="1" w:styleId="358">
    <w:name w:val="xl69"/>
    <w:basedOn w:val="1"/>
    <w:qFormat/>
    <w:uiPriority w:val="99"/>
    <w:pPr>
      <w:pBdr>
        <w:top w:val="single" w:color="auto" w:sz="8"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59">
    <w:name w:val="xl70"/>
    <w:basedOn w:val="1"/>
    <w:qFormat/>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60">
    <w:name w:val="xl71"/>
    <w:basedOn w:val="1"/>
    <w:qFormat/>
    <w:uiPriority w:val="99"/>
    <w:pPr>
      <w:pBdr>
        <w:top w:val="single" w:color="auto" w:sz="4" w:space="0"/>
        <w:left w:val="single" w:color="auto" w:sz="4" w:space="0"/>
        <w:bottom w:val="single" w:color="auto" w:sz="4" w:space="0"/>
        <w:right w:val="single" w:color="auto" w:sz="8"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61">
    <w:name w:val="xl72"/>
    <w:basedOn w:val="1"/>
    <w:qFormat/>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color w:val="FF0000"/>
      <w:sz w:val="16"/>
      <w:szCs w:val="16"/>
      <w:lang w:eastAsia="zh-CN"/>
    </w:rPr>
  </w:style>
  <w:style w:type="paragraph" w:customStyle="1" w:styleId="362">
    <w:name w:val="xl73"/>
    <w:basedOn w:val="1"/>
    <w:qFormat/>
    <w:uiPriority w:val="99"/>
    <w:pPr>
      <w:pBdr>
        <w:top w:val="single" w:color="auto" w:sz="8"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63">
    <w:name w:val="xl74"/>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64">
    <w:name w:val="xl75"/>
    <w:basedOn w:val="1"/>
    <w:qFormat/>
    <w:uiPriority w:val="99"/>
    <w:pPr>
      <w:pBdr>
        <w:top w:val="single" w:color="auto" w:sz="4" w:space="0"/>
        <w:left w:val="single" w:color="auto" w:sz="4" w:space="0"/>
        <w:bottom w:val="single" w:color="auto" w:sz="4" w:space="0"/>
        <w:right w:val="single" w:color="auto" w:sz="8"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65">
    <w:name w:val="xl76"/>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color w:val="FF0000"/>
      <w:sz w:val="16"/>
      <w:szCs w:val="16"/>
      <w:lang w:eastAsia="zh-CN"/>
    </w:rPr>
  </w:style>
  <w:style w:type="paragraph" w:customStyle="1" w:styleId="366">
    <w:name w:val="xl77"/>
    <w:basedOn w:val="1"/>
    <w:qFormat/>
    <w:uiPriority w:val="99"/>
    <w:pPr>
      <w:pBdr>
        <w:top w:val="single" w:color="auto" w:sz="8" w:space="0"/>
        <w:left w:val="single" w:color="auto" w:sz="4" w:space="0"/>
        <w:bottom w:val="single" w:color="auto" w:sz="4" w:space="0"/>
        <w:right w:val="single" w:color="auto" w:sz="8"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67">
    <w:name w:val="xl78"/>
    <w:basedOn w:val="1"/>
    <w:qFormat/>
    <w:uiPriority w:val="99"/>
    <w:pPr>
      <w:pBdr>
        <w:top w:val="single" w:color="auto" w:sz="8" w:space="0"/>
        <w:bottom w:val="single" w:color="auto" w:sz="8" w:space="0"/>
        <w:right w:val="single" w:color="auto" w:sz="8" w:space="0"/>
      </w:pBdr>
      <w:shd w:val="clear" w:color="auto" w:fill="E7E6E6"/>
      <w:spacing w:before="100" w:beforeAutospacing="1" w:after="100" w:afterAutospacing="1"/>
      <w:jc w:val="center"/>
    </w:pPr>
    <w:rPr>
      <w:rFonts w:ascii="Arial" w:hAnsi="Arial" w:eastAsia="宋体" w:cs="Arial"/>
      <w:sz w:val="15"/>
      <w:szCs w:val="15"/>
      <w:lang w:eastAsia="zh-CN"/>
    </w:rPr>
  </w:style>
  <w:style w:type="paragraph" w:customStyle="1" w:styleId="368">
    <w:name w:val="xl79"/>
    <w:basedOn w:val="1"/>
    <w:qFormat/>
    <w:uiPriority w:val="99"/>
    <w:pPr>
      <w:pBdr>
        <w:top w:val="single" w:color="auto" w:sz="4" w:space="0"/>
        <w:left w:val="single" w:color="auto" w:sz="4" w:space="0"/>
        <w:bottom w:val="single" w:color="auto" w:sz="4" w:space="0"/>
        <w:right w:val="single" w:color="auto" w:sz="8" w:space="0"/>
      </w:pBdr>
      <w:shd w:val="clear" w:color="auto" w:fill="D9E1F2"/>
      <w:spacing w:before="100" w:beforeAutospacing="1" w:after="100" w:afterAutospacing="1"/>
      <w:jc w:val="center"/>
    </w:pPr>
    <w:rPr>
      <w:rFonts w:ascii="宋体" w:hAnsi="宋体" w:eastAsia="宋体" w:cs="宋体"/>
      <w:color w:val="FF0000"/>
      <w:sz w:val="16"/>
      <w:szCs w:val="16"/>
      <w:lang w:eastAsia="zh-CN"/>
    </w:rPr>
  </w:style>
  <w:style w:type="paragraph" w:customStyle="1" w:styleId="369">
    <w:name w:val="xl80"/>
    <w:basedOn w:val="1"/>
    <w:qFormat/>
    <w:uiPriority w:val="99"/>
    <w:pPr>
      <w:pBdr>
        <w:top w:val="single" w:color="auto" w:sz="4" w:space="0"/>
        <w:left w:val="single" w:color="auto" w:sz="4" w:space="0"/>
        <w:bottom w:val="single" w:color="auto" w:sz="8"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70">
    <w:name w:val="xl81"/>
    <w:basedOn w:val="1"/>
    <w:qFormat/>
    <w:uiPriority w:val="99"/>
    <w:pPr>
      <w:pBdr>
        <w:top w:val="single" w:color="auto" w:sz="4" w:space="0"/>
        <w:left w:val="single" w:color="auto" w:sz="4" w:space="0"/>
        <w:bottom w:val="single" w:color="auto" w:sz="8"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71">
    <w:name w:val="xl82"/>
    <w:basedOn w:val="1"/>
    <w:qFormat/>
    <w:uiPriority w:val="99"/>
    <w:pPr>
      <w:pBdr>
        <w:top w:val="single" w:color="auto" w:sz="4" w:space="0"/>
        <w:left w:val="single" w:color="auto" w:sz="4" w:space="0"/>
        <w:bottom w:val="single" w:color="auto" w:sz="8" w:space="0"/>
        <w:right w:val="single" w:color="auto" w:sz="8"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72">
    <w:name w:val="xl83"/>
    <w:basedOn w:val="1"/>
    <w:qFormat/>
    <w:uiPriority w:val="99"/>
    <w:pPr>
      <w:pBdr>
        <w:top w:val="single" w:color="auto" w:sz="4" w:space="0"/>
        <w:left w:val="single" w:color="auto" w:sz="4" w:space="0"/>
        <w:bottom w:val="single" w:color="auto" w:sz="8" w:space="0"/>
        <w:right w:val="single" w:color="auto" w:sz="4" w:space="0"/>
      </w:pBdr>
      <w:shd w:val="clear" w:color="auto" w:fill="D9E1F2"/>
      <w:spacing w:before="100" w:beforeAutospacing="1" w:after="100" w:afterAutospacing="1"/>
      <w:jc w:val="center"/>
    </w:pPr>
    <w:rPr>
      <w:rFonts w:ascii="宋体" w:hAnsi="宋体" w:eastAsia="宋体" w:cs="宋体"/>
      <w:color w:val="FF0000"/>
      <w:sz w:val="16"/>
      <w:szCs w:val="16"/>
      <w:lang w:eastAsia="zh-CN"/>
    </w:rPr>
  </w:style>
  <w:style w:type="paragraph" w:customStyle="1" w:styleId="373">
    <w:name w:val="xl84"/>
    <w:basedOn w:val="1"/>
    <w:qFormat/>
    <w:uiPriority w:val="99"/>
    <w:pPr>
      <w:pBdr>
        <w:top w:val="single" w:color="auto" w:sz="4" w:space="0"/>
        <w:left w:val="single" w:color="auto" w:sz="4" w:space="0"/>
        <w:bottom w:val="single" w:color="auto" w:sz="8" w:space="0"/>
        <w:right w:val="single" w:color="auto" w:sz="8" w:space="0"/>
      </w:pBdr>
      <w:shd w:val="clear" w:color="auto" w:fill="D9E1F2"/>
      <w:spacing w:before="100" w:beforeAutospacing="1" w:after="100" w:afterAutospacing="1"/>
      <w:jc w:val="center"/>
    </w:pPr>
    <w:rPr>
      <w:rFonts w:ascii="宋体" w:hAnsi="宋体" w:eastAsia="宋体" w:cs="宋体"/>
      <w:color w:val="FF0000"/>
      <w:sz w:val="16"/>
      <w:szCs w:val="16"/>
      <w:lang w:eastAsia="zh-CN"/>
    </w:rPr>
  </w:style>
  <w:style w:type="paragraph" w:customStyle="1" w:styleId="374">
    <w:name w:val="xl85"/>
    <w:basedOn w:val="1"/>
    <w:qFormat/>
    <w:uiPriority w:val="99"/>
    <w:pPr>
      <w:pBdr>
        <w:left w:val="single" w:color="auto" w:sz="4" w:space="0"/>
        <w:bottom w:val="single" w:color="auto" w:sz="8"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75">
    <w:name w:val="xl86"/>
    <w:basedOn w:val="1"/>
    <w:qFormat/>
    <w:uiPriority w:val="99"/>
    <w:pPr>
      <w:pBdr>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76">
    <w:name w:val="xl87"/>
    <w:basedOn w:val="1"/>
    <w:qFormat/>
    <w:uiPriority w:val="99"/>
    <w:pPr>
      <w:pBdr>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77">
    <w:name w:val="xl88"/>
    <w:basedOn w:val="1"/>
    <w:qFormat/>
    <w:uiPriority w:val="99"/>
    <w:pPr>
      <w:pBdr>
        <w:top w:val="single" w:color="auto" w:sz="8" w:space="0"/>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78">
    <w:name w:val="xl89"/>
    <w:basedOn w:val="1"/>
    <w:qFormat/>
    <w:uiPriority w:val="99"/>
    <w:pPr>
      <w:pBdr>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79">
    <w:name w:val="xl90"/>
    <w:basedOn w:val="1"/>
    <w:qFormat/>
    <w:uiPriority w:val="99"/>
    <w:pPr>
      <w:pBdr>
        <w:left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80">
    <w:name w:val="xl91"/>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81">
    <w:name w:val="xl92"/>
    <w:basedOn w:val="1"/>
    <w:qFormat/>
    <w:uiPriority w:val="99"/>
    <w:pPr>
      <w:pBdr>
        <w:top w:val="single" w:color="auto" w:sz="8" w:space="0"/>
        <w:left w:val="single" w:color="auto" w:sz="4" w:space="0"/>
        <w:right w:val="single" w:color="auto" w:sz="4" w:space="0"/>
      </w:pBdr>
      <w:shd w:val="clear" w:color="auto" w:fill="8EA9DB"/>
      <w:spacing w:before="100" w:beforeAutospacing="1" w:after="100" w:afterAutospacing="1"/>
    </w:pPr>
    <w:rPr>
      <w:rFonts w:ascii="宋体" w:hAnsi="宋体" w:eastAsia="宋体" w:cs="宋体"/>
      <w:sz w:val="16"/>
      <w:szCs w:val="16"/>
      <w:lang w:eastAsia="zh-CN"/>
    </w:rPr>
  </w:style>
  <w:style w:type="paragraph" w:customStyle="1" w:styleId="382">
    <w:name w:val="xl93"/>
    <w:basedOn w:val="1"/>
    <w:qFormat/>
    <w:uiPriority w:val="99"/>
    <w:pPr>
      <w:pBdr>
        <w:top w:val="single" w:color="auto" w:sz="4" w:space="0"/>
        <w:left w:val="single" w:color="auto" w:sz="4" w:space="0"/>
        <w:bottom w:val="single" w:color="auto" w:sz="8" w:space="0"/>
        <w:right w:val="single" w:color="auto" w:sz="4" w:space="0"/>
      </w:pBdr>
      <w:shd w:val="clear" w:color="auto" w:fill="8EA9DB"/>
      <w:spacing w:before="100" w:beforeAutospacing="1" w:after="100" w:afterAutospacing="1"/>
      <w:jc w:val="center"/>
    </w:pPr>
    <w:rPr>
      <w:rFonts w:ascii="宋体" w:hAnsi="宋体" w:eastAsia="宋体" w:cs="宋体"/>
      <w:color w:val="FF0000"/>
      <w:sz w:val="16"/>
      <w:szCs w:val="16"/>
      <w:lang w:eastAsia="zh-CN"/>
    </w:rPr>
  </w:style>
  <w:style w:type="paragraph" w:customStyle="1" w:styleId="383">
    <w:name w:val="xl94"/>
    <w:basedOn w:val="1"/>
    <w:qFormat/>
    <w:uiPriority w:val="99"/>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384">
    <w:name w:val="xl95"/>
    <w:basedOn w:val="1"/>
    <w:qFormat/>
    <w:uiPriority w:val="99"/>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385">
    <w:name w:val="xl96"/>
    <w:basedOn w:val="1"/>
    <w:qFormat/>
    <w:uiPriority w:val="99"/>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386">
    <w:name w:val="xl97"/>
    <w:basedOn w:val="1"/>
    <w:qFormat/>
    <w:uiPriority w:val="99"/>
    <w:pPr>
      <w:pBdr>
        <w:top w:val="single" w:color="auto" w:sz="8" w:space="0"/>
        <w:left w:val="single" w:color="auto" w:sz="4" w:space="0"/>
        <w:bottom w:val="single" w:color="auto" w:sz="4" w:space="0"/>
        <w:right w:val="single" w:color="auto" w:sz="8"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87">
    <w:name w:val="xl98"/>
    <w:basedOn w:val="1"/>
    <w:qFormat/>
    <w:uiPriority w:val="99"/>
    <w:pPr>
      <w:pBdr>
        <w:top w:val="single" w:color="auto" w:sz="4" w:space="0"/>
        <w:left w:val="single" w:color="auto" w:sz="4" w:space="0"/>
        <w:bottom w:val="single" w:color="auto" w:sz="8" w:space="0"/>
        <w:right w:val="single" w:color="auto" w:sz="8"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88">
    <w:name w:val="xl99"/>
    <w:basedOn w:val="1"/>
    <w:qFormat/>
    <w:uiPriority w:val="99"/>
    <w:pPr>
      <w:pBdr>
        <w:top w:val="single" w:color="auto" w:sz="8"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89">
    <w:name w:val="xl100"/>
    <w:basedOn w:val="1"/>
    <w:qFormat/>
    <w:uiPriority w:val="99"/>
    <w:pPr>
      <w:pBdr>
        <w:top w:val="single" w:color="auto" w:sz="8" w:space="0"/>
        <w:left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90">
    <w:name w:val="xl101"/>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pPr>
    <w:rPr>
      <w:rFonts w:ascii="宋体" w:hAnsi="宋体" w:eastAsia="宋体" w:cs="宋体"/>
      <w:sz w:val="16"/>
      <w:szCs w:val="16"/>
      <w:lang w:eastAsia="zh-CN"/>
    </w:rPr>
  </w:style>
  <w:style w:type="paragraph" w:customStyle="1" w:styleId="391">
    <w:name w:val="xl102"/>
    <w:basedOn w:val="1"/>
    <w:qFormat/>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pPr>
    <w:rPr>
      <w:rFonts w:ascii="宋体" w:hAnsi="宋体" w:eastAsia="宋体" w:cs="宋体"/>
      <w:sz w:val="16"/>
      <w:szCs w:val="16"/>
      <w:lang w:eastAsia="zh-CN"/>
    </w:rPr>
  </w:style>
  <w:style w:type="paragraph" w:customStyle="1" w:styleId="392">
    <w:name w:val="xl103"/>
    <w:basedOn w:val="1"/>
    <w:qFormat/>
    <w:uiPriority w:val="99"/>
    <w:pPr>
      <w:pBdr>
        <w:top w:val="single" w:color="auto" w:sz="4" w:space="0"/>
        <w:left w:val="single" w:color="auto" w:sz="4" w:space="0"/>
        <w:bottom w:val="single" w:color="auto" w:sz="4" w:space="0"/>
        <w:right w:val="single" w:color="auto" w:sz="4"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393">
    <w:name w:val="xl104"/>
    <w:basedOn w:val="1"/>
    <w:qFormat/>
    <w:uiPriority w:val="99"/>
    <w:pPr>
      <w:pBdr>
        <w:top w:val="single" w:color="auto" w:sz="8" w:space="0"/>
        <w:left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94">
    <w:name w:val="xl105"/>
    <w:basedOn w:val="1"/>
    <w:qFormat/>
    <w:uiPriority w:val="99"/>
    <w:pPr>
      <w:pBdr>
        <w:top w:val="single" w:color="auto" w:sz="4" w:space="0"/>
        <w:left w:val="single" w:color="auto" w:sz="4" w:space="0"/>
        <w:bottom w:val="single" w:color="auto" w:sz="4" w:space="0"/>
        <w:right w:val="single" w:color="auto" w:sz="4"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395">
    <w:name w:val="xl106"/>
    <w:basedOn w:val="1"/>
    <w:qFormat/>
    <w:uiPriority w:val="99"/>
    <w:pPr>
      <w:pBdr>
        <w:top w:val="single" w:color="auto" w:sz="8" w:space="0"/>
        <w:left w:val="single" w:color="auto" w:sz="4" w:space="0"/>
        <w:right w:val="single" w:color="auto" w:sz="4" w:space="0"/>
      </w:pBdr>
      <w:shd w:val="clear" w:color="auto" w:fill="D9E1F2"/>
      <w:spacing w:before="100" w:beforeAutospacing="1" w:after="100" w:afterAutospacing="1"/>
    </w:pPr>
    <w:rPr>
      <w:rFonts w:ascii="宋体" w:hAnsi="宋体" w:eastAsia="宋体" w:cs="宋体"/>
      <w:sz w:val="16"/>
      <w:szCs w:val="16"/>
      <w:lang w:eastAsia="zh-CN"/>
    </w:rPr>
  </w:style>
  <w:style w:type="paragraph" w:customStyle="1" w:styleId="396">
    <w:name w:val="xl107"/>
    <w:basedOn w:val="1"/>
    <w:qFormat/>
    <w:uiPriority w:val="99"/>
    <w:pPr>
      <w:pBdr>
        <w:left w:val="single" w:color="auto" w:sz="4" w:space="0"/>
        <w:right w:val="single" w:color="auto" w:sz="4" w:space="0"/>
      </w:pBdr>
      <w:shd w:val="clear" w:color="auto" w:fill="D9E1F2"/>
      <w:spacing w:before="100" w:beforeAutospacing="1" w:after="100" w:afterAutospacing="1"/>
    </w:pPr>
    <w:rPr>
      <w:rFonts w:ascii="宋体" w:hAnsi="宋体" w:eastAsia="宋体" w:cs="宋体"/>
      <w:sz w:val="16"/>
      <w:szCs w:val="16"/>
      <w:lang w:eastAsia="zh-CN"/>
    </w:rPr>
  </w:style>
  <w:style w:type="paragraph" w:customStyle="1" w:styleId="397">
    <w:name w:val="xl108"/>
    <w:basedOn w:val="1"/>
    <w:qFormat/>
    <w:uiPriority w:val="99"/>
    <w:pPr>
      <w:pBdr>
        <w:top w:val="single" w:color="auto" w:sz="8" w:space="0"/>
        <w:left w:val="single" w:color="auto" w:sz="8" w:space="0"/>
        <w:bottom w:val="single" w:color="auto" w:sz="8" w:space="0"/>
        <w:right w:val="double" w:color="auto" w:sz="6" w:space="0"/>
      </w:pBdr>
      <w:shd w:val="clear" w:color="auto" w:fill="E7E6E6"/>
      <w:spacing w:before="100" w:beforeAutospacing="1" w:after="100" w:afterAutospacing="1"/>
      <w:jc w:val="center"/>
    </w:pPr>
    <w:rPr>
      <w:rFonts w:ascii="Arial" w:hAnsi="Arial" w:eastAsia="宋体" w:cs="Arial"/>
      <w:sz w:val="15"/>
      <w:szCs w:val="15"/>
      <w:lang w:eastAsia="zh-CN"/>
    </w:rPr>
  </w:style>
  <w:style w:type="paragraph" w:customStyle="1" w:styleId="398">
    <w:name w:val="xl109"/>
    <w:basedOn w:val="1"/>
    <w:qFormat/>
    <w:uiPriority w:val="99"/>
    <w:pPr>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399">
    <w:name w:val="xl110"/>
    <w:basedOn w:val="1"/>
    <w:qFormat/>
    <w:uiPriority w:val="99"/>
    <w:pPr>
      <w:pBdr>
        <w:top w:val="single" w:color="auto" w:sz="4" w:space="0"/>
        <w:bottom w:val="single" w:color="auto" w:sz="8"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400">
    <w:name w:val="xl111"/>
    <w:basedOn w:val="1"/>
    <w:qFormat/>
    <w:uiPriority w:val="99"/>
    <w:pPr>
      <w:pBdr>
        <w:top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sz w:val="16"/>
      <w:szCs w:val="16"/>
      <w:lang w:eastAsia="zh-CN"/>
    </w:rPr>
  </w:style>
  <w:style w:type="paragraph" w:customStyle="1" w:styleId="401">
    <w:name w:val="xl112"/>
    <w:basedOn w:val="1"/>
    <w:qFormat/>
    <w:uiPriority w:val="99"/>
    <w:pPr>
      <w:pBdr>
        <w:top w:val="single" w:color="auto" w:sz="8" w:space="0"/>
        <w:left w:val="single" w:color="auto" w:sz="4" w:space="0"/>
        <w:bottom w:val="single" w:color="auto" w:sz="4" w:space="0"/>
        <w:right w:val="double" w:color="auto" w:sz="6"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402">
    <w:name w:val="xl113"/>
    <w:basedOn w:val="1"/>
    <w:qFormat/>
    <w:uiPriority w:val="99"/>
    <w:pPr>
      <w:pBdr>
        <w:top w:val="single" w:color="auto" w:sz="4" w:space="0"/>
        <w:left w:val="single" w:color="auto" w:sz="4" w:space="0"/>
        <w:bottom w:val="single" w:color="auto" w:sz="4" w:space="0"/>
        <w:right w:val="double" w:color="auto" w:sz="6"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403">
    <w:name w:val="xl114"/>
    <w:basedOn w:val="1"/>
    <w:qFormat/>
    <w:uiPriority w:val="99"/>
    <w:pPr>
      <w:pBdr>
        <w:top w:val="single" w:color="auto" w:sz="4" w:space="0"/>
        <w:left w:val="single" w:color="auto" w:sz="4" w:space="0"/>
        <w:bottom w:val="single" w:color="auto" w:sz="8" w:space="0"/>
        <w:right w:val="double" w:color="auto" w:sz="6" w:space="0"/>
      </w:pBdr>
      <w:shd w:val="clear" w:color="auto" w:fill="8EA9DB"/>
      <w:spacing w:before="100" w:beforeAutospacing="1" w:after="100" w:afterAutospacing="1"/>
      <w:jc w:val="center"/>
    </w:pPr>
    <w:rPr>
      <w:rFonts w:ascii="宋体" w:hAnsi="宋体" w:eastAsia="宋体" w:cs="宋体"/>
      <w:sz w:val="16"/>
      <w:szCs w:val="16"/>
      <w:lang w:eastAsia="zh-CN"/>
    </w:rPr>
  </w:style>
  <w:style w:type="paragraph" w:customStyle="1" w:styleId="404">
    <w:name w:val="xl115"/>
    <w:basedOn w:val="1"/>
    <w:qFormat/>
    <w:uiPriority w:val="99"/>
    <w:pPr>
      <w:pBdr>
        <w:top w:val="single" w:color="auto" w:sz="8" w:space="0"/>
        <w:left w:val="single" w:color="auto" w:sz="4" w:space="0"/>
        <w:bottom w:val="single" w:color="auto" w:sz="4" w:space="0"/>
        <w:right w:val="double" w:color="auto" w:sz="6"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405">
    <w:name w:val="xl116"/>
    <w:basedOn w:val="1"/>
    <w:qFormat/>
    <w:uiPriority w:val="99"/>
    <w:pPr>
      <w:pBdr>
        <w:top w:val="single" w:color="auto" w:sz="4" w:space="0"/>
        <w:left w:val="single" w:color="auto" w:sz="4" w:space="0"/>
        <w:bottom w:val="single" w:color="auto" w:sz="4" w:space="0"/>
        <w:right w:val="double" w:color="auto" w:sz="6"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406">
    <w:name w:val="xl117"/>
    <w:basedOn w:val="1"/>
    <w:qFormat/>
    <w:uiPriority w:val="99"/>
    <w:pPr>
      <w:pBdr>
        <w:top w:val="single" w:color="auto" w:sz="4" w:space="0"/>
        <w:left w:val="single" w:color="auto" w:sz="4" w:space="0"/>
        <w:bottom w:val="single" w:color="auto" w:sz="8" w:space="0"/>
        <w:right w:val="double" w:color="auto" w:sz="6" w:space="0"/>
      </w:pBdr>
      <w:shd w:val="clear" w:color="auto" w:fill="D9E1F2"/>
      <w:spacing w:before="100" w:beforeAutospacing="1" w:after="100" w:afterAutospacing="1"/>
      <w:jc w:val="center"/>
    </w:pPr>
    <w:rPr>
      <w:rFonts w:ascii="宋体" w:hAnsi="宋体" w:eastAsia="宋体" w:cs="宋体"/>
      <w:sz w:val="16"/>
      <w:szCs w:val="16"/>
      <w:lang w:eastAsia="zh-CN"/>
    </w:rPr>
  </w:style>
  <w:style w:type="paragraph" w:customStyle="1" w:styleId="407">
    <w:name w:val="Bulleted o 1"/>
    <w:basedOn w:val="1"/>
    <w:qFormat/>
    <w:uiPriority w:val="99"/>
    <w:pPr>
      <w:numPr>
        <w:ilvl w:val="0"/>
        <w:numId w:val="27"/>
      </w:numPr>
      <w:overflowPunct w:val="0"/>
      <w:autoSpaceDE w:val="0"/>
      <w:autoSpaceDN w:val="0"/>
      <w:adjustRightInd w:val="0"/>
      <w:spacing w:after="180"/>
    </w:pPr>
    <w:rPr>
      <w:rFonts w:eastAsia="宋体"/>
      <w:sz w:val="20"/>
      <w:lang w:eastAsia="en-US"/>
    </w:rPr>
  </w:style>
  <w:style w:type="paragraph" w:customStyle="1" w:styleId="408">
    <w:name w:val="Equation"/>
    <w:basedOn w:val="1"/>
    <w:next w:val="1"/>
    <w:qFormat/>
    <w:uiPriority w:val="99"/>
    <w:pPr>
      <w:tabs>
        <w:tab w:val="right" w:pos="10206"/>
      </w:tabs>
      <w:overflowPunct w:val="0"/>
      <w:autoSpaceDE w:val="0"/>
      <w:autoSpaceDN w:val="0"/>
      <w:adjustRightInd w:val="0"/>
      <w:spacing w:after="220"/>
      <w:ind w:left="1298"/>
    </w:pPr>
    <w:rPr>
      <w:rFonts w:ascii="Arial" w:hAnsi="Arial" w:eastAsia="宋体"/>
      <w:sz w:val="22"/>
      <w:lang w:eastAsia="zh-CN"/>
    </w:rPr>
  </w:style>
  <w:style w:type="paragraph" w:customStyle="1" w:styleId="409">
    <w:name w:val="11 BodyText"/>
    <w:basedOn w:val="1"/>
    <w:qFormat/>
    <w:uiPriority w:val="99"/>
    <w:pPr>
      <w:overflowPunct w:val="0"/>
      <w:autoSpaceDE w:val="0"/>
      <w:autoSpaceDN w:val="0"/>
      <w:adjustRightInd w:val="0"/>
      <w:spacing w:after="220"/>
      <w:ind w:left="1298"/>
    </w:pPr>
    <w:rPr>
      <w:rFonts w:ascii="Arial" w:hAnsi="Arial" w:eastAsia="宋体"/>
      <w:sz w:val="22"/>
      <w:lang w:eastAsia="en-US"/>
    </w:rPr>
  </w:style>
  <w:style w:type="paragraph" w:customStyle="1" w:styleId="410">
    <w:name w:val="body Char Char Char"/>
    <w:basedOn w:val="1"/>
    <w:qFormat/>
    <w:uiPriority w:val="99"/>
    <w:pPr>
      <w:tabs>
        <w:tab w:val="left" w:pos="2160"/>
      </w:tabs>
      <w:overflowPunct w:val="0"/>
      <w:autoSpaceDE w:val="0"/>
      <w:autoSpaceDN w:val="0"/>
      <w:adjustRightInd w:val="0"/>
      <w:spacing w:before="120" w:after="120" w:line="280" w:lineRule="atLeast"/>
    </w:pPr>
    <w:rPr>
      <w:rFonts w:ascii="New York" w:hAnsi="New York" w:eastAsia="宋体"/>
      <w:lang w:eastAsia="en-US"/>
    </w:rPr>
  </w:style>
  <w:style w:type="character" w:customStyle="1" w:styleId="411">
    <w:name w:val="body Char"/>
    <w:link w:val="412"/>
    <w:qFormat/>
    <w:locked/>
    <w:uiPriority w:val="0"/>
    <w:rPr>
      <w:rFonts w:ascii="New York" w:hAnsi="New York" w:eastAsia="宋体"/>
      <w:sz w:val="24"/>
      <w:lang w:eastAsia="en-US"/>
    </w:rPr>
  </w:style>
  <w:style w:type="paragraph" w:customStyle="1" w:styleId="412">
    <w:name w:val="body"/>
    <w:basedOn w:val="1"/>
    <w:link w:val="411"/>
    <w:qFormat/>
    <w:uiPriority w:val="0"/>
    <w:pPr>
      <w:tabs>
        <w:tab w:val="left" w:pos="2160"/>
      </w:tabs>
      <w:overflowPunct w:val="0"/>
      <w:autoSpaceDE w:val="0"/>
      <w:autoSpaceDN w:val="0"/>
      <w:adjustRightInd w:val="0"/>
      <w:spacing w:before="120" w:after="120" w:line="280" w:lineRule="atLeast"/>
    </w:pPr>
    <w:rPr>
      <w:rFonts w:ascii="New York" w:hAnsi="New York" w:eastAsia="宋体"/>
      <w:lang w:eastAsia="en-US"/>
    </w:rPr>
  </w:style>
  <w:style w:type="character" w:customStyle="1" w:styleId="413">
    <w:name w:val="テキスト (文字)"/>
    <w:link w:val="414"/>
    <w:qFormat/>
    <w:locked/>
    <w:uiPriority w:val="0"/>
    <w:rPr>
      <w:rFonts w:ascii="Century" w:hAnsi="Century"/>
      <w:kern w:val="2"/>
      <w:sz w:val="21"/>
      <w:szCs w:val="22"/>
    </w:rPr>
  </w:style>
  <w:style w:type="paragraph" w:customStyle="1" w:styleId="414">
    <w:name w:val="テキスト"/>
    <w:basedOn w:val="1"/>
    <w:link w:val="413"/>
    <w:qFormat/>
    <w:uiPriority w:val="0"/>
    <w:pPr>
      <w:spacing w:afterLines="50" w:line="320" w:lineRule="exact"/>
      <w:ind w:firstLine="210" w:firstLineChars="100"/>
    </w:pPr>
    <w:rPr>
      <w:rFonts w:ascii="Century" w:hAnsi="Century"/>
      <w:lang w:eastAsia="zh-CN"/>
    </w:rPr>
  </w:style>
  <w:style w:type="paragraph" w:customStyle="1" w:styleId="415">
    <w:name w:val="gmail-msolistparagraph"/>
    <w:basedOn w:val="1"/>
    <w:semiHidden/>
    <w:qFormat/>
    <w:uiPriority w:val="99"/>
    <w:pPr>
      <w:spacing w:before="75" w:after="75"/>
    </w:pPr>
    <w:rPr>
      <w:rFonts w:ascii="Malgun Gothic" w:hAnsi="Malgun Gothic" w:eastAsia="Malgun Gothic"/>
      <w:sz w:val="20"/>
      <w:lang w:val="sv-SE" w:eastAsia="sv-SE"/>
    </w:rPr>
  </w:style>
  <w:style w:type="paragraph" w:customStyle="1" w:styleId="416">
    <w:name w:val="gmail-b2"/>
    <w:basedOn w:val="1"/>
    <w:semiHidden/>
    <w:qFormat/>
    <w:uiPriority w:val="99"/>
    <w:pPr>
      <w:spacing w:before="75" w:after="75"/>
    </w:pPr>
    <w:rPr>
      <w:rFonts w:ascii="Malgun Gothic" w:hAnsi="Malgun Gothic" w:eastAsia="Malgun Gothic"/>
      <w:sz w:val="20"/>
      <w:lang w:val="sv-SE" w:eastAsia="sv-SE"/>
    </w:rPr>
  </w:style>
  <w:style w:type="paragraph" w:customStyle="1" w:styleId="417">
    <w:name w:val="onecomwebmail-msolistparagraph"/>
    <w:basedOn w:val="1"/>
    <w:qFormat/>
    <w:uiPriority w:val="99"/>
    <w:pPr>
      <w:spacing w:before="100" w:beforeAutospacing="1" w:after="100" w:afterAutospacing="1"/>
    </w:pPr>
    <w:rPr>
      <w:szCs w:val="24"/>
      <w:lang w:val="sv-SE" w:eastAsia="sv-SE"/>
    </w:rPr>
  </w:style>
  <w:style w:type="paragraph" w:customStyle="1" w:styleId="418">
    <w:name w:val="onecomwebmail-tah"/>
    <w:basedOn w:val="1"/>
    <w:qFormat/>
    <w:uiPriority w:val="99"/>
    <w:pPr>
      <w:spacing w:before="100" w:beforeAutospacing="1" w:after="100" w:afterAutospacing="1"/>
    </w:pPr>
    <w:rPr>
      <w:szCs w:val="24"/>
      <w:lang w:val="sv-SE" w:eastAsia="sv-SE"/>
    </w:rPr>
  </w:style>
  <w:style w:type="paragraph" w:customStyle="1" w:styleId="419">
    <w:name w:val="onecomwebmail-tac"/>
    <w:basedOn w:val="1"/>
    <w:qFormat/>
    <w:uiPriority w:val="99"/>
    <w:pPr>
      <w:spacing w:before="100" w:beforeAutospacing="1" w:after="100" w:afterAutospacing="1"/>
    </w:pPr>
    <w:rPr>
      <w:szCs w:val="24"/>
      <w:lang w:val="sv-SE" w:eastAsia="sv-SE"/>
    </w:rPr>
  </w:style>
  <w:style w:type="paragraph" w:customStyle="1" w:styleId="420">
    <w:name w:val="NF"/>
    <w:basedOn w:val="225"/>
    <w:qFormat/>
    <w:uiPriority w:val="99"/>
    <w:pPr>
      <w:keepNext/>
      <w:spacing w:after="0"/>
    </w:pPr>
    <w:rPr>
      <w:rFonts w:ascii="Arial" w:hAnsi="Arial"/>
      <w:sz w:val="18"/>
    </w:rPr>
  </w:style>
  <w:style w:type="character" w:customStyle="1" w:styleId="421">
    <w:name w:val="LGTdoc_본문 Char"/>
    <w:link w:val="422"/>
    <w:qFormat/>
    <w:locked/>
    <w:uiPriority w:val="0"/>
    <w:rPr>
      <w:rFonts w:eastAsia="Batang"/>
      <w:kern w:val="2"/>
      <w:sz w:val="22"/>
      <w:szCs w:val="24"/>
      <w:lang w:eastAsia="ko-KR"/>
    </w:rPr>
  </w:style>
  <w:style w:type="paragraph" w:customStyle="1" w:styleId="422">
    <w:name w:val="LGTdoc_본문"/>
    <w:basedOn w:val="1"/>
    <w:link w:val="421"/>
    <w:qFormat/>
    <w:uiPriority w:val="0"/>
    <w:pPr>
      <w:snapToGrid w:val="0"/>
      <w:spacing w:afterLines="50" w:line="264" w:lineRule="auto"/>
    </w:pPr>
    <w:rPr>
      <w:rFonts w:eastAsia="Batang"/>
      <w:sz w:val="22"/>
      <w:szCs w:val="24"/>
      <w:lang w:eastAsia="ko-KR"/>
    </w:rPr>
  </w:style>
  <w:style w:type="paragraph" w:customStyle="1" w:styleId="423">
    <w:name w:val="Table_text"/>
    <w:basedOn w:val="1"/>
    <w:qFormat/>
    <w:uiPriority w:val="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424">
    <w:name w:val="Table_head"/>
    <w:basedOn w:val="1"/>
    <w:next w:val="1"/>
    <w:qFormat/>
    <w:uiPriority w:val="9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425">
    <w:name w:val="References"/>
    <w:basedOn w:val="1"/>
    <w:qFormat/>
    <w:uiPriority w:val="99"/>
    <w:pPr>
      <w:numPr>
        <w:ilvl w:val="0"/>
        <w:numId w:val="28"/>
      </w:numPr>
      <w:snapToGrid w:val="0"/>
      <w:spacing w:after="60"/>
    </w:pPr>
    <w:rPr>
      <w:szCs w:val="16"/>
    </w:rPr>
  </w:style>
  <w:style w:type="paragraph" w:customStyle="1" w:styleId="426">
    <w:name w:val="Tdoc_Header_2"/>
    <w:basedOn w:val="1"/>
    <w:qFormat/>
    <w:uiPriority w:val="99"/>
    <w:pPr>
      <w:tabs>
        <w:tab w:val="left" w:pos="1440"/>
        <w:tab w:val="left" w:pos="1701"/>
        <w:tab w:val="right" w:pos="9072"/>
        <w:tab w:val="right" w:pos="10206"/>
      </w:tabs>
      <w:ind w:left="1440" w:hanging="1440"/>
    </w:pPr>
    <w:rPr>
      <w:rFonts w:ascii="Arial" w:hAnsi="Arial" w:eastAsia="Batang"/>
      <w:b/>
      <w:sz w:val="18"/>
    </w:rPr>
  </w:style>
  <w:style w:type="character" w:customStyle="1" w:styleId="427">
    <w:name w:val="Style1 Char"/>
    <w:link w:val="428"/>
    <w:qFormat/>
    <w:locked/>
    <w:uiPriority w:val="0"/>
    <w:rPr>
      <w:kern w:val="2"/>
      <w:sz w:val="21"/>
      <w:szCs w:val="22"/>
    </w:rPr>
  </w:style>
  <w:style w:type="paragraph" w:customStyle="1" w:styleId="428">
    <w:name w:val="Style1"/>
    <w:basedOn w:val="1"/>
    <w:link w:val="427"/>
    <w:qFormat/>
    <w:uiPriority w:val="0"/>
    <w:pPr>
      <w:spacing w:after="100" w:afterAutospacing="1" w:line="300" w:lineRule="auto"/>
      <w:ind w:firstLine="360"/>
      <w:contextualSpacing/>
    </w:pPr>
    <w:rPr>
      <w:lang w:eastAsia="zh-CN"/>
    </w:rPr>
  </w:style>
  <w:style w:type="paragraph" w:customStyle="1" w:styleId="429">
    <w:name w:val="xmsonormal"/>
    <w:basedOn w:val="1"/>
    <w:qFormat/>
    <w:uiPriority w:val="99"/>
    <w:rPr>
      <w:rFonts w:ascii="宋体" w:hAnsi="宋体" w:cs="宋体"/>
      <w:lang w:eastAsia="zh-CN"/>
    </w:rPr>
  </w:style>
  <w:style w:type="character" w:styleId="430">
    <w:name w:val="Placeholder Text"/>
    <w:basedOn w:val="76"/>
    <w:semiHidden/>
    <w:qFormat/>
    <w:uiPriority w:val="99"/>
    <w:rPr>
      <w:color w:val="808080"/>
    </w:rPr>
  </w:style>
  <w:style w:type="character" w:customStyle="1" w:styleId="431">
    <w:name w:val="ZGSM"/>
    <w:qFormat/>
    <w:uiPriority w:val="0"/>
  </w:style>
  <w:style w:type="character" w:customStyle="1" w:styleId="432">
    <w:name w:val="B1 (文字)"/>
    <w:qFormat/>
    <w:uiPriority w:val="0"/>
    <w:rPr>
      <w:rFonts w:hint="eastAsia" w:ascii="MS Mincho" w:hAnsi="MS Mincho" w:eastAsia="MS Mincho"/>
      <w:lang w:val="en-GB" w:eastAsia="en-US" w:bidi="ar-SA"/>
    </w:rPr>
  </w:style>
  <w:style w:type="character" w:customStyle="1" w:styleId="433">
    <w:name w:val="Body Text Indent Char"/>
    <w:basedOn w:val="76"/>
    <w:link w:val="34"/>
    <w:qFormat/>
    <w:locked/>
    <w:uiPriority w:val="99"/>
    <w:rPr>
      <w:rFonts w:ascii="Times New Roman" w:hAnsi="Times New Roman" w:eastAsia="MS Gothic" w:cs="Times New Roman"/>
      <w:sz w:val="24"/>
      <w:lang w:val="en-GB" w:eastAsia="ja-JP"/>
    </w:rPr>
  </w:style>
  <w:style w:type="character" w:customStyle="1" w:styleId="434">
    <w:name w:val="B1 Zchn"/>
    <w:qFormat/>
    <w:locked/>
    <w:uiPriority w:val="0"/>
    <w:rPr>
      <w:lang w:val="zh-CN" w:eastAsia="en-US"/>
    </w:rPr>
  </w:style>
  <w:style w:type="paragraph" w:customStyle="1" w:styleId="435">
    <w:name w:val="TF"/>
    <w:basedOn w:val="131"/>
    <w:link w:val="436"/>
    <w:qFormat/>
    <w:uiPriority w:val="0"/>
    <w:pPr>
      <w:keepNext w:val="0"/>
      <w:spacing w:before="0" w:after="240"/>
    </w:pPr>
    <w:rPr>
      <w:rFonts w:eastAsia="MS Gothic" w:cs="Arial"/>
      <w:lang w:eastAsia="zh-CN"/>
    </w:rPr>
  </w:style>
  <w:style w:type="character" w:customStyle="1" w:styleId="436">
    <w:name w:val="TF Zchn"/>
    <w:link w:val="435"/>
    <w:qFormat/>
    <w:locked/>
    <w:uiPriority w:val="0"/>
    <w:rPr>
      <w:rFonts w:ascii="Arial" w:hAnsi="Arial" w:eastAsia="MS Gothic" w:cs="Arial"/>
      <w:b/>
      <w:sz w:val="24"/>
      <w:lang w:val="en-GB"/>
    </w:rPr>
  </w:style>
  <w:style w:type="character" w:customStyle="1" w:styleId="437">
    <w:name w:val="B2 Car"/>
    <w:qFormat/>
    <w:uiPriority w:val="0"/>
    <w:rPr>
      <w:lang w:val="en-GB" w:eastAsia="en-US"/>
    </w:rPr>
  </w:style>
  <w:style w:type="character" w:customStyle="1" w:styleId="438">
    <w:name w:val="Guidance Char"/>
    <w:qFormat/>
    <w:uiPriority w:val="0"/>
    <w:rPr>
      <w:i/>
      <w:color w:val="0000FF"/>
      <w:lang w:val="en-GB" w:eastAsia="ja-JP" w:bidi="ar-SA"/>
    </w:rPr>
  </w:style>
  <w:style w:type="character" w:customStyle="1" w:styleId="439">
    <w:name w:val="h4 Char Char"/>
    <w:qFormat/>
    <w:uiPriority w:val="0"/>
    <w:rPr>
      <w:rFonts w:hint="default" w:ascii="Arial" w:hAnsi="Arial" w:cs="Arial"/>
      <w:sz w:val="24"/>
      <w:lang w:val="en-GB" w:eastAsia="ja-JP" w:bidi="ar-SA"/>
    </w:rPr>
  </w:style>
  <w:style w:type="character" w:customStyle="1" w:styleId="440">
    <w:name w:val="Figure Caption1"/>
    <w:qFormat/>
    <w:uiPriority w:val="0"/>
    <w:rPr>
      <w:rFonts w:hint="default" w:ascii="Arial" w:hAnsi="Arial" w:eastAsia="????" w:cs="Arial"/>
      <w:color w:val="0000FF"/>
      <w:kern w:val="2"/>
      <w:lang w:val="en-US" w:eastAsia="en-US" w:bidi="ar-SA"/>
    </w:rPr>
  </w:style>
  <w:style w:type="character" w:customStyle="1" w:styleId="441">
    <w:name w:val="Char Char5"/>
    <w:semiHidden/>
    <w:qFormat/>
    <w:uiPriority w:val="0"/>
    <w:rPr>
      <w:rFonts w:hint="default" w:ascii="Times New Roman" w:hAnsi="Times New Roman" w:cs="Times New Roman"/>
      <w:lang w:eastAsia="en-US"/>
    </w:rPr>
  </w:style>
  <w:style w:type="character" w:customStyle="1" w:styleId="442">
    <w:name w:val="Char Char51"/>
    <w:semiHidden/>
    <w:qFormat/>
    <w:uiPriority w:val="0"/>
    <w:rPr>
      <w:rFonts w:hint="default" w:ascii="Times New Roman" w:hAnsi="Times New Roman" w:cs="Times New Roman"/>
      <w:lang w:eastAsia="en-US"/>
    </w:rPr>
  </w:style>
  <w:style w:type="character" w:customStyle="1" w:styleId="443">
    <w:name w:val="Heading 1 Char1"/>
    <w:qFormat/>
    <w:uiPriority w:val="0"/>
    <w:rPr>
      <w:rFonts w:hint="default" w:ascii="Cambria" w:hAnsi="Cambria" w:eastAsia="Times New Roman" w:cs="Times New Roman"/>
      <w:b/>
      <w:bCs/>
      <w:color w:val="365F91"/>
      <w:sz w:val="28"/>
      <w:szCs w:val="28"/>
      <w:lang w:val="en-GB" w:eastAsia="en-GB"/>
    </w:rPr>
  </w:style>
  <w:style w:type="character" w:customStyle="1" w:styleId="444">
    <w:name w:val="TAL Car"/>
    <w:qFormat/>
    <w:uiPriority w:val="0"/>
    <w:rPr>
      <w:rFonts w:hint="default" w:ascii="Arial" w:hAnsi="Arial" w:cs="Arial"/>
      <w:sz w:val="18"/>
      <w:lang w:eastAsia="en-US"/>
    </w:rPr>
  </w:style>
  <w:style w:type="character" w:customStyle="1" w:styleId="445">
    <w:name w:val="colour"/>
    <w:basedOn w:val="76"/>
    <w:qFormat/>
    <w:uiPriority w:val="0"/>
  </w:style>
  <w:style w:type="paragraph" w:customStyle="1" w:styleId="446">
    <w:name w:val="z-窗体顶端1"/>
    <w:basedOn w:val="1"/>
    <w:next w:val="1"/>
    <w:link w:val="447"/>
    <w:semiHidden/>
    <w:unhideWhenUsed/>
    <w:qFormat/>
    <w:uiPriority w:val="99"/>
    <w:pPr>
      <w:pBdr>
        <w:bottom w:val="single" w:color="auto" w:sz="6" w:space="1"/>
      </w:pBdr>
      <w:jc w:val="center"/>
    </w:pPr>
    <w:rPr>
      <w:rFonts w:ascii="Arial" w:hAnsi="Arial" w:cs="Arial"/>
      <w:vanish/>
      <w:sz w:val="16"/>
      <w:szCs w:val="16"/>
    </w:rPr>
  </w:style>
  <w:style w:type="character" w:customStyle="1" w:styleId="447">
    <w:name w:val="z-窗体顶端 字符"/>
    <w:basedOn w:val="76"/>
    <w:link w:val="446"/>
    <w:semiHidden/>
    <w:qFormat/>
    <w:uiPriority w:val="99"/>
    <w:rPr>
      <w:rFonts w:ascii="Arial" w:hAnsi="Arial" w:eastAsia="MS Gothic" w:cs="Arial"/>
      <w:vanish/>
      <w:sz w:val="16"/>
      <w:szCs w:val="16"/>
      <w:lang w:val="en-GB" w:eastAsia="ja-JP"/>
    </w:rPr>
  </w:style>
  <w:style w:type="character" w:customStyle="1" w:styleId="448">
    <w:name w:val="hps"/>
    <w:basedOn w:val="76"/>
    <w:qFormat/>
    <w:uiPriority w:val="0"/>
  </w:style>
  <w:style w:type="paragraph" w:customStyle="1" w:styleId="449">
    <w:name w:val="z-窗体底端1"/>
    <w:basedOn w:val="1"/>
    <w:next w:val="1"/>
    <w:link w:val="450"/>
    <w:semiHidden/>
    <w:unhideWhenUsed/>
    <w:qFormat/>
    <w:uiPriority w:val="99"/>
    <w:pPr>
      <w:pBdr>
        <w:top w:val="single" w:color="auto" w:sz="6" w:space="1"/>
      </w:pBdr>
      <w:jc w:val="center"/>
    </w:pPr>
    <w:rPr>
      <w:rFonts w:ascii="Arial" w:hAnsi="Arial" w:cs="Arial"/>
      <w:vanish/>
      <w:sz w:val="16"/>
      <w:szCs w:val="16"/>
    </w:rPr>
  </w:style>
  <w:style w:type="character" w:customStyle="1" w:styleId="450">
    <w:name w:val="z-窗体底端 字符"/>
    <w:basedOn w:val="76"/>
    <w:link w:val="449"/>
    <w:semiHidden/>
    <w:qFormat/>
    <w:uiPriority w:val="99"/>
    <w:rPr>
      <w:rFonts w:ascii="Arial" w:hAnsi="Arial" w:eastAsia="MS Gothic" w:cs="Arial"/>
      <w:vanish/>
      <w:sz w:val="16"/>
      <w:szCs w:val="16"/>
      <w:lang w:val="en-GB" w:eastAsia="ja-JP"/>
    </w:rPr>
  </w:style>
  <w:style w:type="character" w:customStyle="1" w:styleId="451">
    <w:name w:val="short_text"/>
    <w:basedOn w:val="76"/>
    <w:qFormat/>
    <w:uiPriority w:val="0"/>
  </w:style>
  <w:style w:type="character" w:customStyle="1" w:styleId="452">
    <w:name w:val="keyword"/>
    <w:basedOn w:val="76"/>
    <w:qFormat/>
    <w:uiPriority w:val="0"/>
  </w:style>
  <w:style w:type="character" w:customStyle="1" w:styleId="453">
    <w:name w:val="ordinary-span-edit2"/>
    <w:basedOn w:val="76"/>
    <w:qFormat/>
    <w:uiPriority w:val="0"/>
  </w:style>
  <w:style w:type="character" w:customStyle="1" w:styleId="454">
    <w:name w:val="size"/>
    <w:basedOn w:val="76"/>
    <w:qFormat/>
    <w:uiPriority w:val="0"/>
  </w:style>
  <w:style w:type="character" w:customStyle="1" w:styleId="455">
    <w:name w:val="Title Char"/>
    <w:basedOn w:val="76"/>
    <w:qFormat/>
    <w:uiPriority w:val="10"/>
    <w:rPr>
      <w:rFonts w:hint="default" w:asciiTheme="majorHAnsi" w:hAnsiTheme="majorHAnsi" w:eastAsiaTheme="majorEastAsia" w:cstheme="majorBidi"/>
      <w:spacing w:val="-10"/>
      <w:kern w:val="28"/>
      <w:sz w:val="56"/>
      <w:szCs w:val="56"/>
      <w:lang w:eastAsia="en-US"/>
    </w:rPr>
  </w:style>
  <w:style w:type="character" w:customStyle="1" w:styleId="456">
    <w:name w:val="Style 10 pt Char Char"/>
    <w:qFormat/>
    <w:uiPriority w:val="0"/>
    <w:rPr>
      <w:rFonts w:hint="default" w:ascii="Arial" w:hAnsi="Arial" w:eastAsia="MS Mincho" w:cs="Arial"/>
      <w:color w:val="0000FF"/>
      <w:kern w:val="2"/>
      <w:lang w:val="en-US" w:eastAsia="en-US" w:bidi="ar-SA"/>
    </w:rPr>
  </w:style>
  <w:style w:type="character" w:customStyle="1" w:styleId="457">
    <w:name w:val="Style 10 pt Bold Char Char"/>
    <w:qFormat/>
    <w:uiPriority w:val="0"/>
    <w:rPr>
      <w:rFonts w:hint="default" w:ascii="Arial" w:hAnsi="Arial" w:eastAsia="MS Mincho" w:cs="Arial"/>
      <w:b/>
      <w:color w:val="0000FF"/>
      <w:kern w:val="2"/>
      <w:lang w:val="en-US" w:eastAsia="en-US" w:bidi="ar-SA"/>
    </w:rPr>
  </w:style>
  <w:style w:type="character" w:customStyle="1" w:styleId="458">
    <w:name w:val="Equation-Numbered Char"/>
    <w:qFormat/>
    <w:uiPriority w:val="0"/>
    <w:rPr>
      <w:rFonts w:hint="default" w:ascii="Arial" w:hAnsi="Arial" w:eastAsia="宋体" w:cs="Arial"/>
      <w:color w:val="0000FF"/>
      <w:kern w:val="2"/>
      <w:sz w:val="22"/>
      <w:lang w:val="en-US" w:eastAsia="en-US" w:bidi="ar-SA"/>
    </w:rPr>
  </w:style>
  <w:style w:type="character" w:customStyle="1" w:styleId="459">
    <w:name w:val="moz-txt-tag"/>
    <w:qFormat/>
    <w:uiPriority w:val="0"/>
    <w:rPr>
      <w:rFonts w:hint="default" w:ascii="Arial" w:hAnsi="Arial" w:eastAsia="宋体" w:cs="Arial"/>
      <w:color w:val="0000FF"/>
      <w:kern w:val="2"/>
      <w:lang w:val="en-US" w:eastAsia="zh-CN" w:bidi="ar-SA"/>
    </w:rPr>
  </w:style>
  <w:style w:type="character" w:customStyle="1" w:styleId="460">
    <w:name w:val="op_dict_text22"/>
    <w:basedOn w:val="76"/>
    <w:qFormat/>
    <w:uiPriority w:val="0"/>
  </w:style>
  <w:style w:type="character" w:customStyle="1" w:styleId="461">
    <w:name w:val="def"/>
    <w:basedOn w:val="76"/>
    <w:qFormat/>
    <w:uiPriority w:val="0"/>
  </w:style>
  <w:style w:type="character" w:customStyle="1" w:styleId="462">
    <w:name w:val="high-light-bg4"/>
    <w:basedOn w:val="76"/>
    <w:qFormat/>
    <w:uiPriority w:val="0"/>
  </w:style>
  <w:style w:type="character" w:customStyle="1" w:styleId="463">
    <w:name w:val="Title Char2"/>
    <w:basedOn w:val="76"/>
    <w:qFormat/>
    <w:locked/>
    <w:uiPriority w:val="10"/>
    <w:rPr>
      <w:rFonts w:hint="default" w:cs="Times New Roman" w:asciiTheme="majorHAnsi" w:hAnsiTheme="majorHAnsi" w:eastAsiaTheme="majorEastAsia"/>
      <w:spacing w:val="-10"/>
      <w:kern w:val="28"/>
      <w:sz w:val="56"/>
      <w:szCs w:val="56"/>
      <w:lang w:val="en-GB" w:eastAsia="ja-JP"/>
    </w:rPr>
  </w:style>
  <w:style w:type="character" w:customStyle="1" w:styleId="464">
    <w:name w:val="MTEquationSection"/>
    <w:qFormat/>
    <w:uiPriority w:val="0"/>
    <w:rPr>
      <w:rFonts w:hint="default" w:ascii="Arial" w:hAnsi="Arial" w:cs="Arial"/>
      <w:vanish/>
      <w:color w:val="FF0000"/>
      <w:sz w:val="24"/>
    </w:rPr>
  </w:style>
  <w:style w:type="character" w:customStyle="1" w:styleId="465">
    <w:name w:val="Head2A Char1"/>
    <w:qFormat/>
    <w:uiPriority w:val="0"/>
    <w:rPr>
      <w:rFonts w:hint="default" w:ascii="Arial" w:hAnsi="Arial" w:cs="Arial"/>
      <w:sz w:val="32"/>
      <w:lang w:val="en-GB" w:eastAsia="en-US"/>
    </w:rPr>
  </w:style>
  <w:style w:type="character" w:customStyle="1" w:styleId="466">
    <w:name w:val="Char Char3"/>
    <w:qFormat/>
    <w:uiPriority w:val="0"/>
    <w:rPr>
      <w:rFonts w:hint="default" w:ascii="Arial" w:hAnsi="Arial" w:cs="Arial"/>
      <w:sz w:val="36"/>
      <w:lang w:val="en-GB" w:eastAsia="en-US" w:bidi="ar-SA"/>
    </w:rPr>
  </w:style>
  <w:style w:type="character" w:customStyle="1" w:styleId="467">
    <w:name w:val="Char Char2"/>
    <w:qFormat/>
    <w:uiPriority w:val="0"/>
    <w:rPr>
      <w:rFonts w:hint="default" w:ascii="Arial" w:hAnsi="Arial" w:cs="Arial"/>
      <w:sz w:val="32"/>
      <w:lang w:val="en-GB" w:eastAsia="en-US" w:bidi="ar-SA"/>
    </w:rPr>
  </w:style>
  <w:style w:type="character" w:customStyle="1" w:styleId="468">
    <w:name w:val="Char Char1"/>
    <w:qFormat/>
    <w:uiPriority w:val="0"/>
    <w:rPr>
      <w:rFonts w:hint="default" w:ascii="Arial" w:hAnsi="Arial" w:cs="Arial"/>
      <w:sz w:val="28"/>
      <w:lang w:val="en-GB" w:eastAsia="en-US" w:bidi="ar-SA"/>
    </w:rPr>
  </w:style>
  <w:style w:type="character" w:customStyle="1" w:styleId="469">
    <w:name w:val="Char Char"/>
    <w:qFormat/>
    <w:uiPriority w:val="0"/>
    <w:rPr>
      <w:rFonts w:hint="default" w:ascii="Arial" w:hAnsi="Arial" w:cs="Arial"/>
      <w:sz w:val="22"/>
      <w:lang w:val="en-GB" w:eastAsia="en-US" w:bidi="ar-SA"/>
    </w:rPr>
  </w:style>
  <w:style w:type="character" w:customStyle="1" w:styleId="470">
    <w:name w:val="onecomwebmail-spelle"/>
    <w:basedOn w:val="76"/>
    <w:qFormat/>
    <w:uiPriority w:val="0"/>
  </w:style>
  <w:style w:type="character" w:customStyle="1" w:styleId="471">
    <w:name w:val="onecomwebmail-font"/>
    <w:basedOn w:val="76"/>
    <w:qFormat/>
    <w:uiPriority w:val="0"/>
  </w:style>
  <w:style w:type="character" w:customStyle="1" w:styleId="472">
    <w:name w:val="onecomwebmail-size"/>
    <w:basedOn w:val="76"/>
    <w:qFormat/>
    <w:uiPriority w:val="0"/>
  </w:style>
  <w:style w:type="character" w:customStyle="1" w:styleId="473">
    <w:name w:val="fontstyle01"/>
    <w:basedOn w:val="76"/>
    <w:qFormat/>
    <w:uiPriority w:val="0"/>
    <w:rPr>
      <w:rFonts w:hint="default" w:ascii="Times New Roman" w:hAnsi="Times New Roman" w:cs="Times New Roman"/>
      <w:i/>
      <w:iCs/>
      <w:color w:val="000000"/>
      <w:sz w:val="20"/>
      <w:szCs w:val="20"/>
    </w:rPr>
  </w:style>
  <w:style w:type="character" w:customStyle="1" w:styleId="474">
    <w:name w:val="列表段落 字符1"/>
    <w:qFormat/>
    <w:uiPriority w:val="34"/>
    <w:rPr>
      <w:rFonts w:hint="default" w:ascii="Times" w:hAnsi="Times" w:cs="Times"/>
      <w:szCs w:val="24"/>
      <w:lang w:val="en-GB"/>
    </w:rPr>
  </w:style>
  <w:style w:type="character" w:customStyle="1" w:styleId="475">
    <w:name w:val="Heading 1 Char"/>
    <w:qFormat/>
    <w:uiPriority w:val="0"/>
    <w:rPr>
      <w:rFonts w:hint="default" w:ascii="Arial" w:hAnsi="Arial" w:cs="Arial"/>
      <w:sz w:val="36"/>
      <w:lang w:val="en-GB" w:eastAsia="en-US" w:bidi="ar-SA"/>
    </w:rPr>
  </w:style>
  <w:style w:type="character" w:customStyle="1" w:styleId="476">
    <w:name w:val="x_contentpasted0"/>
    <w:qFormat/>
    <w:uiPriority w:val="0"/>
  </w:style>
  <w:style w:type="table" w:customStyle="1" w:styleId="477">
    <w:name w:val="Table Grid Light1"/>
    <w:basedOn w:val="62"/>
    <w:qFormat/>
    <w:uiPriority w:val="40"/>
    <w:rPr>
      <w:rFonts w:ascii="Calibri" w:hAnsi="Calibri" w:eastAsia="Times New Roman" w:cs="Times New Roman"/>
      <w:lang w:val="en-GB"/>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478">
    <w:name w:val="Plain Table 11"/>
    <w:basedOn w:val="62"/>
    <w:qFormat/>
    <w:uiPriority w:val="41"/>
    <w:rPr>
      <w:rFonts w:ascii="Calibri" w:hAnsi="Calibri" w:eastAsia="Times New Roman" w:cs="Times New Roman"/>
      <w:lang w:val="en-GB"/>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79">
    <w:name w:val="浅色列表1"/>
    <w:basedOn w:val="62"/>
    <w:qFormat/>
    <w:uiPriority w:val="61"/>
    <w:rPr>
      <w:rFonts w:ascii="CG Times (WN)" w:hAnsi="CG Times (WN)" w:eastAsia="MS Mincho" w:cs="Times"/>
      <w:lang w:val="en-GB"/>
    </w:rPr>
    <w:tblPr>
      <w:tblBorders>
        <w:top w:val="single" w:color="000000" w:sz="8" w:space="0"/>
        <w:left w:val="single" w:color="000000" w:sz="8" w:space="0"/>
        <w:bottom w:val="single" w:color="000000" w:sz="8" w:space="0"/>
        <w:right w:val="single" w:color="000000" w:sz="8" w:space="0"/>
      </w:tblBorders>
    </w:tblPr>
    <w:tblStylePr w:type="firstRow">
      <w:pPr>
        <w:spacing w:before="100" w:beforeLines="0" w:beforeAutospacing="1" w:after="100" w:afterLines="0" w:afterAutospacing="1" w:line="240" w:lineRule="auto"/>
      </w:pPr>
      <w:rPr>
        <w:b/>
        <w:bCs/>
        <w:color w:val="FFFFFF"/>
      </w:rPr>
      <w:tcPr>
        <w:shd w:val="clear" w:color="auto" w:fill="000000"/>
      </w:tcPr>
    </w:tblStylePr>
    <w:tblStylePr w:type="lastRow">
      <w:pPr>
        <w:spacing w:before="100" w:beforeLines="0" w:beforeAutospacing="1" w:after="100" w:afterLines="0" w:afterAutospacing="1"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character" w:customStyle="1" w:styleId="480">
    <w:name w:val="IvD bodytext Char"/>
    <w:basedOn w:val="76"/>
    <w:link w:val="481"/>
    <w:qFormat/>
    <w:locked/>
    <w:uiPriority w:val="0"/>
    <w:rPr>
      <w:rFonts w:ascii="Arial" w:hAnsi="Arial" w:eastAsia="Times New Roman" w:cs="Arial"/>
      <w:spacing w:val="2"/>
      <w:lang w:eastAsia="en-US"/>
    </w:rPr>
  </w:style>
  <w:style w:type="paragraph" w:customStyle="1" w:styleId="481">
    <w:name w:val="IvD bodytext"/>
    <w:basedOn w:val="33"/>
    <w:link w:val="480"/>
    <w:qFormat/>
    <w:uiPriority w:val="0"/>
    <w:pPr>
      <w:keepLines/>
      <w:tabs>
        <w:tab w:val="left" w:pos="2552"/>
        <w:tab w:val="left" w:pos="3856"/>
        <w:tab w:val="left" w:pos="5216"/>
        <w:tab w:val="left" w:pos="6464"/>
        <w:tab w:val="left" w:pos="7768"/>
        <w:tab w:val="left" w:pos="9072"/>
        <w:tab w:val="left" w:pos="9639"/>
      </w:tabs>
      <w:spacing w:before="240"/>
      <w:jc w:val="left"/>
    </w:pPr>
    <w:rPr>
      <w:rFonts w:ascii="Arial" w:hAnsi="Arial" w:eastAsia="Times New Roman" w:cs="Arial"/>
      <w:spacing w:val="2"/>
      <w:sz w:val="20"/>
      <w:szCs w:val="20"/>
      <w:lang w:eastAsia="en-US"/>
    </w:rPr>
  </w:style>
  <w:style w:type="paragraph" w:customStyle="1" w:styleId="482">
    <w:name w:val="Revision4"/>
    <w:hidden/>
    <w:semiHidden/>
    <w:qFormat/>
    <w:uiPriority w:val="99"/>
    <w:pPr>
      <w:spacing w:after="160" w:line="259" w:lineRule="auto"/>
    </w:pPr>
    <w:rPr>
      <w:rFonts w:asciiTheme="minorHAnsi" w:hAnsiTheme="minorHAnsi" w:eastAsiaTheme="minorEastAsia" w:cstheme="minorBidi"/>
      <w:kern w:val="2"/>
      <w:sz w:val="21"/>
      <w:szCs w:val="22"/>
      <w:lang w:val="en-US" w:eastAsia="ja-JP" w:bidi="ar-SA"/>
    </w:rPr>
  </w:style>
  <w:style w:type="table" w:customStyle="1" w:styleId="483">
    <w:name w:val="表 (格子)2"/>
    <w:basedOn w:val="62"/>
    <w:qFormat/>
    <w:uiPriority w:val="39"/>
    <w:pPr>
      <w:overflowPunct w:val="0"/>
      <w:autoSpaceDE w:val="0"/>
      <w:autoSpaceDN w:val="0"/>
      <w:adjustRightInd w:val="0"/>
      <w:spacing w:after="180"/>
      <w:textAlignment w:val="baseline"/>
    </w:pPr>
    <w:rPr>
      <w:rFonts w:ascii="Times New Roman" w:hAnsi="Times New Roman" w:eastAsia="MS Mincho"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84">
    <w:name w:val="TOC Heading1"/>
    <w:basedOn w:val="2"/>
    <w:next w:val="1"/>
    <w:semiHidden/>
    <w:unhideWhenUsed/>
    <w:qFormat/>
    <w:uiPriority w:val="39"/>
    <w:pPr>
      <w:pBdr>
        <w:top w:val="none" w:color="auto" w:sz="0" w:space="0"/>
      </w:pBdr>
      <w:overflowPunct/>
      <w:autoSpaceDE/>
      <w:autoSpaceDN/>
      <w:adjustRightInd/>
      <w:spacing w:after="0" w:line="256" w:lineRule="auto"/>
      <w:ind w:left="0" w:firstLine="0"/>
      <w:textAlignment w:val="auto"/>
      <w:outlineLvl w:val="9"/>
    </w:pPr>
    <w:rPr>
      <w:rFonts w:ascii="Calibri Light" w:hAnsi="Calibri Light" w:eastAsiaTheme="minorEastAsia"/>
      <w:color w:val="2F5496"/>
      <w:sz w:val="32"/>
      <w:szCs w:val="32"/>
      <w:lang w:val="en-US"/>
    </w:rPr>
  </w:style>
  <w:style w:type="paragraph" w:customStyle="1" w:styleId="485">
    <w:name w:val="z-Top of Form1"/>
    <w:basedOn w:val="1"/>
    <w:next w:val="1"/>
    <w:link w:val="486"/>
    <w:semiHidden/>
    <w:unhideWhenUsed/>
    <w:qFormat/>
    <w:uiPriority w:val="99"/>
    <w:pPr>
      <w:pBdr>
        <w:bottom w:val="single" w:color="auto" w:sz="6" w:space="1"/>
      </w:pBdr>
      <w:jc w:val="center"/>
    </w:pPr>
    <w:rPr>
      <w:rFonts w:ascii="Arial" w:hAnsi="Arial" w:cs="Arial"/>
      <w:vanish/>
      <w:sz w:val="16"/>
      <w:szCs w:val="16"/>
      <w:lang w:val="en-GB" w:eastAsia="en-US"/>
    </w:rPr>
  </w:style>
  <w:style w:type="character" w:customStyle="1" w:styleId="486">
    <w:name w:val="z-Top of Form Char"/>
    <w:basedOn w:val="76"/>
    <w:link w:val="485"/>
    <w:semiHidden/>
    <w:qFormat/>
    <w:uiPriority w:val="99"/>
    <w:rPr>
      <w:rFonts w:ascii="Arial" w:hAnsi="Arial" w:cs="Arial"/>
      <w:vanish/>
      <w:sz w:val="16"/>
      <w:szCs w:val="16"/>
      <w:lang w:val="en-GB" w:eastAsia="en-US"/>
    </w:rPr>
  </w:style>
  <w:style w:type="paragraph" w:customStyle="1" w:styleId="487">
    <w:name w:val="z-Bottom of Form1"/>
    <w:basedOn w:val="1"/>
    <w:next w:val="1"/>
    <w:link w:val="488"/>
    <w:semiHidden/>
    <w:unhideWhenUsed/>
    <w:qFormat/>
    <w:uiPriority w:val="99"/>
    <w:pPr>
      <w:pBdr>
        <w:top w:val="single" w:color="auto" w:sz="6" w:space="1"/>
      </w:pBdr>
      <w:jc w:val="center"/>
    </w:pPr>
    <w:rPr>
      <w:rFonts w:ascii="Arial" w:hAnsi="Arial" w:cs="Arial"/>
      <w:vanish/>
      <w:sz w:val="16"/>
      <w:szCs w:val="16"/>
      <w:lang w:val="en-GB" w:eastAsia="en-US"/>
    </w:rPr>
  </w:style>
  <w:style w:type="character" w:customStyle="1" w:styleId="488">
    <w:name w:val="z-Bottom of Form Char"/>
    <w:basedOn w:val="76"/>
    <w:link w:val="487"/>
    <w:semiHidden/>
    <w:qFormat/>
    <w:uiPriority w:val="99"/>
    <w:rPr>
      <w:rFonts w:ascii="Arial" w:hAnsi="Arial" w:cs="Arial"/>
      <w:vanish/>
      <w:sz w:val="16"/>
      <w:szCs w:val="16"/>
      <w:lang w:val="en-GB" w:eastAsia="en-US"/>
    </w:rPr>
  </w:style>
  <w:style w:type="character" w:customStyle="1" w:styleId="489">
    <w:name w:val="ui-provider"/>
    <w:basedOn w:val="76"/>
    <w:qFormat/>
    <w:uiPriority w:val="0"/>
  </w:style>
  <w:style w:type="paragraph" w:customStyle="1" w:styleId="490">
    <w:name w:val="paragraph"/>
    <w:basedOn w:val="1"/>
    <w:qFormat/>
    <w:uiPriority w:val="0"/>
    <w:pPr>
      <w:spacing w:before="100" w:beforeAutospacing="1" w:after="100" w:afterAutospacing="1"/>
      <w:jc w:val="left"/>
    </w:pPr>
    <w:rPr>
      <w:rFonts w:ascii="Times New Roman" w:hAnsi="Times New Roman" w:eastAsia="Times New Roman" w:cs="Times New Roman"/>
      <w:sz w:val="24"/>
      <w:szCs w:val="24"/>
      <w:lang w:eastAsia="ko-KR"/>
    </w:rPr>
  </w:style>
  <w:style w:type="character" w:customStyle="1" w:styleId="491">
    <w:name w:val="eop"/>
    <w:basedOn w:val="76"/>
    <w:qFormat/>
    <w:uiPriority w:val="0"/>
  </w:style>
  <w:style w:type="paragraph" w:customStyle="1" w:styleId="492">
    <w:name w:val="変更箇所1"/>
    <w:hidden/>
    <w:semiHidden/>
    <w:qFormat/>
    <w:uiPriority w:val="99"/>
    <w:pPr>
      <w:spacing w:after="160" w:line="259" w:lineRule="auto"/>
    </w:pPr>
    <w:rPr>
      <w:rFonts w:asciiTheme="minorHAnsi" w:hAnsiTheme="minorHAnsi" w:eastAsiaTheme="minorEastAsia" w:cstheme="minorBidi"/>
      <w:kern w:val="2"/>
      <w:sz w:val="21"/>
      <w:szCs w:val="22"/>
      <w:lang w:val="en-US" w:eastAsia="ja-JP" w:bidi="ar-SA"/>
    </w:rPr>
  </w:style>
  <w:style w:type="paragraph" w:customStyle="1" w:styleId="493">
    <w:name w:val="Revision5"/>
    <w:hidden/>
    <w:semiHidden/>
    <w:qFormat/>
    <w:uiPriority w:val="99"/>
    <w:pPr>
      <w:spacing w:after="160" w:line="259" w:lineRule="auto"/>
    </w:pPr>
    <w:rPr>
      <w:rFonts w:ascii="Calibri" w:hAnsi="Calibri" w:eastAsia="MS PGothic" w:cs="Calibri"/>
      <w:sz w:val="21"/>
      <w:szCs w:val="21"/>
      <w:lang w:val="en-US" w:eastAsia="zh-TW" w:bidi="ar-SA"/>
    </w:rPr>
  </w:style>
  <w:style w:type="paragraph" w:customStyle="1" w:styleId="494">
    <w:name w:val="Revision"/>
    <w:hidden/>
    <w:semiHidden/>
    <w:uiPriority w:val="99"/>
    <w:pPr>
      <w:spacing w:after="0" w:line="240" w:lineRule="auto"/>
    </w:pPr>
    <w:rPr>
      <w:rFonts w:ascii="Calibri" w:hAnsi="Calibri" w:eastAsia="MS PGothic" w:cs="Calibri"/>
      <w:sz w:val="21"/>
      <w:szCs w:val="21"/>
      <w:lang w:val="en-US" w:eastAsia="zh-TW"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1" Type="http://schemas.microsoft.com/office/2011/relationships/people" Target="people.xml"/><Relationship Id="rId40" Type="http://schemas.openxmlformats.org/officeDocument/2006/relationships/fontTable" Target="fontTable.xml"/><Relationship Id="rId4" Type="http://schemas.microsoft.com/office/2011/relationships/commentsExtended" Target="commentsExtended.xml"/><Relationship Id="rId39" Type="http://schemas.openxmlformats.org/officeDocument/2006/relationships/customXml" Target="../customXml/item5.xml"/><Relationship Id="rId38" Type="http://schemas.openxmlformats.org/officeDocument/2006/relationships/customXml" Target="../customXml/item4.xml"/><Relationship Id="rId37" Type="http://schemas.openxmlformats.org/officeDocument/2006/relationships/customXml" Target="../customXml/item3.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oleObject" Target="embeddings/oleObject9.bin"/><Relationship Id="rId32" Type="http://schemas.openxmlformats.org/officeDocument/2006/relationships/image" Target="media/image16.wmf"/><Relationship Id="rId31" Type="http://schemas.openxmlformats.org/officeDocument/2006/relationships/oleObject" Target="embeddings/oleObject8.bin"/><Relationship Id="rId30" Type="http://schemas.openxmlformats.org/officeDocument/2006/relationships/image" Target="media/image15.wmf"/><Relationship Id="rId3" Type="http://schemas.openxmlformats.org/officeDocument/2006/relationships/comments" Target="comments.xml"/><Relationship Id="rId29" Type="http://schemas.openxmlformats.org/officeDocument/2006/relationships/oleObject" Target="embeddings/oleObject7.bin"/><Relationship Id="rId28" Type="http://schemas.openxmlformats.org/officeDocument/2006/relationships/image" Target="media/image14.emf"/><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emf"/><Relationship Id="rId22" Type="http://schemas.openxmlformats.org/officeDocument/2006/relationships/oleObject" Target="embeddings/oleObject6.bin"/><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oleObject" Target="embeddings/oleObject4.bin"/><Relationship Id="rId17" Type="http://schemas.openxmlformats.org/officeDocument/2006/relationships/image" Target="media/image6.png"/><Relationship Id="rId16" Type="http://schemas.openxmlformats.org/officeDocument/2006/relationships/oleObject" Target="embeddings/oleObject3.bin"/><Relationship Id="rId15" Type="http://schemas.openxmlformats.org/officeDocument/2006/relationships/oleObject" Target="embeddings/oleObject2.bin"/><Relationship Id="rId14" Type="http://schemas.openxmlformats.org/officeDocument/2006/relationships/image" Target="media/image5.png"/><Relationship Id="rId13" Type="http://schemas.openxmlformats.org/officeDocument/2006/relationships/oleObject" Target="embeddings/oleObject1.bin"/><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96CEB2-31BB-46B7-AB90-FAB04CE39740}">
  <ds:schemaRefs/>
</ds:datastoreItem>
</file>

<file path=customXml/itemProps3.xml><?xml version="1.0" encoding="utf-8"?>
<ds:datastoreItem xmlns:ds="http://schemas.openxmlformats.org/officeDocument/2006/customXml" ds:itemID="{8ACAD1D3-9938-473B-BCFE-938DA1268089}">
  <ds:schemaRefs/>
</ds:datastoreItem>
</file>

<file path=customXml/itemProps4.xml><?xml version="1.0" encoding="utf-8"?>
<ds:datastoreItem xmlns:ds="http://schemas.openxmlformats.org/officeDocument/2006/customXml" ds:itemID="{0E204C1E-0486-46BB-B8E9-49834A81BF1A}">
  <ds:schemaRefs/>
</ds:datastoreItem>
</file>

<file path=customXml/itemProps5.xml><?xml version="1.0" encoding="utf-8"?>
<ds:datastoreItem xmlns:ds="http://schemas.openxmlformats.org/officeDocument/2006/customXml" ds:itemID="{B22DE72A-4018-46C1-940E-9B0CB2BF90D3}">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117</Pages>
  <Words>27973</Words>
  <Characters>159448</Characters>
  <Lines>1328</Lines>
  <Paragraphs>374</Paragraphs>
  <TotalTime>0</TotalTime>
  <ScaleCrop>false</ScaleCrop>
  <LinksUpToDate>false</LinksUpToDate>
  <CharactersWithSpaces>187047</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2023-04-20T14:24:00Z</dcterms:created>
  <dc:creator>Yuki Matsumura</dc:creator>
  <cp:lastModifiedBy>Yang</cp:lastModifiedBy>
  <dcterms:modified xsi:type="dcterms:W3CDTF">2023-04-20T16:10:00Z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