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zh-CN"/>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sidR="00774277" w:rsidRPr="00774277">
        <w:rPr>
          <w:rFonts w:ascii="Times New Roman" w:eastAsia="SimSun" w:hAnsi="Times New Roman" w:cs="Times New Roman"/>
          <w:b/>
          <w:bCs/>
          <w:color w:val="FF0000"/>
          <w:highlight w:val="yellow"/>
          <w:lang w:eastAsia="zh-CN"/>
        </w:rPr>
        <w:t>[</w:t>
      </w:r>
      <w:r w:rsidR="001E1ECA" w:rsidRPr="00774277">
        <w:rPr>
          <w:rFonts w:ascii="Times New Roman" w:eastAsia="SimSun" w:hAnsi="Times New Roman" w:cs="Times New Roman"/>
          <w:b/>
          <w:bCs/>
          <w:color w:val="FF0000"/>
          <w:highlight w:val="yellow"/>
          <w:lang w:eastAsia="zh-CN"/>
        </w:rPr>
        <w:t>,8,9</w:t>
      </w:r>
      <w:r w:rsidR="00774277" w:rsidRPr="00774277">
        <w:rPr>
          <w:rFonts w:ascii="Times New Roman" w:eastAsia="SimSun" w:hAnsi="Times New Roman" w:cs="Times New Roman"/>
          <w:b/>
          <w:bCs/>
          <w:color w:val="FF0000"/>
          <w:highlight w:val="yellow"/>
          <w:lang w:eastAsia="zh-CN"/>
        </w:rPr>
        <w:t>]</w:t>
      </w:r>
      <w:r>
        <w:rPr>
          <w:rFonts w:ascii="Times New Roman" w:eastAsia="SimSun" w:hAnsi="Times New Roman" w:cs="Times New Roman"/>
          <w:b/>
          <w:bCs/>
          <w:color w:val="FF0000"/>
          <w:lang w:eastAsia="zh-CN"/>
        </w:rPr>
        <w:t xml:space="preserve">}.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lang w:eastAsia="zh-CN"/>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lang w:eastAsia="zh-CN"/>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ListParagraph"/>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Subject to UE capability, UE can indicate supporting 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200F7031" w14:textId="16F3617A" w:rsidR="00DC5DE7" w:rsidRDefault="00DC5DE7" w:rsidP="0039042C">
            <w:pPr>
              <w:rPr>
                <w:rFonts w:ascii="Times New Roman" w:eastAsia="DengXian" w:hAnsi="Times New Roman"/>
                <w:sz w:val="22"/>
                <w:lang w:eastAsia="zh-CN"/>
              </w:rPr>
            </w:pPr>
            <w:r>
              <w:rPr>
                <w:rFonts w:ascii="Times New Roman" w:eastAsia="DengXian" w:hAnsi="Times New Roman"/>
                <w:sz w:val="22"/>
                <w:lang w:eastAsia="zh-CN"/>
              </w:rPr>
              <w:t>We would like to add combination (0,1,2,3,8,9) to the 2CW table</w:t>
            </w:r>
            <w:r w:rsidR="00443FF4">
              <w:rPr>
                <w:rFonts w:ascii="Times New Roman" w:eastAsia="DengXian" w:hAnsi="Times New Roman"/>
                <w:sz w:val="22"/>
                <w:lang w:eastAsia="zh-CN"/>
              </w:rPr>
              <w:t xml:space="preserve"> for Alt2, if that is fine with Nokia and QC</w:t>
            </w:r>
            <w:r>
              <w:rPr>
                <w:rFonts w:ascii="Times New Roman" w:eastAsia="DengXian" w:hAnsi="Times New Roman"/>
                <w:sz w:val="22"/>
                <w:lang w:eastAsia="zh-CN"/>
              </w:rPr>
              <w:t xml:space="preserve">. Both </w:t>
            </w:r>
            <w:r w:rsidR="00443FF4">
              <w:rPr>
                <w:rFonts w:ascii="Times New Roman" w:eastAsia="DengXian" w:hAnsi="Times New Roman"/>
                <w:sz w:val="22"/>
                <w:lang w:eastAsia="zh-CN"/>
              </w:rPr>
              <w:t xml:space="preserve">new rows </w:t>
            </w:r>
            <w:r>
              <w:rPr>
                <w:rFonts w:ascii="Times New Roman" w:eastAsia="DengXian"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Heading3"/>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Huawei/HiSilicon’s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TableGrid"/>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ListParagraph"/>
              <w:spacing w:before="0" w:after="0" w:line="240" w:lineRule="auto"/>
              <w:ind w:left="0"/>
              <w:rPr>
                <w:rFonts w:ascii="Times New Roman" w:eastAsia="SimSun" w:hAnsi="Times New Roman" w:cs="Times New Roman"/>
                <w:b/>
                <w:bCs/>
                <w:lang w:eastAsia="zh-CN"/>
              </w:rPr>
            </w:pPr>
            <w:r w:rsidRPr="00F2604E">
              <w:rPr>
                <w:rFonts w:ascii="Times New Roman" w:eastAsia="SimSun"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SimSun" w:hAnsi="Times New Roman" w:cs="Times New Roman"/>
                <w:b/>
                <w:bCs/>
                <w:lang w:eastAsia="zh-CN"/>
              </w:rPr>
              <w:t xml:space="preserve">DMRS ports with </w:t>
            </w:r>
            <w:r w:rsidRPr="00F2604E">
              <w:rPr>
                <w:rFonts w:ascii="Times New Roman" w:eastAsia="SimSun" w:hAnsi="Times New Roman" w:cs="Times New Roman"/>
                <w:b/>
                <w:bCs/>
                <w:i/>
                <w:iCs/>
                <w:lang w:eastAsia="zh-CN"/>
              </w:rPr>
              <w:t>maxLength</w:t>
            </w:r>
            <w:r w:rsidRPr="00F2604E">
              <w:rPr>
                <w:rFonts w:ascii="Times New Roman" w:eastAsia="SimSun" w:hAnsi="Times New Roman" w:cs="Times New Roman"/>
                <w:b/>
                <w:bCs/>
                <w:lang w:eastAsia="zh-CN"/>
              </w:rPr>
              <w:t xml:space="preserve"> = 1 for PDSCH, at least for S-TRP case,</w:t>
            </w:r>
          </w:p>
          <w:p w14:paraId="0DE13202" w14:textId="77777777" w:rsidR="00F2604E" w:rsidRPr="00F2604E" w:rsidRDefault="00F2604E" w:rsidP="00F2604E">
            <w:pPr>
              <w:pStyle w:val="ListParagraph"/>
              <w:numPr>
                <w:ilvl w:val="1"/>
                <w:numId w:val="36"/>
              </w:numPr>
              <w:spacing w:before="0" w:after="0" w:line="240" w:lineRule="auto"/>
              <w:rPr>
                <w:rFonts w:ascii="Times New Roman" w:eastAsia="SimSun"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lang w:eastAsia="zh-CN"/>
              </w:rPr>
            </w:pPr>
            <w:r w:rsidRPr="00F2604E">
              <w:rPr>
                <w:rFonts w:ascii="Times New Roman" w:eastAsia="SimSun" w:hAnsi="Times New Roman" w:cs="Times New Roman"/>
                <w:b/>
                <w:bCs/>
                <w:lang w:eastAsia="zh-CN"/>
              </w:rPr>
              <w:t>Do not support row 21-22</w:t>
            </w:r>
          </w:p>
          <w:p w14:paraId="55A9DA7B" w14:textId="77777777" w:rsidR="00F2604E" w:rsidRPr="00F2604E" w:rsidRDefault="00F2604E" w:rsidP="00F2604E">
            <w:pPr>
              <w:pStyle w:val="ListParagraph"/>
              <w:numPr>
                <w:ilvl w:val="2"/>
                <w:numId w:val="36"/>
              </w:numPr>
              <w:spacing w:before="0" w:after="0" w:line="240" w:lineRule="auto"/>
              <w:rPr>
                <w:rFonts w:ascii="Times New Roman" w:eastAsia="SimSun" w:hAnsi="Times New Roman" w:cs="Times New Roman"/>
                <w:b/>
                <w:bCs/>
                <w:highlight w:val="yellow"/>
                <w:lang w:eastAsia="zh-CN"/>
              </w:rPr>
            </w:pPr>
            <w:r w:rsidRPr="00F2604E">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SimSun" w:hAnsi="Times New Roman" w:cs="Times New Roman"/>
                      <w:strike/>
                      <w:color w:val="0000FF"/>
                      <w:sz w:val="22"/>
                      <w:szCs w:val="22"/>
                      <w:highlight w:val="yellow"/>
                    </w:rPr>
                  </w:pPr>
                  <w:r w:rsidRPr="00F2604E">
                    <w:rPr>
                      <w:rFonts w:ascii="Times New Roman" w:eastAsia="SimSun"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DengXian"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3A58A401" w14:textId="77777777" w:rsidR="004913FA" w:rsidRDefault="004913FA" w:rsidP="003011D7">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lastRenderedPageBreak/>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SimSun" w:hAnsi="Times New Roman" w:cs="Times New Roman"/>
                <w:strike/>
                <w:color w:val="0000FF"/>
                <w:sz w:val="22"/>
                <w:szCs w:val="22"/>
              </w:rPr>
            </w:pPr>
            <w:r w:rsidRPr="00E72A6E">
              <w:rPr>
                <w:rFonts w:ascii="Times New Roman" w:eastAsia="SimSun"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507349" w:rsidRPr="004913FA" w14:paraId="5312AAEB" w14:textId="77777777" w:rsidTr="00817198">
        <w:tc>
          <w:tcPr>
            <w:tcW w:w="1838" w:type="dxa"/>
          </w:tcPr>
          <w:p w14:paraId="1E438C81" w14:textId="62821B8C" w:rsidR="00507349" w:rsidRPr="004913FA" w:rsidRDefault="00507349" w:rsidP="00507349">
            <w:pPr>
              <w:spacing w:before="0" w:after="0" w:line="240" w:lineRule="auto"/>
              <w:rPr>
                <w:rFonts w:ascii="Times New Roman" w:eastAsia="DengXian" w:hAnsi="Times New Roman" w:cs="Times New Roman"/>
                <w:sz w:val="22"/>
                <w:szCs w:val="22"/>
                <w:lang w:eastAsia="zh-CN"/>
              </w:rPr>
            </w:pPr>
            <w:r w:rsidRPr="005D43BE">
              <w:rPr>
                <w:rFonts w:ascii="Times New Roman" w:hAnsi="Times New Roman" w:cs="Times New Roman"/>
                <w:sz w:val="22"/>
                <w:szCs w:val="22"/>
              </w:rPr>
              <w:t>vivo</w:t>
            </w:r>
          </w:p>
        </w:tc>
        <w:tc>
          <w:tcPr>
            <w:tcW w:w="8647" w:type="dxa"/>
          </w:tcPr>
          <w:p w14:paraId="3467B6E2" w14:textId="77777777" w:rsidR="00507349"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4D79C1F5" w14:textId="09DFBA98" w:rsidR="00507349" w:rsidRPr="004913FA" w:rsidRDefault="00507349" w:rsidP="00507349">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2952F7" w:rsidRPr="004913FA" w14:paraId="153D8614" w14:textId="77777777" w:rsidTr="00817198">
        <w:tc>
          <w:tcPr>
            <w:tcW w:w="1838" w:type="dxa"/>
          </w:tcPr>
          <w:p w14:paraId="0E33EE30" w14:textId="717D9A4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6903491" w14:textId="412E927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29005A" w:rsidRPr="004913FA" w14:paraId="153ED3FF" w14:textId="77777777" w:rsidTr="00817198">
        <w:tc>
          <w:tcPr>
            <w:tcW w:w="1838" w:type="dxa"/>
          </w:tcPr>
          <w:p w14:paraId="744D7A37" w14:textId="36B28506"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0486B08" w14:textId="0033ADAE" w:rsidR="0029005A" w:rsidRPr="004913FA" w:rsidRDefault="0029005A" w:rsidP="0029005A">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29005A" w:rsidRPr="004913FA" w14:paraId="272FE11E" w14:textId="77777777" w:rsidTr="00817198">
        <w:tc>
          <w:tcPr>
            <w:tcW w:w="1838" w:type="dxa"/>
          </w:tcPr>
          <w:p w14:paraId="2657990F" w14:textId="5EEAD57D" w:rsidR="0029005A" w:rsidRPr="004913FA" w:rsidRDefault="005153FE" w:rsidP="0029005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51E51AA" w14:textId="160CDD6C" w:rsidR="0029005A" w:rsidRPr="004913FA" w:rsidRDefault="005153FE" w:rsidP="0029005A">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1118D3" w:rsidRPr="004913FA" w14:paraId="3B00C349" w14:textId="77777777" w:rsidTr="00817198">
        <w:tc>
          <w:tcPr>
            <w:tcW w:w="1838" w:type="dxa"/>
          </w:tcPr>
          <w:p w14:paraId="72DC0733" w14:textId="4347378C" w:rsidR="001118D3" w:rsidRPr="004913FA" w:rsidRDefault="001118D3" w:rsidP="001118D3">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678908" w14:textId="1E2AD1CC" w:rsidR="001118D3" w:rsidRPr="004913FA" w:rsidRDefault="001118D3" w:rsidP="001118D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1118D3" w:rsidRPr="004913FA" w14:paraId="10DFF60A" w14:textId="77777777" w:rsidTr="00817198">
        <w:tc>
          <w:tcPr>
            <w:tcW w:w="1838" w:type="dxa"/>
          </w:tcPr>
          <w:p w14:paraId="27509705" w14:textId="242BE523"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c>
          <w:tcPr>
            <w:tcW w:w="8647" w:type="dxa"/>
          </w:tcPr>
          <w:p w14:paraId="2081066B" w14:textId="31945FCC"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5933D452" w14:textId="77777777" w:rsidTr="00817198">
        <w:tc>
          <w:tcPr>
            <w:tcW w:w="1838" w:type="dxa"/>
          </w:tcPr>
          <w:p w14:paraId="7AEE95D3" w14:textId="0B86FBC6"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598B89D7" w14:textId="77777777" w:rsidR="001118D3" w:rsidRPr="004913FA" w:rsidRDefault="001118D3" w:rsidP="001118D3">
            <w:pPr>
              <w:spacing w:before="0" w:after="0" w:line="240" w:lineRule="auto"/>
              <w:rPr>
                <w:rFonts w:ascii="Times New Roman" w:eastAsia="Malgun Gothic" w:hAnsi="Times New Roman" w:cs="Times New Roman"/>
                <w:sz w:val="22"/>
                <w:szCs w:val="22"/>
                <w:lang w:eastAsia="ko-KR"/>
              </w:rPr>
            </w:pPr>
          </w:p>
        </w:tc>
      </w:tr>
      <w:tr w:rsidR="001118D3" w:rsidRPr="004913FA" w14:paraId="6E64B65A" w14:textId="77777777" w:rsidTr="00817198">
        <w:tc>
          <w:tcPr>
            <w:tcW w:w="1838" w:type="dxa"/>
          </w:tcPr>
          <w:p w14:paraId="3465381D" w14:textId="6CF3B859" w:rsidR="001118D3" w:rsidRPr="004913FA" w:rsidRDefault="001118D3" w:rsidP="001118D3">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1118D3" w:rsidRPr="004913FA" w:rsidRDefault="001118D3" w:rsidP="001118D3">
            <w:pPr>
              <w:spacing w:before="0" w:after="0" w:line="240" w:lineRule="auto"/>
              <w:rPr>
                <w:rFonts w:ascii="Times New Roman" w:eastAsia="Malgun Gothic" w:hAnsi="Times New Roman" w:cs="Times New Roman"/>
                <w:sz w:val="22"/>
                <w:szCs w:val="22"/>
                <w:lang w:eastAsia="ko-KR"/>
              </w:rPr>
            </w:pPr>
          </w:p>
        </w:tc>
      </w:tr>
      <w:tr w:rsidR="001118D3" w:rsidRPr="004913FA" w14:paraId="75DD1F34" w14:textId="77777777" w:rsidTr="00817198">
        <w:tc>
          <w:tcPr>
            <w:tcW w:w="1838" w:type="dxa"/>
          </w:tcPr>
          <w:p w14:paraId="28B48552" w14:textId="3DF27252" w:rsidR="001118D3" w:rsidRPr="004913FA" w:rsidRDefault="001118D3" w:rsidP="001118D3">
            <w:pPr>
              <w:spacing w:before="0" w:after="0" w:line="240" w:lineRule="auto"/>
              <w:rPr>
                <w:rFonts w:ascii="Times New Roman" w:hAnsi="Times New Roman" w:cs="Times New Roman"/>
                <w:sz w:val="22"/>
                <w:szCs w:val="22"/>
                <w:lang w:eastAsia="zh-CN"/>
              </w:rPr>
            </w:pPr>
          </w:p>
        </w:tc>
        <w:tc>
          <w:tcPr>
            <w:tcW w:w="8647" w:type="dxa"/>
          </w:tcPr>
          <w:p w14:paraId="7039D63F" w14:textId="0F0495C5" w:rsidR="001118D3" w:rsidRPr="004913FA" w:rsidRDefault="001118D3" w:rsidP="001118D3">
            <w:pPr>
              <w:spacing w:before="0" w:after="0" w:line="240" w:lineRule="auto"/>
              <w:rPr>
                <w:rFonts w:ascii="Times New Roman" w:hAnsi="Times New Roman" w:cs="Times New Roman"/>
                <w:sz w:val="22"/>
                <w:szCs w:val="22"/>
                <w:lang w:eastAsia="ko-KR"/>
              </w:rPr>
            </w:pPr>
          </w:p>
        </w:tc>
      </w:tr>
      <w:tr w:rsidR="001118D3" w:rsidRPr="004913FA" w14:paraId="22359310" w14:textId="77777777" w:rsidTr="00817198">
        <w:tc>
          <w:tcPr>
            <w:tcW w:w="1838" w:type="dxa"/>
          </w:tcPr>
          <w:p w14:paraId="3F02F285" w14:textId="0ED29E16"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6E071ECD" w14:textId="77777777" w:rsidR="001118D3" w:rsidRPr="004913FA" w:rsidRDefault="001118D3" w:rsidP="001118D3">
            <w:pPr>
              <w:spacing w:before="0" w:after="0" w:line="240" w:lineRule="auto"/>
              <w:rPr>
                <w:rFonts w:ascii="Times New Roman" w:hAnsi="Times New Roman" w:cs="Times New Roman"/>
                <w:sz w:val="22"/>
                <w:szCs w:val="22"/>
                <w:lang w:eastAsia="zh-CN"/>
              </w:rPr>
            </w:pPr>
          </w:p>
        </w:tc>
      </w:tr>
      <w:tr w:rsidR="001118D3" w:rsidRPr="004913FA" w14:paraId="01B5CE7D" w14:textId="77777777" w:rsidTr="00817198">
        <w:tc>
          <w:tcPr>
            <w:tcW w:w="1838" w:type="dxa"/>
          </w:tcPr>
          <w:p w14:paraId="7C579890" w14:textId="00D42EC1"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4A92EDB3" w14:textId="3720CFE4" w:rsidR="001118D3" w:rsidRPr="004913FA" w:rsidRDefault="001118D3" w:rsidP="001118D3">
            <w:pPr>
              <w:spacing w:before="0" w:after="0" w:line="240" w:lineRule="auto"/>
              <w:rPr>
                <w:rFonts w:ascii="Times New Roman" w:hAnsi="Times New Roman" w:cs="Times New Roman"/>
                <w:sz w:val="22"/>
                <w:szCs w:val="22"/>
                <w:lang w:eastAsia="zh-CN"/>
              </w:rPr>
            </w:pPr>
          </w:p>
        </w:tc>
      </w:tr>
      <w:tr w:rsidR="001118D3" w:rsidRPr="004913FA" w14:paraId="7A843AEF" w14:textId="77777777" w:rsidTr="00817198">
        <w:tc>
          <w:tcPr>
            <w:tcW w:w="1838" w:type="dxa"/>
          </w:tcPr>
          <w:p w14:paraId="36BF3873" w14:textId="30967FE8"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0F383635" w14:textId="36533149" w:rsidR="001118D3" w:rsidRPr="004913FA" w:rsidRDefault="001118D3" w:rsidP="001118D3">
            <w:pPr>
              <w:spacing w:before="0" w:after="0" w:line="240" w:lineRule="auto"/>
              <w:rPr>
                <w:rFonts w:ascii="Times New Roman" w:hAnsi="Times New Roman" w:cs="Times New Roman"/>
                <w:sz w:val="22"/>
                <w:szCs w:val="22"/>
                <w:lang w:eastAsia="zh-CN"/>
              </w:rPr>
            </w:pPr>
          </w:p>
        </w:tc>
      </w:tr>
      <w:tr w:rsidR="001118D3" w:rsidRPr="004913FA" w14:paraId="453D5BC6" w14:textId="77777777" w:rsidTr="00817198">
        <w:tc>
          <w:tcPr>
            <w:tcW w:w="1838" w:type="dxa"/>
          </w:tcPr>
          <w:p w14:paraId="3DD5DF0E" w14:textId="01049251"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c>
          <w:tcPr>
            <w:tcW w:w="8647" w:type="dxa"/>
          </w:tcPr>
          <w:p w14:paraId="7C0ACBE7" w14:textId="77E400EE"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7F41F990" w14:textId="77777777" w:rsidTr="00817198">
        <w:tc>
          <w:tcPr>
            <w:tcW w:w="1838" w:type="dxa"/>
          </w:tcPr>
          <w:p w14:paraId="5DF68256" w14:textId="0E2E7B28" w:rsidR="001118D3" w:rsidRPr="004913FA" w:rsidRDefault="001118D3" w:rsidP="001118D3">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1118D3" w:rsidRPr="004913FA" w:rsidRDefault="001118D3" w:rsidP="001118D3">
            <w:pPr>
              <w:spacing w:before="0" w:after="0" w:line="240" w:lineRule="auto"/>
              <w:rPr>
                <w:rFonts w:ascii="Times New Roman" w:eastAsia="Malgun Gothic" w:hAnsi="Times New Roman" w:cs="Times New Roman"/>
                <w:sz w:val="22"/>
                <w:szCs w:val="22"/>
                <w:lang w:eastAsia="ko-KR"/>
              </w:rPr>
            </w:pPr>
          </w:p>
        </w:tc>
      </w:tr>
      <w:tr w:rsidR="001118D3" w:rsidRPr="004913FA" w14:paraId="412915C2" w14:textId="77777777" w:rsidTr="00817198">
        <w:trPr>
          <w:trHeight w:val="60"/>
        </w:trPr>
        <w:tc>
          <w:tcPr>
            <w:tcW w:w="1838" w:type="dxa"/>
          </w:tcPr>
          <w:p w14:paraId="211011C2" w14:textId="01BB3C30" w:rsidR="001118D3" w:rsidRPr="004913FA" w:rsidRDefault="001118D3" w:rsidP="001118D3">
            <w:pPr>
              <w:spacing w:before="0" w:after="0" w:line="240" w:lineRule="auto"/>
              <w:rPr>
                <w:rFonts w:ascii="Times New Roman" w:eastAsia="DengXian" w:hAnsi="Times New Roman" w:cs="Times New Roman"/>
                <w:sz w:val="22"/>
                <w:szCs w:val="22"/>
                <w:lang w:eastAsia="ko-KR"/>
              </w:rPr>
            </w:pPr>
          </w:p>
        </w:tc>
        <w:tc>
          <w:tcPr>
            <w:tcW w:w="8647" w:type="dxa"/>
          </w:tcPr>
          <w:p w14:paraId="63C96B5F" w14:textId="3D5F07CE"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06D1862B" w14:textId="77777777" w:rsidTr="00817198">
        <w:tc>
          <w:tcPr>
            <w:tcW w:w="1838" w:type="dxa"/>
          </w:tcPr>
          <w:p w14:paraId="60348765" w14:textId="47B35392"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c>
          <w:tcPr>
            <w:tcW w:w="8647" w:type="dxa"/>
          </w:tcPr>
          <w:p w14:paraId="2820A11C" w14:textId="03ED7522"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6D85671F" w14:textId="77777777" w:rsidTr="00817198">
        <w:tc>
          <w:tcPr>
            <w:tcW w:w="1838" w:type="dxa"/>
          </w:tcPr>
          <w:p w14:paraId="2F14CEAD" w14:textId="06AB0AFD"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c>
          <w:tcPr>
            <w:tcW w:w="8647" w:type="dxa"/>
          </w:tcPr>
          <w:p w14:paraId="3F7458F4" w14:textId="3C438DFE"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3ACB1FD6" w14:textId="77777777" w:rsidTr="00817198">
        <w:tc>
          <w:tcPr>
            <w:tcW w:w="1838" w:type="dxa"/>
          </w:tcPr>
          <w:p w14:paraId="31D21257" w14:textId="678F6109" w:rsidR="001118D3" w:rsidRPr="004913FA" w:rsidRDefault="001118D3" w:rsidP="001118D3">
            <w:pPr>
              <w:spacing w:before="0" w:after="0" w:line="240" w:lineRule="auto"/>
              <w:rPr>
                <w:rFonts w:ascii="Times New Roman" w:eastAsia="DengXian" w:hAnsi="Times New Roman" w:cs="Times New Roman"/>
                <w:sz w:val="22"/>
                <w:szCs w:val="22"/>
                <w:lang w:eastAsia="ko-KR"/>
              </w:rPr>
            </w:pPr>
          </w:p>
        </w:tc>
        <w:tc>
          <w:tcPr>
            <w:tcW w:w="8647" w:type="dxa"/>
          </w:tcPr>
          <w:p w14:paraId="6988A913" w14:textId="0985A81F"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1769CA7C" w14:textId="77777777" w:rsidTr="00817198">
        <w:tc>
          <w:tcPr>
            <w:tcW w:w="1838" w:type="dxa"/>
          </w:tcPr>
          <w:p w14:paraId="1D9117BB" w14:textId="61E0F0C2" w:rsidR="001118D3" w:rsidRPr="004913FA" w:rsidRDefault="001118D3" w:rsidP="001118D3">
            <w:pPr>
              <w:spacing w:before="0" w:after="0" w:line="240" w:lineRule="auto"/>
              <w:rPr>
                <w:rFonts w:ascii="Times New Roman" w:hAnsi="Times New Roman" w:cs="Times New Roman"/>
                <w:sz w:val="22"/>
                <w:szCs w:val="22"/>
                <w:lang w:eastAsia="zh-CN"/>
              </w:rPr>
            </w:pPr>
          </w:p>
        </w:tc>
        <w:tc>
          <w:tcPr>
            <w:tcW w:w="8647" w:type="dxa"/>
          </w:tcPr>
          <w:p w14:paraId="5D18B1CC" w14:textId="5BD051DA"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16A22C1F" w14:textId="77777777" w:rsidTr="00817198">
        <w:tc>
          <w:tcPr>
            <w:tcW w:w="1838" w:type="dxa"/>
          </w:tcPr>
          <w:p w14:paraId="5089B5B0" w14:textId="66B05185" w:rsidR="001118D3" w:rsidRPr="004913FA" w:rsidRDefault="001118D3" w:rsidP="001118D3">
            <w:pPr>
              <w:spacing w:before="0" w:after="0" w:line="240" w:lineRule="auto"/>
              <w:rPr>
                <w:rFonts w:ascii="Times New Roman" w:hAnsi="Times New Roman" w:cs="Times New Roman"/>
                <w:sz w:val="22"/>
                <w:szCs w:val="22"/>
                <w:lang w:eastAsia="zh-CN"/>
              </w:rPr>
            </w:pPr>
          </w:p>
        </w:tc>
        <w:tc>
          <w:tcPr>
            <w:tcW w:w="8647" w:type="dxa"/>
          </w:tcPr>
          <w:p w14:paraId="43B1CA14" w14:textId="458A5374"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6D27D292" w14:textId="77777777" w:rsidTr="00817198">
        <w:tc>
          <w:tcPr>
            <w:tcW w:w="1838" w:type="dxa"/>
          </w:tcPr>
          <w:p w14:paraId="66836658" w14:textId="1194326D" w:rsidR="001118D3" w:rsidRPr="004913FA" w:rsidRDefault="001118D3" w:rsidP="001118D3">
            <w:pPr>
              <w:spacing w:before="0" w:after="0" w:line="240" w:lineRule="auto"/>
              <w:rPr>
                <w:rFonts w:ascii="Times New Roman" w:hAnsi="Times New Roman" w:cs="Times New Roman"/>
                <w:sz w:val="22"/>
                <w:szCs w:val="22"/>
                <w:lang w:eastAsia="ja-JP"/>
              </w:rPr>
            </w:pPr>
          </w:p>
        </w:tc>
        <w:tc>
          <w:tcPr>
            <w:tcW w:w="8647" w:type="dxa"/>
          </w:tcPr>
          <w:p w14:paraId="59FA29F0" w14:textId="153446FE"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581240C8" w14:textId="77777777" w:rsidTr="00817198">
        <w:tc>
          <w:tcPr>
            <w:tcW w:w="1838" w:type="dxa"/>
          </w:tcPr>
          <w:p w14:paraId="2BC62AF1" w14:textId="7ECB45DD" w:rsidR="001118D3" w:rsidRPr="004913FA" w:rsidRDefault="001118D3" w:rsidP="001118D3">
            <w:pPr>
              <w:spacing w:before="0" w:after="0" w:line="240" w:lineRule="auto"/>
              <w:rPr>
                <w:rFonts w:ascii="Times New Roman" w:hAnsi="Times New Roman" w:cs="Times New Roman"/>
                <w:sz w:val="22"/>
                <w:szCs w:val="22"/>
                <w:lang w:eastAsia="zh-CN"/>
              </w:rPr>
            </w:pPr>
          </w:p>
        </w:tc>
        <w:tc>
          <w:tcPr>
            <w:tcW w:w="8647" w:type="dxa"/>
          </w:tcPr>
          <w:p w14:paraId="7003AD0A" w14:textId="70BC31B1" w:rsidR="001118D3" w:rsidRPr="004913FA" w:rsidRDefault="001118D3" w:rsidP="001118D3">
            <w:pPr>
              <w:spacing w:before="0" w:after="0" w:line="240" w:lineRule="auto"/>
              <w:rPr>
                <w:rFonts w:ascii="Times New Roman" w:hAnsi="Times New Roman" w:cs="Times New Roman"/>
                <w:sz w:val="22"/>
                <w:szCs w:val="22"/>
                <w:u w:val="single"/>
              </w:rPr>
            </w:pPr>
          </w:p>
        </w:tc>
      </w:tr>
      <w:tr w:rsidR="001118D3" w:rsidRPr="004913FA" w14:paraId="3FE1DA97" w14:textId="77777777" w:rsidTr="00817198">
        <w:tc>
          <w:tcPr>
            <w:tcW w:w="1838" w:type="dxa"/>
          </w:tcPr>
          <w:p w14:paraId="4F4C2514" w14:textId="5C3DBB8B" w:rsidR="001118D3" w:rsidRPr="00FD0CAB" w:rsidRDefault="001118D3" w:rsidP="001118D3">
            <w:pPr>
              <w:spacing w:before="0" w:after="0" w:line="240" w:lineRule="auto"/>
              <w:rPr>
                <w:rFonts w:ascii="Times New Roman" w:eastAsia="PMingLiU" w:hAnsi="Times New Roman" w:cs="Times New Roman"/>
                <w:sz w:val="22"/>
                <w:szCs w:val="22"/>
              </w:rPr>
            </w:pPr>
          </w:p>
        </w:tc>
        <w:tc>
          <w:tcPr>
            <w:tcW w:w="8647" w:type="dxa"/>
          </w:tcPr>
          <w:p w14:paraId="65A32C28" w14:textId="09DF72A4"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6DAABCE1" w14:textId="77777777" w:rsidTr="00817198">
        <w:tc>
          <w:tcPr>
            <w:tcW w:w="1838" w:type="dxa"/>
          </w:tcPr>
          <w:p w14:paraId="568BA773" w14:textId="723FFD3F"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138B9A4A" w14:textId="159AE496" w:rsidR="001118D3" w:rsidRPr="004913FA" w:rsidRDefault="001118D3" w:rsidP="001118D3">
            <w:pPr>
              <w:spacing w:before="0" w:after="0" w:line="240" w:lineRule="auto"/>
              <w:rPr>
                <w:rFonts w:ascii="Times New Roman" w:hAnsi="Times New Roman" w:cs="Times New Roman"/>
                <w:sz w:val="22"/>
                <w:szCs w:val="22"/>
                <w:lang w:eastAsia="ja-JP"/>
              </w:rPr>
            </w:pPr>
          </w:p>
        </w:tc>
      </w:tr>
      <w:tr w:rsidR="001118D3" w:rsidRPr="004913FA" w14:paraId="50AD6748" w14:textId="77777777" w:rsidTr="00817198">
        <w:tc>
          <w:tcPr>
            <w:tcW w:w="1838" w:type="dxa"/>
          </w:tcPr>
          <w:p w14:paraId="4A1D0630" w14:textId="6F121BF5" w:rsidR="001118D3" w:rsidRPr="004913FA" w:rsidRDefault="001118D3" w:rsidP="001118D3">
            <w:pPr>
              <w:spacing w:before="0" w:after="0" w:line="240" w:lineRule="auto"/>
              <w:rPr>
                <w:rFonts w:ascii="Times New Roman" w:eastAsia="SimSun" w:hAnsi="Times New Roman" w:cs="Times New Roman"/>
                <w:sz w:val="22"/>
                <w:szCs w:val="22"/>
                <w:lang w:eastAsia="zh-CN"/>
              </w:rPr>
            </w:pPr>
          </w:p>
        </w:tc>
        <w:tc>
          <w:tcPr>
            <w:tcW w:w="8647" w:type="dxa"/>
          </w:tcPr>
          <w:p w14:paraId="0497DAB1" w14:textId="029A288B" w:rsidR="001118D3" w:rsidRPr="004913FA" w:rsidRDefault="001118D3" w:rsidP="001118D3">
            <w:pPr>
              <w:spacing w:before="0" w:after="0" w:line="240" w:lineRule="auto"/>
              <w:rPr>
                <w:rFonts w:ascii="Times New Roman" w:eastAsia="SimSun" w:hAnsi="Times New Roman" w:cs="Times New Roman"/>
                <w:sz w:val="22"/>
                <w:szCs w:val="22"/>
                <w:lang w:eastAsia="zh-CN"/>
              </w:rPr>
            </w:pPr>
          </w:p>
        </w:tc>
      </w:tr>
      <w:tr w:rsidR="001118D3" w:rsidRPr="004913FA" w14:paraId="48E60252" w14:textId="77777777" w:rsidTr="00817198">
        <w:tc>
          <w:tcPr>
            <w:tcW w:w="1838" w:type="dxa"/>
          </w:tcPr>
          <w:p w14:paraId="27600ABA" w14:textId="149731F7"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2A8845AF" w14:textId="24C78071"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2DDA356A" w14:textId="77777777" w:rsidTr="00817198">
        <w:tc>
          <w:tcPr>
            <w:tcW w:w="1838" w:type="dxa"/>
          </w:tcPr>
          <w:p w14:paraId="3AF3E306" w14:textId="375E8959"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395931D9" w14:textId="07648C14"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69133051" w14:textId="77777777" w:rsidTr="00817198">
        <w:tc>
          <w:tcPr>
            <w:tcW w:w="1838" w:type="dxa"/>
          </w:tcPr>
          <w:p w14:paraId="273FE658" w14:textId="50691DED"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c>
          <w:tcPr>
            <w:tcW w:w="8647" w:type="dxa"/>
          </w:tcPr>
          <w:p w14:paraId="597498B5" w14:textId="40C7EA02"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2A82A020" w14:textId="77777777" w:rsidTr="00817198">
        <w:tc>
          <w:tcPr>
            <w:tcW w:w="1838" w:type="dxa"/>
          </w:tcPr>
          <w:p w14:paraId="20318817" w14:textId="0978B740"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273EAD14" w14:textId="6BADE6B6"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3E959D8A" w14:textId="77777777" w:rsidTr="00817198">
        <w:tc>
          <w:tcPr>
            <w:tcW w:w="1838" w:type="dxa"/>
          </w:tcPr>
          <w:p w14:paraId="7045A684" w14:textId="5AEC2D8C"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3B120D51" w14:textId="771AD1B6" w:rsidR="001118D3" w:rsidRPr="004913FA" w:rsidRDefault="001118D3" w:rsidP="001118D3">
            <w:pPr>
              <w:spacing w:before="0" w:after="0" w:line="240" w:lineRule="auto"/>
              <w:rPr>
                <w:rFonts w:ascii="Times New Roman" w:hAnsi="Times New Roman" w:cs="Times New Roman"/>
                <w:sz w:val="22"/>
                <w:szCs w:val="22"/>
              </w:rPr>
            </w:pPr>
          </w:p>
        </w:tc>
      </w:tr>
      <w:tr w:rsidR="001118D3" w:rsidRPr="004913FA" w14:paraId="123562D6" w14:textId="77777777" w:rsidTr="00817198">
        <w:tc>
          <w:tcPr>
            <w:tcW w:w="1838" w:type="dxa"/>
          </w:tcPr>
          <w:p w14:paraId="0CC98B0E" w14:textId="03BF652D"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340DD872" w14:textId="79F33EDC"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703FBC92" w14:textId="77777777" w:rsidTr="00817198">
        <w:tc>
          <w:tcPr>
            <w:tcW w:w="1838" w:type="dxa"/>
          </w:tcPr>
          <w:p w14:paraId="251D61EB" w14:textId="0BB555A5"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14071F12" w14:textId="3042BF65"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r w:rsidR="001118D3" w:rsidRPr="004913FA" w14:paraId="1E934D79" w14:textId="77777777" w:rsidTr="00817198">
        <w:tc>
          <w:tcPr>
            <w:tcW w:w="1838" w:type="dxa"/>
          </w:tcPr>
          <w:p w14:paraId="58320E5F" w14:textId="00ED5D17" w:rsidR="001118D3" w:rsidRPr="004913FA" w:rsidRDefault="001118D3" w:rsidP="001118D3">
            <w:pPr>
              <w:spacing w:before="0" w:after="0" w:line="240" w:lineRule="auto"/>
              <w:rPr>
                <w:rFonts w:ascii="Times New Roman" w:hAnsi="Times New Roman" w:cs="Times New Roman"/>
                <w:sz w:val="22"/>
                <w:szCs w:val="22"/>
              </w:rPr>
            </w:pPr>
          </w:p>
        </w:tc>
        <w:tc>
          <w:tcPr>
            <w:tcW w:w="8647" w:type="dxa"/>
          </w:tcPr>
          <w:p w14:paraId="135E2A8E" w14:textId="46A34726" w:rsidR="001118D3" w:rsidRPr="004913FA" w:rsidRDefault="001118D3" w:rsidP="001118D3">
            <w:pPr>
              <w:spacing w:before="0" w:after="0" w:line="240" w:lineRule="auto"/>
              <w:rPr>
                <w:rFonts w:ascii="Times New Roman" w:eastAsia="DengXian" w:hAnsi="Times New Roman" w:cs="Times New Roman"/>
                <w:sz w:val="22"/>
                <w:szCs w:val="22"/>
                <w:lang w:eastAsia="zh-CN"/>
              </w:rPr>
            </w:pPr>
          </w:p>
        </w:tc>
      </w:tr>
    </w:tbl>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Huawei/HiSilicon, Nokia/NSB, Futurewei, Samsung, QC, MTK, China Telecom, Spreadtrum,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Heading3"/>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ListParagraph"/>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ListParagraph"/>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5674EF40"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ins w:id="2" w:author="Yuki Matsumura" w:date="2023-04-20T21:37:00Z">
        <w:r w:rsidR="00595670">
          <w:rPr>
            <w:rFonts w:ascii="Times New Roman" w:eastAsiaTheme="minorEastAsia" w:hAnsi="Times New Roman" w:cs="Times New Roman"/>
            <w:b/>
            <w:bCs/>
            <w:lang w:eastAsia="ja-JP"/>
          </w:rPr>
          <w:t>we must</w:t>
        </w:r>
      </w:ins>
      <w:ins w:id="3" w:author="Yuki Matsumura" w:date="2023-04-20T21:38:00Z">
        <w:r w:rsidR="00595670">
          <w:rPr>
            <w:rFonts w:ascii="Times New Roman" w:eastAsiaTheme="minorEastAsia" w:hAnsi="Times New Roman" w:cs="Times New Roman"/>
            <w:b/>
            <w:bCs/>
            <w:lang w:eastAsia="ja-JP"/>
          </w:rPr>
          <w:t xml:space="preserve"> limit the max number of increased bits is</w:t>
        </w:r>
      </w:ins>
      <w:del w:id="4" w:author="Yuki Matsumura" w:date="2023-04-20T21:38:00Z">
        <w:r w:rsidR="00371085" w:rsidDel="00595670">
          <w:rPr>
            <w:rFonts w:ascii="Times New Roman" w:eastAsiaTheme="minorEastAsia" w:hAnsi="Times New Roman" w:cs="Times New Roman"/>
            <w:b/>
            <w:bCs/>
            <w:lang w:eastAsia="ja-JP"/>
          </w:rPr>
          <w:delText>the upper bound of</w:delText>
        </w:r>
      </w:del>
      <w:r w:rsidR="00371085">
        <w:rPr>
          <w:rFonts w:ascii="Times New Roman" w:eastAsiaTheme="minorEastAsia" w:hAnsi="Times New Roman" w:cs="Times New Roman"/>
          <w:b/>
          <w:bCs/>
          <w:lang w:eastAsia="ja-JP"/>
        </w:rPr>
        <w:t xml:space="preserve">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w:t>
      </w:r>
      <w:del w:id="5" w:author="Yuki Matsumura" w:date="2023-04-20T21:38:00Z">
        <w:r w:rsidR="00371085" w:rsidDel="00595670">
          <w:rPr>
            <w:rFonts w:ascii="Times New Roman" w:eastAsiaTheme="minorEastAsia" w:hAnsi="Times New Roman" w:cs="Times New Roman"/>
            <w:b/>
            <w:bCs/>
            <w:lang w:eastAsia="ja-JP"/>
          </w:rPr>
          <w:delText>-bit</w:delText>
        </w:r>
      </w:del>
      <w:r w:rsidR="00411933">
        <w:rPr>
          <w:rFonts w:ascii="Times New Roman" w:eastAsiaTheme="minorEastAsia" w:hAnsi="Times New Roman" w:cs="Times New Roman"/>
          <w:b/>
          <w:bCs/>
          <w:lang w:eastAsia="ja-JP"/>
        </w:rPr>
        <w:t>”</w:t>
      </w:r>
      <w:del w:id="6" w:author="Yuki Matsumura" w:date="2023-04-20T21:38:00Z">
        <w:r w:rsidR="00371085" w:rsidDel="00595670">
          <w:rPr>
            <w:rFonts w:ascii="Times New Roman" w:eastAsiaTheme="minorEastAsia" w:hAnsi="Times New Roman" w:cs="Times New Roman"/>
            <w:b/>
            <w:bCs/>
            <w:lang w:eastAsia="ja-JP"/>
          </w:rPr>
          <w:delText xml:space="preserve"> is critical</w:delText>
        </w:r>
        <w:r w:rsidR="00411933" w:rsidDel="00595670">
          <w:rPr>
            <w:rFonts w:ascii="Times New Roman" w:eastAsiaTheme="minorEastAsia" w:hAnsi="Times New Roman" w:cs="Times New Roman"/>
            <w:b/>
            <w:bCs/>
            <w:lang w:eastAsia="ja-JP"/>
          </w:rPr>
          <w:delText xml:space="preserve"> </w:delText>
        </w:r>
        <w:r w:rsidR="00371085" w:rsidDel="00595670">
          <w:rPr>
            <w:rFonts w:ascii="Times New Roman" w:eastAsiaTheme="minorEastAsia" w:hAnsi="Times New Roman" w:cs="Times New Roman"/>
            <w:b/>
            <w:bCs/>
            <w:lang w:eastAsia="ja-JP"/>
          </w:rPr>
          <w:delText>at this stage</w:delText>
        </w:r>
      </w:del>
      <w:r w:rsidR="00371085">
        <w:rPr>
          <w:rFonts w:ascii="Times New Roman" w:eastAsiaTheme="minorEastAsia" w:hAnsi="Times New Roman" w:cs="Times New Roman"/>
          <w:b/>
          <w:bCs/>
          <w:lang w:eastAsia="ja-JP"/>
        </w:rPr>
        <w:t>?</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3372AF92" w14:textId="4F56FC8B" w:rsidR="009D3D06" w:rsidRDefault="009D3D06" w:rsidP="000A1ECC">
      <w:pPr>
        <w:pStyle w:val="ListParagraph"/>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w:t>
      </w:r>
      <w:r w:rsidR="004416B9">
        <w:rPr>
          <w:rFonts w:ascii="Times New Roman" w:eastAsia="SimSun" w:hAnsi="Times New Roman" w:cs="Times New Roman"/>
          <w:b/>
          <w:bCs/>
          <w:lang w:eastAsia="zh-CN"/>
        </w:rPr>
        <w:t xml:space="preserve">DCI </w:t>
      </w:r>
      <w:r>
        <w:rPr>
          <w:rFonts w:ascii="Times New Roman" w:eastAsia="SimSun" w:hAnsi="Times New Roman" w:cs="Times New Roman"/>
          <w:b/>
          <w:bCs/>
          <w:lang w:eastAsia="zh-CN"/>
        </w:rPr>
        <w:t xml:space="preserve">size of </w:t>
      </w:r>
      <w:r w:rsidRPr="00C9084B">
        <w:rPr>
          <w:rFonts w:ascii="Times New Roman" w:eastAsia="SimSun" w:hAnsi="Times New Roman" w:cs="Times New Roman"/>
          <w:b/>
          <w:bCs/>
          <w:color w:val="FF0000"/>
          <w:lang w:eastAsia="zh-CN"/>
        </w:rPr>
        <w:t xml:space="preserve">antenna ports </w:t>
      </w:r>
      <w:r w:rsidR="00C108E7" w:rsidRPr="00C9084B">
        <w:rPr>
          <w:rFonts w:ascii="Times New Roman" w:eastAsia="SimSun" w:hAnsi="Times New Roman" w:cs="Times New Roman"/>
          <w:b/>
          <w:bCs/>
          <w:color w:val="FF0000"/>
          <w:lang w:eastAsia="zh-CN"/>
        </w:rPr>
        <w:t>fi</w:t>
      </w:r>
      <w:r w:rsidR="00C108E7"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w:t>
      </w:r>
      <w:r w:rsidR="004416B9">
        <w:rPr>
          <w:rFonts w:ascii="Times New Roman" w:eastAsia="SimSun" w:hAnsi="Times New Roman" w:cs="Times New Roman"/>
          <w:b/>
          <w:bCs/>
          <w:lang w:eastAsia="zh-CN"/>
        </w:rPr>
        <w:t>1</w:t>
      </w:r>
      <w:r>
        <w:rPr>
          <w:rFonts w:ascii="Times New Roman" w:eastAsia="SimSun" w:hAnsi="Times New Roman" w:cs="Times New Roman"/>
          <w:b/>
          <w:bCs/>
          <w:lang w:eastAsia="zh-CN"/>
        </w:rPr>
        <w:t>/1_</w:t>
      </w:r>
      <w:r w:rsidR="004416B9">
        <w:rPr>
          <w:rFonts w:ascii="Times New Roman" w:eastAsia="SimSun" w:hAnsi="Times New Roman" w:cs="Times New Roman"/>
          <w:b/>
          <w:bCs/>
          <w:lang w:eastAsia="zh-CN"/>
        </w:rPr>
        <w:t>2</w:t>
      </w:r>
      <w:r>
        <w:rPr>
          <w:rFonts w:ascii="Times New Roman" w:eastAsia="SimSun" w:hAnsi="Times New Roman" w:cs="Times New Roman"/>
          <w:b/>
          <w:bCs/>
          <w:lang w:eastAsia="zh-CN"/>
        </w:rPr>
        <w:t xml:space="preserve"> is down-selected from the following:</w:t>
      </w:r>
    </w:p>
    <w:p w14:paraId="0120426F" w14:textId="23E54510" w:rsidR="00BD0B4B"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w:t>
      </w:r>
      <w:r w:rsidR="00C9084B">
        <w:rPr>
          <w:rFonts w:ascii="Times New Roman" w:eastAsia="SimSun" w:hAnsi="Times New Roman" w:cs="Times New Roman"/>
          <w:b/>
          <w:bCs/>
          <w:lang w:eastAsia="zh-CN"/>
        </w:rPr>
        <w:t>I</w:t>
      </w:r>
      <w:r>
        <w:rPr>
          <w:rFonts w:ascii="Times New Roman" w:eastAsia="SimSun" w:hAnsi="Times New Roman" w:cs="Times New Roman"/>
          <w:b/>
          <w:bCs/>
          <w:lang w:eastAsia="zh-CN"/>
        </w:rPr>
        <w:t xml:space="preserve">ncreased by </w:t>
      </w:r>
      <w:r w:rsidR="008D54F0">
        <w:rPr>
          <w:rFonts w:ascii="Times New Roman" w:eastAsia="SimSun" w:hAnsi="Times New Roman" w:cs="Times New Roman"/>
          <w:b/>
          <w:bCs/>
          <w:highlight w:val="yellow"/>
          <w:lang w:eastAsia="zh-CN"/>
        </w:rPr>
        <w:t>1</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w:t>
      </w:r>
      <w:r w:rsidR="00BD0B4B">
        <w:rPr>
          <w:rFonts w:ascii="Times New Roman" w:eastAsia="SimSun" w:hAnsi="Times New Roman" w:cs="Times New Roman"/>
          <w:b/>
          <w:bCs/>
          <w:lang w:eastAsia="zh-CN"/>
        </w:rPr>
        <w:t>.</w:t>
      </w:r>
    </w:p>
    <w:p w14:paraId="1A5E2DFD" w14:textId="7F464796" w:rsidR="004D55FC" w:rsidRDefault="004D55FC" w:rsidP="004D55FC">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Alt.2: </w:t>
      </w:r>
      <w:r w:rsidR="004416B9">
        <w:rPr>
          <w:rFonts w:ascii="Times New Roman" w:eastAsia="SimSun" w:hAnsi="Times New Roman" w:cs="Times New Roman"/>
          <w:b/>
          <w:bCs/>
          <w:lang w:eastAsia="zh-CN"/>
        </w:rPr>
        <w:t>I</w:t>
      </w:r>
      <w:r>
        <w:rPr>
          <w:rFonts w:ascii="Times New Roman" w:eastAsia="SimSun" w:hAnsi="Times New Roman" w:cs="Times New Roman"/>
          <w:b/>
          <w:bCs/>
          <w:lang w:eastAsia="zh-CN"/>
        </w:rPr>
        <w:t>ncreased by M (M = {0,</w:t>
      </w:r>
      <w:r w:rsidR="008D54F0">
        <w:rPr>
          <w:rFonts w:ascii="Times New Roman" w:eastAsia="SimSun" w:hAnsi="Times New Roman" w:cs="Times New Roman"/>
          <w:b/>
          <w:bCs/>
          <w:lang w:eastAsia="zh-CN"/>
        </w:rPr>
        <w:t xml:space="preserve"> 1</w:t>
      </w:r>
      <w:r>
        <w:rPr>
          <w:rFonts w:ascii="Times New Roman" w:eastAsia="SimSun" w:hAnsi="Times New Roman" w:cs="Times New Roman"/>
          <w:b/>
          <w:bCs/>
          <w:lang w:eastAsia="zh-CN"/>
        </w:rPr>
        <w:t>}) bit, and M is configured by RRC.</w:t>
      </w:r>
    </w:p>
    <w:p w14:paraId="2A17072C" w14:textId="77777777" w:rsidR="004D55FC" w:rsidRDefault="004D55FC" w:rsidP="004D55FC">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sidRPr="00C9084B">
        <w:rPr>
          <w:rFonts w:ascii="Times New Roman" w:eastAsia="SimSun" w:hAnsi="Times New Roman" w:cs="Times New Roman"/>
          <w:b/>
          <w:bCs/>
          <w:color w:val="FF0000"/>
          <w:lang w:eastAsia="zh-CN"/>
        </w:rPr>
        <w:t>antenna ports fi</w:t>
      </w:r>
      <w:r w:rsidRPr="00C108E7">
        <w:rPr>
          <w:rFonts w:ascii="Times New Roman" w:eastAsia="SimSun" w:hAnsi="Times New Roman" w:cs="Times New Roman"/>
          <w:b/>
          <w:bCs/>
          <w:color w:val="FF0000"/>
          <w:lang w:eastAsia="zh-CN"/>
        </w:rPr>
        <w:t>eld</w:t>
      </w:r>
      <w:r>
        <w:rPr>
          <w:rFonts w:ascii="Times New Roman" w:eastAsia="SimSun" w:hAnsi="Times New Roman" w:cs="Times New Roman"/>
          <w:b/>
          <w:bCs/>
          <w:lang w:eastAsia="zh-CN"/>
        </w:rPr>
        <w:t xml:space="preserve"> in DCI format 1_1/1_2/1_1/1_2 is down-selected from the following:</w:t>
      </w:r>
    </w:p>
    <w:p w14:paraId="773AB980" w14:textId="28127031"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w:t>
      </w:r>
      <w:r w:rsidRPr="009E2DB4">
        <w:rPr>
          <w:rFonts w:ascii="Times New Roman" w:eastAsia="SimSun" w:hAnsi="Times New Roman" w:cs="Times New Roman"/>
          <w:b/>
          <w:bCs/>
          <w:highlight w:val="yellow"/>
          <w:lang w:eastAsia="zh-CN"/>
        </w:rPr>
        <w:t>-bit</w:t>
      </w:r>
      <w:r>
        <w:rPr>
          <w:rFonts w:ascii="Times New Roman" w:eastAsia="SimSun" w:hAnsi="Times New Roman" w:cs="Times New Roman"/>
          <w:b/>
          <w:bCs/>
          <w:lang w:eastAsia="zh-CN"/>
        </w:rPr>
        <w:t xml:space="preserve"> from Rel.17, and X is pre-determined in spec. per each</w:t>
      </w:r>
      <w:r w:rsidR="00273FB9">
        <w:rPr>
          <w:rFonts w:ascii="Times New Roman" w:eastAsia="SimSun" w:hAnsi="Times New Roman" w:cs="Times New Roman"/>
          <w:b/>
          <w:bCs/>
          <w:lang w:eastAsia="zh-CN"/>
        </w:rPr>
        <w:t xml:space="preserve"> case</w:t>
      </w:r>
      <w:r>
        <w:rPr>
          <w:rFonts w:ascii="Times New Roman" w:eastAsia="SimSun" w:hAnsi="Times New Roman" w:cs="Times New Roman"/>
          <w:b/>
          <w:bCs/>
          <w:lang w:eastAsia="zh-CN"/>
        </w:rPr>
        <w:t xml:space="preserve">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22EB5757"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3982778D" w14:textId="77777777" w:rsidR="00370978" w:rsidRDefault="00370978" w:rsidP="0037097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D3138FC"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w:t>
      </w:r>
      <w:r w:rsidRPr="00BD0B4B">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maxLength=2, PDSCH, and PUSCH.</w:t>
      </w:r>
    </w:p>
    <w:p w14:paraId="4463F071" w14:textId="77777777" w:rsidR="00370978" w:rsidRDefault="00370978" w:rsidP="0037097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ListParagraph"/>
        <w:numPr>
          <w:ilvl w:val="2"/>
          <w:numId w:val="36"/>
        </w:numPr>
        <w:rPr>
          <w:rFonts w:ascii="Times New Roman" w:eastAsia="SimSun"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TableGrid"/>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w:t>
            </w:r>
            <w:r w:rsidR="004B2B6F">
              <w:rPr>
                <w:rFonts w:ascii="Times New Roman" w:eastAsia="DengXian"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3C1047B6" w14:textId="77777777" w:rsid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DengXian"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w:t>
            </w:r>
            <w:r w:rsidRPr="004B2B6F">
              <w:rPr>
                <w:rFonts w:ascii="Times New Roman" w:eastAsia="DengXian" w:hAnsi="Times New Roman" w:cs="Times New Roman"/>
                <w:sz w:val="22"/>
                <w:szCs w:val="22"/>
                <w:lang w:eastAsia="zh-CN"/>
              </w:rPr>
              <w:t>FL Proposal 2.2C</w:t>
            </w:r>
            <w:r>
              <w:rPr>
                <w:rFonts w:ascii="Times New Roman" w:eastAsia="DengXian" w:hAnsi="Times New Roman" w:cs="Times New Roman"/>
                <w:sz w:val="22"/>
                <w:szCs w:val="22"/>
                <w:lang w:eastAsia="zh-CN"/>
              </w:rPr>
              <w:t xml:space="preserve">. Based on the discussion in Round-1, Alt-1 has majority support. Why not down select Alt1 directly? </w:t>
            </w:r>
          </w:p>
        </w:tc>
      </w:tr>
      <w:tr w:rsidR="00D055FF" w:rsidRPr="004913FA" w14:paraId="5B09E1EB" w14:textId="77777777" w:rsidTr="00817198">
        <w:tc>
          <w:tcPr>
            <w:tcW w:w="1838" w:type="dxa"/>
          </w:tcPr>
          <w:p w14:paraId="229BE676" w14:textId="20EA15EE"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4F58121E"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00BBEDC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We support </w:t>
            </w:r>
            <w:r w:rsidRPr="00250532">
              <w:rPr>
                <w:rFonts w:ascii="Times New Roman" w:eastAsia="DengXian" w:hAnsi="Times New Roman" w:cs="Times New Roman"/>
                <w:sz w:val="22"/>
                <w:szCs w:val="22"/>
                <w:lang w:eastAsia="zh-CN"/>
              </w:rPr>
              <w:t xml:space="preserve">increase </w:t>
            </w:r>
            <w:r>
              <w:rPr>
                <w:rFonts w:ascii="Times New Roman" w:eastAsia="DengXian" w:hAnsi="Times New Roman" w:cs="Times New Roman"/>
                <w:sz w:val="22"/>
                <w:szCs w:val="22"/>
                <w:lang w:eastAsia="zh-CN"/>
              </w:rPr>
              <w:t xml:space="preserve">the size of </w:t>
            </w:r>
            <w:r w:rsidRPr="00250532">
              <w:rPr>
                <w:rFonts w:ascii="Times New Roman" w:eastAsia="DengXian" w:hAnsi="Times New Roman" w:cs="Times New Roman"/>
                <w:sz w:val="22"/>
                <w:szCs w:val="22"/>
                <w:lang w:eastAsia="zh-CN"/>
              </w:rPr>
              <w:t>antenna ports field</w:t>
            </w:r>
            <w:r>
              <w:rPr>
                <w:rFonts w:ascii="Times New Roman" w:eastAsia="DengXian" w:hAnsi="Times New Roman" w:cs="Times New Roman"/>
                <w:sz w:val="22"/>
                <w:szCs w:val="22"/>
                <w:lang w:eastAsia="zh-CN"/>
              </w:rPr>
              <w:t>, which is a direct way. We don’t think indicator offset can still work at this stage, since many entries supported before can’t be obtained based on direct add one offset.</w:t>
            </w:r>
          </w:p>
          <w:p w14:paraId="449CCB52" w14:textId="77777777" w:rsidR="00D055FF"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1E50BFE" w14:textId="4E30EA32" w:rsidR="00D055FF" w:rsidRPr="004913FA" w:rsidRDefault="00D055FF" w:rsidP="00D055F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2952F7" w:rsidRPr="004913FA" w14:paraId="1DC65DB4" w14:textId="77777777" w:rsidTr="00817198">
        <w:tc>
          <w:tcPr>
            <w:tcW w:w="1838" w:type="dxa"/>
          </w:tcPr>
          <w:p w14:paraId="252CDBA0" w14:textId="7872396A"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1118DE5"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297D63BB" w14:textId="77777777" w:rsidR="002952F7"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A67D918" w14:textId="77777777" w:rsidR="002952F7"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44F24824" w14:textId="0D005799"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FC061F" w:rsidRPr="004913FA" w14:paraId="2D7B4D40" w14:textId="77777777" w:rsidTr="00817198">
        <w:tc>
          <w:tcPr>
            <w:tcW w:w="1838" w:type="dxa"/>
          </w:tcPr>
          <w:p w14:paraId="5E0586F3" w14:textId="272897D6"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B469CBC"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1EF79C42"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1C326027" w14:textId="77777777" w:rsidR="00FC061F" w:rsidRDefault="00FC061F" w:rsidP="00FC061F">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1516F9D6" w14:textId="539F7948" w:rsidR="00FC061F" w:rsidRPr="004913FA" w:rsidRDefault="00FC061F" w:rsidP="00FC061F">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595670" w:rsidRPr="004913FA" w14:paraId="60F0B245" w14:textId="77777777" w:rsidTr="00817198">
        <w:tc>
          <w:tcPr>
            <w:tcW w:w="1838" w:type="dxa"/>
          </w:tcPr>
          <w:p w14:paraId="6E4F672A" w14:textId="5D76BAB4" w:rsidR="00595670" w:rsidRPr="004913FA" w:rsidRDefault="00595670" w:rsidP="00595670">
            <w:pPr>
              <w:spacing w:before="0" w:after="0" w:line="240" w:lineRule="auto"/>
              <w:rPr>
                <w:rFonts w:ascii="Times New Roman" w:eastAsia="DengXian" w:hAnsi="Times New Roman" w:cs="Times New Roman"/>
                <w:sz w:val="22"/>
                <w:szCs w:val="22"/>
                <w:lang w:eastAsia="zh-CN"/>
              </w:rPr>
            </w:pPr>
            <w:r w:rsidRPr="002B3112">
              <w:rPr>
                <w:rFonts w:ascii="Times New Roman" w:eastAsiaTheme="minorEastAsia" w:hAnsi="Times New Roman" w:cs="Times New Roman" w:hint="eastAsia"/>
                <w:b/>
                <w:bCs/>
                <w:color w:val="0000FF"/>
                <w:sz w:val="22"/>
                <w:szCs w:val="22"/>
                <w:lang w:eastAsia="ja-JP"/>
              </w:rPr>
              <w:t>F</w:t>
            </w:r>
            <w:r w:rsidRPr="002B3112">
              <w:rPr>
                <w:rFonts w:ascii="Times New Roman" w:eastAsiaTheme="minorEastAsia" w:hAnsi="Times New Roman" w:cs="Times New Roman"/>
                <w:b/>
                <w:bCs/>
                <w:color w:val="0000FF"/>
                <w:sz w:val="22"/>
                <w:szCs w:val="22"/>
                <w:lang w:eastAsia="ja-JP"/>
              </w:rPr>
              <w:t>L</w:t>
            </w:r>
          </w:p>
        </w:tc>
        <w:tc>
          <w:tcPr>
            <w:tcW w:w="8647" w:type="dxa"/>
          </w:tcPr>
          <w:p w14:paraId="71EB5A96" w14:textId="77777777" w:rsidR="00595670" w:rsidRDefault="00595670" w:rsidP="00595670">
            <w:pPr>
              <w:spacing w:before="0" w:after="0" w:line="240" w:lineRule="auto"/>
              <w:rPr>
                <w:rFonts w:ascii="Times New Roman" w:hAnsi="Times New Roman" w:cs="Times New Roman"/>
                <w:b/>
                <w:bCs/>
                <w:color w:val="0000FF"/>
                <w:sz w:val="22"/>
                <w:szCs w:val="22"/>
                <w:lang w:eastAsia="ja-JP"/>
              </w:rPr>
            </w:pPr>
            <w:r w:rsidRPr="002B3112">
              <w:rPr>
                <w:rFonts w:ascii="Times New Roman" w:hAnsi="Times New Roman" w:cs="Times New Roman" w:hint="eastAsia"/>
                <w:b/>
                <w:bCs/>
                <w:color w:val="0000FF"/>
                <w:sz w:val="22"/>
                <w:szCs w:val="22"/>
                <w:lang w:eastAsia="ja-JP"/>
              </w:rPr>
              <w:t>S</w:t>
            </w:r>
            <w:r w:rsidRPr="002B3112">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w:t>
            </w:r>
            <w:r>
              <w:rPr>
                <w:rFonts w:ascii="Times New Roman" w:hAnsi="Times New Roman" w:cs="Times New Roman"/>
                <w:b/>
                <w:bCs/>
                <w:color w:val="0000FF"/>
                <w:sz w:val="22"/>
                <w:szCs w:val="22"/>
                <w:lang w:eastAsia="ja-JP"/>
              </w:rPr>
              <w:t xml:space="preserve">the </w:t>
            </w:r>
            <w:r w:rsidRPr="002B3112">
              <w:rPr>
                <w:rFonts w:ascii="Times New Roman" w:hAnsi="Times New Roman" w:cs="Times New Roman"/>
                <w:b/>
                <w:bCs/>
                <w:color w:val="0000FF"/>
                <w:sz w:val="22"/>
                <w:szCs w:val="22"/>
                <w:lang w:eastAsia="ja-JP"/>
              </w:rPr>
              <w:t>max</w:t>
            </w:r>
            <w:r>
              <w:rPr>
                <w:rFonts w:ascii="Times New Roman" w:hAnsi="Times New Roman" w:cs="Times New Roman"/>
                <w:b/>
                <w:bCs/>
                <w:color w:val="0000FF"/>
                <w:sz w:val="22"/>
                <w:szCs w:val="22"/>
                <w:lang w:eastAsia="ja-JP"/>
              </w:rPr>
              <w:t xml:space="preserve"> number of increased bit as</w:t>
            </w:r>
            <w:r w:rsidRPr="002B3112">
              <w:rPr>
                <w:rFonts w:ascii="Times New Roman" w:hAnsi="Times New Roman" w:cs="Times New Roman"/>
                <w:b/>
                <w:bCs/>
                <w:color w:val="0000FF"/>
                <w:sz w:val="22"/>
                <w:szCs w:val="22"/>
                <w:lang w:eastAsia="ja-JP"/>
              </w:rPr>
              <w:t xml:space="preserve"> 1</w:t>
            </w:r>
            <w:r>
              <w:rPr>
                <w:rFonts w:ascii="Times New Roman" w:hAnsi="Times New Roman" w:cs="Times New Roman"/>
                <w:b/>
                <w:bCs/>
                <w:color w:val="0000FF"/>
                <w:sz w:val="22"/>
                <w:szCs w:val="22"/>
                <w:lang w:eastAsia="ja-JP"/>
              </w:rPr>
              <w:t xml:space="preserve"> or not</w:t>
            </w:r>
            <w:r w:rsidRPr="002B3112">
              <w:rPr>
                <w:rFonts w:ascii="Times New Roman" w:hAnsi="Times New Roman" w:cs="Times New Roman"/>
                <w:b/>
                <w:bCs/>
                <w:color w:val="0000FF"/>
                <w:sz w:val="22"/>
                <w:szCs w:val="22"/>
                <w:lang w:eastAsia="ja-JP"/>
              </w:rPr>
              <w:t>.</w:t>
            </w:r>
          </w:p>
          <w:p w14:paraId="7735AB11" w14:textId="14A7D7C1" w:rsidR="00595670" w:rsidRPr="004913FA" w:rsidRDefault="00595670"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595670" w:rsidRPr="004913FA" w14:paraId="2B6A990B" w14:textId="77777777" w:rsidTr="00817198">
        <w:tc>
          <w:tcPr>
            <w:tcW w:w="1838" w:type="dxa"/>
          </w:tcPr>
          <w:p w14:paraId="0CF3EE17" w14:textId="288257C8" w:rsidR="00595670" w:rsidRPr="004913FA"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54DAD268" w14:textId="72298452" w:rsidR="00595670"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217F34CE" w14:textId="3E113331" w:rsidR="005153FE"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66B1ACEB" w14:textId="77777777" w:rsidR="005153FE"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0501A6D9" w14:textId="32B753A8" w:rsidR="005153FE" w:rsidRPr="004913FA" w:rsidRDefault="005153FE" w:rsidP="00595670">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595670" w:rsidRPr="004913FA" w14:paraId="07D2E5D7" w14:textId="77777777" w:rsidTr="00817198">
        <w:tc>
          <w:tcPr>
            <w:tcW w:w="1838" w:type="dxa"/>
          </w:tcPr>
          <w:p w14:paraId="337DF60A" w14:textId="0989366E" w:rsidR="00595670" w:rsidRPr="004913FA" w:rsidRDefault="001118D3" w:rsidP="0059567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5904723" w14:textId="77777777" w:rsidR="001118D3" w:rsidRDefault="001118D3" w:rsidP="001118D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2B05CCED" w14:textId="77777777" w:rsidR="001118D3" w:rsidRDefault="001118D3" w:rsidP="001118D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18937751" w14:textId="77777777" w:rsidR="001118D3" w:rsidRDefault="001118D3" w:rsidP="001118D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552262" w14:textId="77777777" w:rsidR="001118D3" w:rsidRDefault="001118D3" w:rsidP="001118D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19150024" w14:textId="77777777" w:rsidR="001118D3" w:rsidRDefault="001118D3" w:rsidP="001118D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254BC92" w14:textId="55B32657" w:rsidR="00595670" w:rsidRPr="004913FA" w:rsidRDefault="001118D3" w:rsidP="001118D3">
            <w:pPr>
              <w:spacing w:before="0" w:after="0" w:line="240" w:lineRule="auto"/>
              <w:rPr>
                <w:rFonts w:ascii="Times New Roman" w:eastAsia="DengXian" w:hAnsi="Times New Roman" w:cs="Times New Roman"/>
                <w:sz w:val="22"/>
                <w:szCs w:val="22"/>
                <w:lang w:eastAsia="zh-CN"/>
              </w:rPr>
            </w:pPr>
            <w:r w:rsidRPr="008923E0">
              <w:rPr>
                <w:rFonts w:ascii="Times New Roman" w:hAnsi="Times New Roman" w:cs="Times New Roman"/>
                <w:b/>
                <w:bCs/>
                <w:sz w:val="22"/>
                <w:szCs w:val="22"/>
                <w:lang w:eastAsia="zh-CN"/>
              </w:rPr>
              <w:t>Support FL Proposal 2.2D</w:t>
            </w:r>
            <w:r>
              <w:rPr>
                <w:rFonts w:ascii="Times New Roman" w:hAnsi="Times New Roman" w:cs="Times New Roman"/>
                <w:b/>
                <w:bCs/>
                <w:sz w:val="22"/>
                <w:szCs w:val="22"/>
                <w:lang w:eastAsia="zh-CN"/>
              </w:rPr>
              <w:t xml:space="preserve"> Alt.2</w:t>
            </w:r>
          </w:p>
        </w:tc>
      </w:tr>
      <w:tr w:rsidR="00595670" w:rsidRPr="004913FA" w14:paraId="671B18DC" w14:textId="77777777" w:rsidTr="00817198">
        <w:tc>
          <w:tcPr>
            <w:tcW w:w="1838" w:type="dxa"/>
          </w:tcPr>
          <w:p w14:paraId="40C81072"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562BBDBE"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5DFD0D63" w14:textId="77777777" w:rsidTr="00817198">
        <w:tc>
          <w:tcPr>
            <w:tcW w:w="1838" w:type="dxa"/>
          </w:tcPr>
          <w:p w14:paraId="15958CE9"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3048AC9B" w14:textId="77777777" w:rsidTr="00817198">
        <w:tc>
          <w:tcPr>
            <w:tcW w:w="1838" w:type="dxa"/>
          </w:tcPr>
          <w:p w14:paraId="4FF76CED"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621A9165" w14:textId="77777777" w:rsidR="00595670" w:rsidRPr="004913FA" w:rsidRDefault="00595670" w:rsidP="00595670">
            <w:pPr>
              <w:spacing w:before="0" w:after="0" w:line="240" w:lineRule="auto"/>
              <w:rPr>
                <w:rFonts w:ascii="Times New Roman" w:hAnsi="Times New Roman" w:cs="Times New Roman"/>
                <w:sz w:val="22"/>
                <w:szCs w:val="22"/>
                <w:lang w:eastAsia="ko-KR"/>
              </w:rPr>
            </w:pPr>
          </w:p>
        </w:tc>
      </w:tr>
      <w:tr w:rsidR="00595670" w:rsidRPr="004913FA" w14:paraId="2E5BA3B9" w14:textId="77777777" w:rsidTr="00817198">
        <w:tc>
          <w:tcPr>
            <w:tcW w:w="1838" w:type="dxa"/>
          </w:tcPr>
          <w:p w14:paraId="6F1272C6"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31CA062C"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1D3D7D44" w14:textId="77777777" w:rsidTr="00817198">
        <w:tc>
          <w:tcPr>
            <w:tcW w:w="1838" w:type="dxa"/>
          </w:tcPr>
          <w:p w14:paraId="0CA4AC9A"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247E52DC"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51771BE2" w14:textId="77777777" w:rsidTr="00817198">
        <w:tc>
          <w:tcPr>
            <w:tcW w:w="1838" w:type="dxa"/>
          </w:tcPr>
          <w:p w14:paraId="5AFB6E25" w14:textId="77777777" w:rsidR="00595670" w:rsidRPr="004913FA" w:rsidRDefault="00595670" w:rsidP="00595670">
            <w:pPr>
              <w:spacing w:before="0" w:after="0" w:line="240" w:lineRule="auto"/>
              <w:rPr>
                <w:rFonts w:ascii="Times New Roman" w:hAnsi="Times New Roman" w:cs="Times New Roman"/>
                <w:sz w:val="22"/>
                <w:szCs w:val="22"/>
              </w:rPr>
            </w:pPr>
          </w:p>
        </w:tc>
        <w:tc>
          <w:tcPr>
            <w:tcW w:w="8647" w:type="dxa"/>
          </w:tcPr>
          <w:p w14:paraId="7ABD767A"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r>
      <w:tr w:rsidR="00595670" w:rsidRPr="004913FA" w14:paraId="25FD9951" w14:textId="77777777" w:rsidTr="00817198">
        <w:tc>
          <w:tcPr>
            <w:tcW w:w="1838" w:type="dxa"/>
          </w:tcPr>
          <w:p w14:paraId="617586CA"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74C0DD7A" w14:textId="77777777" w:rsidR="00595670" w:rsidRPr="004913FA" w:rsidRDefault="00595670" w:rsidP="00595670">
            <w:pPr>
              <w:spacing w:before="0" w:after="0" w:line="240" w:lineRule="auto"/>
              <w:rPr>
                <w:rFonts w:ascii="Times New Roman" w:hAnsi="Times New Roman" w:cs="Times New Roman"/>
                <w:sz w:val="22"/>
                <w:szCs w:val="22"/>
              </w:rPr>
            </w:pPr>
          </w:p>
        </w:tc>
      </w:tr>
      <w:tr w:rsidR="00595670" w:rsidRPr="004913FA" w14:paraId="2C8AC232" w14:textId="77777777" w:rsidTr="00817198">
        <w:tc>
          <w:tcPr>
            <w:tcW w:w="1838" w:type="dxa"/>
          </w:tcPr>
          <w:p w14:paraId="0CEF85FB"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595670" w:rsidRPr="004913FA" w:rsidRDefault="00595670" w:rsidP="00595670">
            <w:pPr>
              <w:spacing w:before="0" w:after="0" w:line="240" w:lineRule="auto"/>
              <w:rPr>
                <w:rFonts w:ascii="Times New Roman" w:eastAsia="Malgun Gothic" w:hAnsi="Times New Roman" w:cs="Times New Roman"/>
                <w:sz w:val="22"/>
                <w:szCs w:val="22"/>
                <w:lang w:eastAsia="ko-KR"/>
              </w:rPr>
            </w:pPr>
          </w:p>
        </w:tc>
      </w:tr>
      <w:tr w:rsidR="00595670" w:rsidRPr="004913FA" w14:paraId="1345714E" w14:textId="77777777" w:rsidTr="00817198">
        <w:trPr>
          <w:trHeight w:val="60"/>
        </w:trPr>
        <w:tc>
          <w:tcPr>
            <w:tcW w:w="1838" w:type="dxa"/>
          </w:tcPr>
          <w:p w14:paraId="6248D5AC" w14:textId="77777777" w:rsidR="00595670" w:rsidRPr="004913FA" w:rsidRDefault="00595670" w:rsidP="00595670">
            <w:pPr>
              <w:spacing w:before="0" w:after="0" w:line="240" w:lineRule="auto"/>
              <w:rPr>
                <w:rFonts w:ascii="Times New Roman" w:eastAsia="DengXian" w:hAnsi="Times New Roman" w:cs="Times New Roman"/>
                <w:sz w:val="22"/>
                <w:szCs w:val="22"/>
                <w:lang w:eastAsia="ko-KR"/>
              </w:rPr>
            </w:pPr>
          </w:p>
        </w:tc>
        <w:tc>
          <w:tcPr>
            <w:tcW w:w="8647" w:type="dxa"/>
          </w:tcPr>
          <w:p w14:paraId="1F3A1BB3"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2E3FEA59" w14:textId="77777777" w:rsidTr="00817198">
        <w:tc>
          <w:tcPr>
            <w:tcW w:w="1838" w:type="dxa"/>
          </w:tcPr>
          <w:p w14:paraId="6A18778E"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47AF6198"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7A28AB25" w14:textId="77777777" w:rsidTr="00817198">
        <w:tc>
          <w:tcPr>
            <w:tcW w:w="1838" w:type="dxa"/>
          </w:tcPr>
          <w:p w14:paraId="650E21E9"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c>
          <w:tcPr>
            <w:tcW w:w="8647" w:type="dxa"/>
          </w:tcPr>
          <w:p w14:paraId="6A37CFB8"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3F94E0EA" w14:textId="77777777" w:rsidTr="00817198">
        <w:tc>
          <w:tcPr>
            <w:tcW w:w="1838" w:type="dxa"/>
          </w:tcPr>
          <w:p w14:paraId="053A9A77" w14:textId="77777777" w:rsidR="00595670" w:rsidRPr="004913FA" w:rsidRDefault="00595670" w:rsidP="00595670">
            <w:pPr>
              <w:spacing w:before="0" w:after="0" w:line="240" w:lineRule="auto"/>
              <w:rPr>
                <w:rFonts w:ascii="Times New Roman" w:eastAsia="DengXian" w:hAnsi="Times New Roman" w:cs="Times New Roman"/>
                <w:sz w:val="22"/>
                <w:szCs w:val="22"/>
                <w:lang w:eastAsia="ko-KR"/>
              </w:rPr>
            </w:pPr>
          </w:p>
        </w:tc>
        <w:tc>
          <w:tcPr>
            <w:tcW w:w="8647" w:type="dxa"/>
          </w:tcPr>
          <w:p w14:paraId="344469A0" w14:textId="77777777" w:rsidR="00595670" w:rsidRPr="004913FA" w:rsidRDefault="00595670" w:rsidP="00595670">
            <w:pPr>
              <w:spacing w:before="0" w:after="0" w:line="240" w:lineRule="auto"/>
              <w:rPr>
                <w:rFonts w:ascii="Times New Roman" w:eastAsia="DengXian" w:hAnsi="Times New Roman" w:cs="Times New Roman"/>
                <w:sz w:val="22"/>
                <w:szCs w:val="22"/>
                <w:lang w:eastAsia="zh-CN"/>
              </w:rPr>
            </w:pPr>
          </w:p>
        </w:tc>
      </w:tr>
      <w:tr w:rsidR="00595670" w:rsidRPr="004913FA" w14:paraId="1B7B7F57" w14:textId="77777777" w:rsidTr="00817198">
        <w:tc>
          <w:tcPr>
            <w:tcW w:w="1838" w:type="dxa"/>
          </w:tcPr>
          <w:p w14:paraId="4D8536EA"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0A989AE8" w14:textId="77777777" w:rsidR="00595670" w:rsidRPr="004913FA" w:rsidRDefault="00595670" w:rsidP="00595670">
            <w:pPr>
              <w:spacing w:before="0" w:after="0" w:line="240" w:lineRule="auto"/>
              <w:rPr>
                <w:rFonts w:ascii="Times New Roman" w:hAnsi="Times New Roman" w:cs="Times New Roman"/>
                <w:sz w:val="22"/>
                <w:szCs w:val="22"/>
              </w:rPr>
            </w:pPr>
          </w:p>
        </w:tc>
      </w:tr>
      <w:tr w:rsidR="00595670" w:rsidRPr="004913FA" w14:paraId="42F616DC" w14:textId="77777777" w:rsidTr="00817198">
        <w:tc>
          <w:tcPr>
            <w:tcW w:w="1838" w:type="dxa"/>
          </w:tcPr>
          <w:p w14:paraId="6BD0E3E6" w14:textId="77777777" w:rsidR="00595670" w:rsidRPr="004913FA" w:rsidRDefault="00595670" w:rsidP="00595670">
            <w:pPr>
              <w:spacing w:before="0" w:after="0" w:line="240" w:lineRule="auto"/>
              <w:rPr>
                <w:rFonts w:ascii="Times New Roman" w:hAnsi="Times New Roman" w:cs="Times New Roman"/>
                <w:sz w:val="22"/>
                <w:szCs w:val="22"/>
                <w:lang w:eastAsia="zh-CN"/>
              </w:rPr>
            </w:pPr>
          </w:p>
        </w:tc>
        <w:tc>
          <w:tcPr>
            <w:tcW w:w="8647" w:type="dxa"/>
          </w:tcPr>
          <w:p w14:paraId="47C3F0B4" w14:textId="77777777" w:rsidR="00595670" w:rsidRPr="004913FA" w:rsidRDefault="00595670" w:rsidP="00595670">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lastRenderedPageBreak/>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0173E8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Heading3"/>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336BAB">
        <w:rPr>
          <w:rFonts w:ascii="Times New Roman" w:eastAsia="SimSun" w:hAnsi="Times New Roman" w:cs="Times New Roman"/>
          <w:b/>
          <w:bCs/>
          <w:lang w:eastAsia="zh-CN"/>
        </w:rPr>
        <w:t>.</w:t>
      </w:r>
    </w:p>
    <w:p w14:paraId="1CE58B3E"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SimSun"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r w:rsidR="00595FF8">
        <w:rPr>
          <w:rFonts w:ascii="Times New Roman" w:eastAsia="SimSun" w:hAnsi="Times New Roman" w:cs="Times New Roman"/>
          <w:b/>
          <w:bCs/>
          <w:lang w:eastAsia="zh-CN"/>
        </w:rPr>
        <w:t>.</w:t>
      </w:r>
    </w:p>
    <w:p w14:paraId="2D8312C2" w14:textId="77777777" w:rsidR="00670A87" w:rsidRPr="007E7456" w:rsidRDefault="00670A87" w:rsidP="00336BAB">
      <w:pPr>
        <w:pStyle w:val="ListParagraph"/>
        <w:numPr>
          <w:ilvl w:val="1"/>
          <w:numId w:val="36"/>
        </w:numPr>
        <w:spacing w:after="0" w:line="240" w:lineRule="auto"/>
        <w:rPr>
          <w:rFonts w:ascii="Times New Roman" w:eastAsia="SimSun"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TableGrid"/>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lastRenderedPageBreak/>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 xml:space="preserve">ur preference is </w:t>
            </w:r>
            <w:r w:rsidRPr="004B2B6F">
              <w:rPr>
                <w:rFonts w:ascii="Times New Roman" w:eastAsia="DengXian" w:hAnsi="Times New Roman" w:cs="Times New Roman"/>
                <w:sz w:val="22"/>
                <w:szCs w:val="22"/>
                <w:lang w:eastAsia="zh-CN"/>
              </w:rPr>
              <w:t>FL Proposal 2.3.1A</w:t>
            </w:r>
            <w:r>
              <w:rPr>
                <w:rFonts w:ascii="Times New Roman" w:eastAsia="DengXian" w:hAnsi="Times New Roman" w:cs="Times New Roman"/>
                <w:sz w:val="22"/>
                <w:szCs w:val="22"/>
                <w:lang w:eastAsia="zh-CN"/>
              </w:rPr>
              <w:t xml:space="preserve">. However, we can live with </w:t>
            </w:r>
            <w:r w:rsidRPr="004B2B6F">
              <w:rPr>
                <w:rFonts w:ascii="Times New Roman" w:eastAsia="DengXian" w:hAnsi="Times New Roman" w:cs="Times New Roman"/>
                <w:sz w:val="22"/>
                <w:szCs w:val="22"/>
                <w:lang w:eastAsia="zh-CN"/>
              </w:rPr>
              <w:t>FL Proposal 2.3.1B</w:t>
            </w:r>
            <w:r w:rsidR="00EA5A3C">
              <w:rPr>
                <w:rFonts w:ascii="Times New Roman" w:eastAsia="DengXian" w:hAnsi="Times New Roman" w:cs="Times New Roman"/>
                <w:sz w:val="22"/>
                <w:szCs w:val="22"/>
                <w:lang w:eastAsia="zh-CN"/>
              </w:rPr>
              <w:t xml:space="preserve"> if gNB needs</w:t>
            </w:r>
            <w:r>
              <w:rPr>
                <w:rFonts w:ascii="Times New Roman" w:eastAsia="DengXian" w:hAnsi="Times New Roman" w:cs="Times New Roman"/>
                <w:sz w:val="22"/>
                <w:szCs w:val="22"/>
                <w:lang w:eastAsia="zh-CN"/>
              </w:rPr>
              <w:t>.</w:t>
            </w:r>
          </w:p>
        </w:tc>
      </w:tr>
      <w:tr w:rsidR="008C2E86" w:rsidRPr="004913FA" w14:paraId="6E1AEFCC" w14:textId="77777777" w:rsidTr="00817198">
        <w:tc>
          <w:tcPr>
            <w:tcW w:w="1838" w:type="dxa"/>
          </w:tcPr>
          <w:p w14:paraId="2E26471C" w14:textId="5849767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0D82CDB9" w14:textId="16E09605" w:rsidR="008C2E86" w:rsidRPr="004913FA" w:rsidRDefault="008C2E86" w:rsidP="008C2E8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the current spec, for uplink, only {0,2} is supported. In other words, there is no {1,3} in the uplink DMRS table for MU-MIMO with {0,2}. Therefore, as we have agreed that {0,2} is supported in R18, we don’t </w:t>
            </w:r>
            <w:r w:rsidR="00244795">
              <w:rPr>
                <w:rFonts w:ascii="Times New Roman" w:eastAsia="DengXian" w:hAnsi="Times New Roman" w:cs="Times New Roman"/>
                <w:sz w:val="22"/>
                <w:szCs w:val="22"/>
                <w:lang w:eastAsia="zh-CN"/>
              </w:rPr>
              <w:t>prefer</w:t>
            </w:r>
            <w:r>
              <w:rPr>
                <w:rFonts w:ascii="Times New Roman" w:eastAsia="DengXian" w:hAnsi="Times New Roman" w:cs="Times New Roman"/>
                <w:sz w:val="22"/>
                <w:szCs w:val="22"/>
                <w:lang w:eastAsia="zh-CN"/>
              </w:rPr>
              <w:t xml:space="preserve"> other entries across CDM groups to be supported. The legacy principle can be followed. Besides, we would like to mention that the entries of uplink </w:t>
            </w:r>
            <w:r w:rsidR="00DF51CD">
              <w:rPr>
                <w:rFonts w:ascii="Times New Roman" w:eastAsia="DengXian" w:hAnsi="Times New Roman" w:cs="Times New Roman"/>
                <w:sz w:val="22"/>
                <w:szCs w:val="22"/>
                <w:lang w:eastAsia="zh-CN"/>
              </w:rPr>
              <w:t>are</w:t>
            </w:r>
            <w:r>
              <w:rPr>
                <w:rFonts w:ascii="Times New Roman" w:eastAsia="DengXian" w:hAnsi="Times New Roman" w:cs="Times New Roman"/>
                <w:sz w:val="22"/>
                <w:szCs w:val="22"/>
                <w:lang w:eastAsia="zh-CN"/>
              </w:rPr>
              <w:t xml:space="preserve"> the same as downlink for each rank in R15.</w:t>
            </w:r>
          </w:p>
        </w:tc>
      </w:tr>
      <w:tr w:rsidR="002952F7" w:rsidRPr="004913FA" w14:paraId="40A29B43" w14:textId="77777777" w:rsidTr="00817198">
        <w:tc>
          <w:tcPr>
            <w:tcW w:w="1838" w:type="dxa"/>
          </w:tcPr>
          <w:p w14:paraId="1A6E4ACA" w14:textId="40E01B50"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1437ED98" w14:textId="7084A8AC"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Support </w:t>
            </w:r>
            <w:r w:rsidRPr="004B2B6F">
              <w:rPr>
                <w:rFonts w:ascii="Times New Roman" w:eastAsia="DengXian" w:hAnsi="Times New Roman" w:cs="Times New Roman"/>
                <w:sz w:val="22"/>
                <w:szCs w:val="22"/>
                <w:lang w:eastAsia="zh-CN"/>
              </w:rPr>
              <w:t>Proposal 2.3.1A</w:t>
            </w:r>
          </w:p>
        </w:tc>
      </w:tr>
      <w:tr w:rsidR="00D839F5" w:rsidRPr="004913FA" w14:paraId="7D8ED28D" w14:textId="77777777" w:rsidTr="00817198">
        <w:tc>
          <w:tcPr>
            <w:tcW w:w="1838" w:type="dxa"/>
          </w:tcPr>
          <w:p w14:paraId="392B3846" w14:textId="7FC4767B"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A1AB497" w14:textId="29149151" w:rsidR="00D839F5" w:rsidRPr="004913FA" w:rsidRDefault="00D839F5" w:rsidP="00D839F5">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D839F5" w:rsidRPr="004913FA" w14:paraId="365DE44E" w14:textId="77777777" w:rsidTr="00817198">
        <w:tc>
          <w:tcPr>
            <w:tcW w:w="1838" w:type="dxa"/>
          </w:tcPr>
          <w:p w14:paraId="6B307949" w14:textId="1B12B935" w:rsidR="00D839F5" w:rsidRPr="004913FA" w:rsidRDefault="00A96609" w:rsidP="00D839F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3DA9CE58" w14:textId="0CC12CC7" w:rsidR="00D839F5" w:rsidRPr="004913FA" w:rsidRDefault="00A96609" w:rsidP="00D839F5">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93121B" w:rsidRPr="004913FA" w14:paraId="2E5C1ECF" w14:textId="77777777" w:rsidTr="00817198">
        <w:tc>
          <w:tcPr>
            <w:tcW w:w="1838" w:type="dxa"/>
          </w:tcPr>
          <w:p w14:paraId="4B0C521C" w14:textId="74A45683" w:rsidR="0093121B" w:rsidRPr="004913FA" w:rsidRDefault="0093121B" w:rsidP="0093121B">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2B6EAD8" w14:textId="5F97CABC" w:rsidR="0093121B" w:rsidRPr="004913FA" w:rsidRDefault="0093121B" w:rsidP="0093121B">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93121B" w:rsidRPr="004913FA" w14:paraId="543E1CBA" w14:textId="77777777" w:rsidTr="00817198">
        <w:tc>
          <w:tcPr>
            <w:tcW w:w="1838" w:type="dxa"/>
          </w:tcPr>
          <w:p w14:paraId="1F16C9D6"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c>
          <w:tcPr>
            <w:tcW w:w="8647" w:type="dxa"/>
          </w:tcPr>
          <w:p w14:paraId="4849DA07"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6E807159" w14:textId="77777777" w:rsidTr="00817198">
        <w:tc>
          <w:tcPr>
            <w:tcW w:w="1838" w:type="dxa"/>
          </w:tcPr>
          <w:p w14:paraId="6DE0F1C5"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69A8097A" w14:textId="77777777" w:rsidR="0093121B" w:rsidRPr="004913FA" w:rsidRDefault="0093121B" w:rsidP="0093121B">
            <w:pPr>
              <w:spacing w:before="0" w:after="0" w:line="240" w:lineRule="auto"/>
              <w:rPr>
                <w:rFonts w:ascii="Times New Roman" w:eastAsia="Malgun Gothic" w:hAnsi="Times New Roman" w:cs="Times New Roman"/>
                <w:sz w:val="22"/>
                <w:szCs w:val="22"/>
                <w:lang w:eastAsia="ko-KR"/>
              </w:rPr>
            </w:pPr>
          </w:p>
        </w:tc>
      </w:tr>
      <w:tr w:rsidR="0093121B" w:rsidRPr="004913FA" w14:paraId="02A2A2B9" w14:textId="77777777" w:rsidTr="00817198">
        <w:tc>
          <w:tcPr>
            <w:tcW w:w="1838" w:type="dxa"/>
          </w:tcPr>
          <w:p w14:paraId="50894FFA" w14:textId="77777777" w:rsidR="0093121B" w:rsidRPr="004913FA" w:rsidRDefault="0093121B" w:rsidP="0093121B">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93121B" w:rsidRPr="004913FA" w:rsidRDefault="0093121B" w:rsidP="0093121B">
            <w:pPr>
              <w:spacing w:before="0" w:after="0" w:line="240" w:lineRule="auto"/>
              <w:rPr>
                <w:rFonts w:ascii="Times New Roman" w:eastAsia="Malgun Gothic" w:hAnsi="Times New Roman" w:cs="Times New Roman"/>
                <w:sz w:val="22"/>
                <w:szCs w:val="22"/>
                <w:lang w:eastAsia="ko-KR"/>
              </w:rPr>
            </w:pPr>
          </w:p>
        </w:tc>
      </w:tr>
      <w:tr w:rsidR="0093121B" w:rsidRPr="004913FA" w14:paraId="7EC345FE" w14:textId="77777777" w:rsidTr="00817198">
        <w:tc>
          <w:tcPr>
            <w:tcW w:w="1838" w:type="dxa"/>
          </w:tcPr>
          <w:p w14:paraId="34494423" w14:textId="77777777" w:rsidR="0093121B" w:rsidRPr="004913FA" w:rsidRDefault="0093121B" w:rsidP="0093121B">
            <w:pPr>
              <w:spacing w:before="0" w:after="0" w:line="240" w:lineRule="auto"/>
              <w:rPr>
                <w:rFonts w:ascii="Times New Roman" w:hAnsi="Times New Roman" w:cs="Times New Roman"/>
                <w:sz w:val="22"/>
                <w:szCs w:val="22"/>
                <w:lang w:eastAsia="zh-CN"/>
              </w:rPr>
            </w:pPr>
          </w:p>
        </w:tc>
        <w:tc>
          <w:tcPr>
            <w:tcW w:w="8647" w:type="dxa"/>
          </w:tcPr>
          <w:p w14:paraId="79C7BDA4" w14:textId="77777777" w:rsidR="0093121B" w:rsidRPr="004913FA" w:rsidRDefault="0093121B" w:rsidP="0093121B">
            <w:pPr>
              <w:spacing w:before="0" w:after="0" w:line="240" w:lineRule="auto"/>
              <w:rPr>
                <w:rFonts w:ascii="Times New Roman" w:hAnsi="Times New Roman" w:cs="Times New Roman"/>
                <w:sz w:val="22"/>
                <w:szCs w:val="22"/>
                <w:lang w:eastAsia="ko-KR"/>
              </w:rPr>
            </w:pPr>
          </w:p>
        </w:tc>
      </w:tr>
      <w:tr w:rsidR="0093121B" w:rsidRPr="004913FA" w14:paraId="428BE819" w14:textId="77777777" w:rsidTr="00817198">
        <w:tc>
          <w:tcPr>
            <w:tcW w:w="1838" w:type="dxa"/>
          </w:tcPr>
          <w:p w14:paraId="24612693"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3E118E46" w14:textId="77777777" w:rsidR="0093121B" w:rsidRPr="004913FA" w:rsidRDefault="0093121B" w:rsidP="0093121B">
            <w:pPr>
              <w:spacing w:before="0" w:after="0" w:line="240" w:lineRule="auto"/>
              <w:rPr>
                <w:rFonts w:ascii="Times New Roman" w:hAnsi="Times New Roman" w:cs="Times New Roman"/>
                <w:sz w:val="22"/>
                <w:szCs w:val="22"/>
                <w:lang w:eastAsia="zh-CN"/>
              </w:rPr>
            </w:pPr>
          </w:p>
        </w:tc>
      </w:tr>
      <w:tr w:rsidR="0093121B" w:rsidRPr="004913FA" w14:paraId="5C9427F5" w14:textId="77777777" w:rsidTr="00817198">
        <w:tc>
          <w:tcPr>
            <w:tcW w:w="1838" w:type="dxa"/>
          </w:tcPr>
          <w:p w14:paraId="0C53EAAA"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0A5E3E99" w14:textId="77777777" w:rsidR="0093121B" w:rsidRPr="004913FA" w:rsidRDefault="0093121B" w:rsidP="0093121B">
            <w:pPr>
              <w:spacing w:before="0" w:after="0" w:line="240" w:lineRule="auto"/>
              <w:rPr>
                <w:rFonts w:ascii="Times New Roman" w:hAnsi="Times New Roman" w:cs="Times New Roman"/>
                <w:sz w:val="22"/>
                <w:szCs w:val="22"/>
                <w:lang w:eastAsia="zh-CN"/>
              </w:rPr>
            </w:pPr>
          </w:p>
        </w:tc>
      </w:tr>
      <w:tr w:rsidR="0093121B" w:rsidRPr="004913FA" w14:paraId="70867953" w14:textId="77777777" w:rsidTr="00817198">
        <w:tc>
          <w:tcPr>
            <w:tcW w:w="1838" w:type="dxa"/>
          </w:tcPr>
          <w:p w14:paraId="3ACDBA92"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017B4158" w14:textId="77777777" w:rsidR="0093121B" w:rsidRPr="004913FA" w:rsidRDefault="0093121B" w:rsidP="0093121B">
            <w:pPr>
              <w:spacing w:before="0" w:after="0" w:line="240" w:lineRule="auto"/>
              <w:rPr>
                <w:rFonts w:ascii="Times New Roman" w:hAnsi="Times New Roman" w:cs="Times New Roman"/>
                <w:sz w:val="22"/>
                <w:szCs w:val="22"/>
                <w:lang w:eastAsia="zh-CN"/>
              </w:rPr>
            </w:pPr>
          </w:p>
        </w:tc>
      </w:tr>
      <w:tr w:rsidR="0093121B" w:rsidRPr="004913FA" w14:paraId="1B889699" w14:textId="77777777" w:rsidTr="00817198">
        <w:tc>
          <w:tcPr>
            <w:tcW w:w="1838" w:type="dxa"/>
          </w:tcPr>
          <w:p w14:paraId="71E9535F"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c>
          <w:tcPr>
            <w:tcW w:w="8647" w:type="dxa"/>
          </w:tcPr>
          <w:p w14:paraId="1F305063"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5E879B1A" w14:textId="77777777" w:rsidTr="00817198">
        <w:tc>
          <w:tcPr>
            <w:tcW w:w="1838" w:type="dxa"/>
          </w:tcPr>
          <w:p w14:paraId="62061AA3" w14:textId="77777777" w:rsidR="0093121B" w:rsidRPr="004913FA" w:rsidRDefault="0093121B" w:rsidP="0093121B">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93121B" w:rsidRPr="004913FA" w:rsidRDefault="0093121B" w:rsidP="0093121B">
            <w:pPr>
              <w:spacing w:before="0" w:after="0" w:line="240" w:lineRule="auto"/>
              <w:rPr>
                <w:rFonts w:ascii="Times New Roman" w:eastAsia="Malgun Gothic" w:hAnsi="Times New Roman" w:cs="Times New Roman"/>
                <w:sz w:val="22"/>
                <w:szCs w:val="22"/>
                <w:lang w:eastAsia="ko-KR"/>
              </w:rPr>
            </w:pPr>
          </w:p>
        </w:tc>
      </w:tr>
      <w:tr w:rsidR="0093121B" w:rsidRPr="004913FA" w14:paraId="57764E69" w14:textId="77777777" w:rsidTr="00817198">
        <w:trPr>
          <w:trHeight w:val="60"/>
        </w:trPr>
        <w:tc>
          <w:tcPr>
            <w:tcW w:w="1838" w:type="dxa"/>
          </w:tcPr>
          <w:p w14:paraId="135612EF" w14:textId="77777777" w:rsidR="0093121B" w:rsidRPr="004913FA" w:rsidRDefault="0093121B" w:rsidP="0093121B">
            <w:pPr>
              <w:spacing w:before="0" w:after="0" w:line="240" w:lineRule="auto"/>
              <w:rPr>
                <w:rFonts w:ascii="Times New Roman" w:eastAsia="DengXian" w:hAnsi="Times New Roman" w:cs="Times New Roman"/>
                <w:sz w:val="22"/>
                <w:szCs w:val="22"/>
                <w:lang w:eastAsia="ko-KR"/>
              </w:rPr>
            </w:pPr>
          </w:p>
        </w:tc>
        <w:tc>
          <w:tcPr>
            <w:tcW w:w="8647" w:type="dxa"/>
          </w:tcPr>
          <w:p w14:paraId="6821102C"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3DE6FEDD" w14:textId="77777777" w:rsidTr="00817198">
        <w:tc>
          <w:tcPr>
            <w:tcW w:w="1838" w:type="dxa"/>
          </w:tcPr>
          <w:p w14:paraId="70AAF798"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c>
          <w:tcPr>
            <w:tcW w:w="8647" w:type="dxa"/>
          </w:tcPr>
          <w:p w14:paraId="69E9802C"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6B645000" w14:textId="77777777" w:rsidTr="00817198">
        <w:tc>
          <w:tcPr>
            <w:tcW w:w="1838" w:type="dxa"/>
          </w:tcPr>
          <w:p w14:paraId="61CC26D2"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c>
          <w:tcPr>
            <w:tcW w:w="8647" w:type="dxa"/>
          </w:tcPr>
          <w:p w14:paraId="6FFA2B84"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27256462" w14:textId="77777777" w:rsidTr="00817198">
        <w:tc>
          <w:tcPr>
            <w:tcW w:w="1838" w:type="dxa"/>
          </w:tcPr>
          <w:p w14:paraId="025E0352" w14:textId="77777777" w:rsidR="0093121B" w:rsidRPr="004913FA" w:rsidRDefault="0093121B" w:rsidP="0093121B">
            <w:pPr>
              <w:spacing w:before="0" w:after="0" w:line="240" w:lineRule="auto"/>
              <w:rPr>
                <w:rFonts w:ascii="Times New Roman" w:eastAsia="DengXian" w:hAnsi="Times New Roman" w:cs="Times New Roman"/>
                <w:sz w:val="22"/>
                <w:szCs w:val="22"/>
                <w:lang w:eastAsia="ko-KR"/>
              </w:rPr>
            </w:pPr>
          </w:p>
        </w:tc>
        <w:tc>
          <w:tcPr>
            <w:tcW w:w="8647" w:type="dxa"/>
          </w:tcPr>
          <w:p w14:paraId="6BB202E1"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68526EEE" w14:textId="77777777" w:rsidTr="00817198">
        <w:tc>
          <w:tcPr>
            <w:tcW w:w="1838" w:type="dxa"/>
          </w:tcPr>
          <w:p w14:paraId="6088CAB5" w14:textId="77777777" w:rsidR="0093121B" w:rsidRPr="004913FA" w:rsidRDefault="0093121B" w:rsidP="0093121B">
            <w:pPr>
              <w:spacing w:before="0" w:after="0" w:line="240" w:lineRule="auto"/>
              <w:rPr>
                <w:rFonts w:ascii="Times New Roman" w:hAnsi="Times New Roman" w:cs="Times New Roman"/>
                <w:sz w:val="22"/>
                <w:szCs w:val="22"/>
                <w:lang w:eastAsia="zh-CN"/>
              </w:rPr>
            </w:pPr>
          </w:p>
        </w:tc>
        <w:tc>
          <w:tcPr>
            <w:tcW w:w="8647" w:type="dxa"/>
          </w:tcPr>
          <w:p w14:paraId="7AD56A0D"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2CE705E6" w14:textId="77777777" w:rsidTr="00817198">
        <w:tc>
          <w:tcPr>
            <w:tcW w:w="1838" w:type="dxa"/>
          </w:tcPr>
          <w:p w14:paraId="3D768431" w14:textId="77777777" w:rsidR="0093121B" w:rsidRPr="004913FA" w:rsidRDefault="0093121B" w:rsidP="0093121B">
            <w:pPr>
              <w:spacing w:before="0" w:after="0" w:line="240" w:lineRule="auto"/>
              <w:rPr>
                <w:rFonts w:ascii="Times New Roman" w:hAnsi="Times New Roman" w:cs="Times New Roman"/>
                <w:sz w:val="22"/>
                <w:szCs w:val="22"/>
                <w:lang w:eastAsia="zh-CN"/>
              </w:rPr>
            </w:pPr>
          </w:p>
        </w:tc>
        <w:tc>
          <w:tcPr>
            <w:tcW w:w="8647" w:type="dxa"/>
          </w:tcPr>
          <w:p w14:paraId="06BA1C94"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47EC39F1" w14:textId="77777777" w:rsidTr="00817198">
        <w:tc>
          <w:tcPr>
            <w:tcW w:w="1838" w:type="dxa"/>
          </w:tcPr>
          <w:p w14:paraId="35DA21DF" w14:textId="77777777" w:rsidR="0093121B" w:rsidRPr="004913FA" w:rsidRDefault="0093121B" w:rsidP="0093121B">
            <w:pPr>
              <w:spacing w:before="0" w:after="0" w:line="240" w:lineRule="auto"/>
              <w:rPr>
                <w:rFonts w:ascii="Times New Roman" w:hAnsi="Times New Roman" w:cs="Times New Roman"/>
                <w:sz w:val="22"/>
                <w:szCs w:val="22"/>
                <w:lang w:eastAsia="ja-JP"/>
              </w:rPr>
            </w:pPr>
          </w:p>
        </w:tc>
        <w:tc>
          <w:tcPr>
            <w:tcW w:w="8647" w:type="dxa"/>
          </w:tcPr>
          <w:p w14:paraId="0C522F46"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746A2429" w14:textId="77777777" w:rsidTr="00817198">
        <w:tc>
          <w:tcPr>
            <w:tcW w:w="1838" w:type="dxa"/>
          </w:tcPr>
          <w:p w14:paraId="4C779E27" w14:textId="77777777" w:rsidR="0093121B" w:rsidRPr="004913FA" w:rsidRDefault="0093121B" w:rsidP="0093121B">
            <w:pPr>
              <w:spacing w:before="0" w:after="0" w:line="240" w:lineRule="auto"/>
              <w:rPr>
                <w:rFonts w:ascii="Times New Roman" w:hAnsi="Times New Roman" w:cs="Times New Roman"/>
                <w:sz w:val="22"/>
                <w:szCs w:val="22"/>
                <w:lang w:eastAsia="zh-CN"/>
              </w:rPr>
            </w:pPr>
          </w:p>
        </w:tc>
        <w:tc>
          <w:tcPr>
            <w:tcW w:w="8647" w:type="dxa"/>
          </w:tcPr>
          <w:p w14:paraId="23FB2293" w14:textId="77777777" w:rsidR="0093121B" w:rsidRPr="004913FA" w:rsidRDefault="0093121B" w:rsidP="0093121B">
            <w:pPr>
              <w:spacing w:before="0" w:after="0" w:line="240" w:lineRule="auto"/>
              <w:rPr>
                <w:rFonts w:ascii="Times New Roman" w:hAnsi="Times New Roman" w:cs="Times New Roman"/>
                <w:sz w:val="22"/>
                <w:szCs w:val="22"/>
                <w:u w:val="single"/>
              </w:rPr>
            </w:pPr>
          </w:p>
        </w:tc>
      </w:tr>
      <w:tr w:rsidR="0093121B" w:rsidRPr="004913FA" w14:paraId="5ED81519" w14:textId="77777777" w:rsidTr="00817198">
        <w:tc>
          <w:tcPr>
            <w:tcW w:w="1838" w:type="dxa"/>
          </w:tcPr>
          <w:p w14:paraId="26FA3308" w14:textId="77777777" w:rsidR="0093121B" w:rsidRPr="004913FA" w:rsidRDefault="0093121B" w:rsidP="0093121B">
            <w:pPr>
              <w:spacing w:before="0" w:after="0" w:line="240" w:lineRule="auto"/>
              <w:jc w:val="center"/>
              <w:rPr>
                <w:rFonts w:ascii="Times New Roman" w:hAnsi="Times New Roman" w:cs="Times New Roman"/>
                <w:sz w:val="22"/>
                <w:szCs w:val="22"/>
              </w:rPr>
            </w:pPr>
          </w:p>
        </w:tc>
        <w:tc>
          <w:tcPr>
            <w:tcW w:w="8647" w:type="dxa"/>
          </w:tcPr>
          <w:p w14:paraId="67847061"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01D5B078" w14:textId="77777777" w:rsidTr="00817198">
        <w:tc>
          <w:tcPr>
            <w:tcW w:w="1838" w:type="dxa"/>
          </w:tcPr>
          <w:p w14:paraId="22AE5473"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14EA76A1" w14:textId="77777777" w:rsidR="0093121B" w:rsidRPr="004913FA" w:rsidRDefault="0093121B" w:rsidP="0093121B">
            <w:pPr>
              <w:spacing w:before="0" w:after="0" w:line="240" w:lineRule="auto"/>
              <w:rPr>
                <w:rFonts w:ascii="Times New Roman" w:hAnsi="Times New Roman" w:cs="Times New Roman"/>
                <w:sz w:val="22"/>
                <w:szCs w:val="22"/>
                <w:lang w:eastAsia="ja-JP"/>
              </w:rPr>
            </w:pPr>
          </w:p>
        </w:tc>
      </w:tr>
      <w:tr w:rsidR="0093121B" w:rsidRPr="004913FA" w14:paraId="5301805F" w14:textId="77777777" w:rsidTr="00817198">
        <w:tc>
          <w:tcPr>
            <w:tcW w:w="1838" w:type="dxa"/>
          </w:tcPr>
          <w:p w14:paraId="7DDFA4FC" w14:textId="77777777" w:rsidR="0093121B" w:rsidRPr="004913FA" w:rsidRDefault="0093121B" w:rsidP="0093121B">
            <w:pPr>
              <w:spacing w:before="0" w:after="0" w:line="240" w:lineRule="auto"/>
              <w:rPr>
                <w:rFonts w:ascii="Times New Roman" w:eastAsia="SimSun" w:hAnsi="Times New Roman" w:cs="Times New Roman"/>
                <w:sz w:val="22"/>
                <w:szCs w:val="22"/>
                <w:lang w:eastAsia="zh-CN"/>
              </w:rPr>
            </w:pPr>
          </w:p>
        </w:tc>
        <w:tc>
          <w:tcPr>
            <w:tcW w:w="8647" w:type="dxa"/>
          </w:tcPr>
          <w:p w14:paraId="07C95D00" w14:textId="77777777" w:rsidR="0093121B" w:rsidRPr="004913FA" w:rsidRDefault="0093121B" w:rsidP="0093121B">
            <w:pPr>
              <w:spacing w:before="0" w:after="0" w:line="240" w:lineRule="auto"/>
              <w:rPr>
                <w:rFonts w:ascii="Times New Roman" w:eastAsia="SimSun" w:hAnsi="Times New Roman" w:cs="Times New Roman"/>
                <w:sz w:val="22"/>
                <w:szCs w:val="22"/>
                <w:lang w:eastAsia="zh-CN"/>
              </w:rPr>
            </w:pPr>
          </w:p>
        </w:tc>
      </w:tr>
      <w:tr w:rsidR="0093121B" w:rsidRPr="004913FA" w14:paraId="1A82449B" w14:textId="77777777" w:rsidTr="00817198">
        <w:tc>
          <w:tcPr>
            <w:tcW w:w="1838" w:type="dxa"/>
          </w:tcPr>
          <w:p w14:paraId="7BA69F44"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4238DCFA"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6300A864" w14:textId="77777777" w:rsidTr="00817198">
        <w:tc>
          <w:tcPr>
            <w:tcW w:w="1838" w:type="dxa"/>
          </w:tcPr>
          <w:p w14:paraId="128EA35C"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051DCAFB"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3A38D51F" w14:textId="77777777" w:rsidTr="00817198">
        <w:tc>
          <w:tcPr>
            <w:tcW w:w="1838" w:type="dxa"/>
          </w:tcPr>
          <w:p w14:paraId="2B4900C9"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c>
          <w:tcPr>
            <w:tcW w:w="8647" w:type="dxa"/>
          </w:tcPr>
          <w:p w14:paraId="2AAFED8C"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07BFF598" w14:textId="77777777" w:rsidTr="00817198">
        <w:tc>
          <w:tcPr>
            <w:tcW w:w="1838" w:type="dxa"/>
          </w:tcPr>
          <w:p w14:paraId="3154E81F"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2159A948"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0BEC7C11" w14:textId="77777777" w:rsidTr="00817198">
        <w:tc>
          <w:tcPr>
            <w:tcW w:w="1838" w:type="dxa"/>
          </w:tcPr>
          <w:p w14:paraId="6A3D71CD"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5243BE68" w14:textId="77777777" w:rsidR="0093121B" w:rsidRPr="004913FA" w:rsidRDefault="0093121B" w:rsidP="0093121B">
            <w:pPr>
              <w:spacing w:before="0" w:after="0" w:line="240" w:lineRule="auto"/>
              <w:rPr>
                <w:rFonts w:ascii="Times New Roman" w:hAnsi="Times New Roman" w:cs="Times New Roman"/>
                <w:sz w:val="22"/>
                <w:szCs w:val="22"/>
              </w:rPr>
            </w:pPr>
          </w:p>
        </w:tc>
      </w:tr>
      <w:tr w:rsidR="0093121B" w:rsidRPr="004913FA" w14:paraId="4F5FB125" w14:textId="77777777" w:rsidTr="00817198">
        <w:tc>
          <w:tcPr>
            <w:tcW w:w="1838" w:type="dxa"/>
          </w:tcPr>
          <w:p w14:paraId="0A605B51"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2D9BDC50"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1E0F420F" w14:textId="77777777" w:rsidTr="00817198">
        <w:tc>
          <w:tcPr>
            <w:tcW w:w="1838" w:type="dxa"/>
          </w:tcPr>
          <w:p w14:paraId="251BA83E"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31121729"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r w:rsidR="0093121B" w:rsidRPr="004913FA" w14:paraId="1E55DC33" w14:textId="77777777" w:rsidTr="00817198">
        <w:tc>
          <w:tcPr>
            <w:tcW w:w="1838" w:type="dxa"/>
          </w:tcPr>
          <w:p w14:paraId="4A65FBD6" w14:textId="77777777" w:rsidR="0093121B" w:rsidRPr="004913FA" w:rsidRDefault="0093121B" w:rsidP="0093121B">
            <w:pPr>
              <w:spacing w:before="0" w:after="0" w:line="240" w:lineRule="auto"/>
              <w:rPr>
                <w:rFonts w:ascii="Times New Roman" w:hAnsi="Times New Roman" w:cs="Times New Roman"/>
                <w:sz w:val="22"/>
                <w:szCs w:val="22"/>
              </w:rPr>
            </w:pPr>
          </w:p>
        </w:tc>
        <w:tc>
          <w:tcPr>
            <w:tcW w:w="8647" w:type="dxa"/>
          </w:tcPr>
          <w:p w14:paraId="457B1809" w14:textId="77777777" w:rsidR="0093121B" w:rsidRPr="004913FA" w:rsidRDefault="0093121B" w:rsidP="0093121B">
            <w:pPr>
              <w:spacing w:before="0" w:after="0" w:line="240" w:lineRule="auto"/>
              <w:rPr>
                <w:rFonts w:ascii="Times New Roman" w:eastAsia="DengXian"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Futurewei</w:t>
            </w:r>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w:t>
            </w:r>
            <w:r>
              <w:rPr>
                <w:rFonts w:ascii="Times New Roman" w:eastAsia="Malgun Gothic" w:hAnsi="Times New Roman"/>
                <w:sz w:val="22"/>
                <w:lang w:eastAsia="ko-KR"/>
              </w:rPr>
              <w:lastRenderedPageBreak/>
              <w:t xml:space="preserve">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zh-CN"/>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lastRenderedPageBreak/>
              <w:t xml:space="preserve">The modified proposal has more benefits. Functionalities 2 and 3 are not even achievable by the original proposal.   </w:t>
            </w:r>
          </w:p>
          <w:p w14:paraId="1FA8B435" w14:textId="15859021" w:rsidR="004005AB" w:rsidRDefault="00BF0183">
            <w:pPr>
              <w:rPr>
                <w:rFonts w:ascii="Times New Roman" w:hAnsi="Times New Roman"/>
                <w:lang w:eastAsia="zh-CN"/>
              </w:rPr>
            </w:pPr>
            <w:r w:rsidRPr="00BF0183">
              <w:rPr>
                <w:rFonts w:asciiTheme="minorHAnsi" w:eastAsiaTheme="minorEastAsia" w:hAnsiTheme="minorHAnsi" w:cstheme="minorBidi"/>
                <w:noProof/>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6pt;height:210.8pt;mso-width-percent:0;mso-height-percent:0;mso-width-percent:0;mso-height-percent:0" o:ole="">
                  <v:imagedata r:id="rId16" o:title=""/>
                </v:shape>
                <o:OLEObject Type="Embed" ProgID="PBrush" ShapeID="_x0000_i1025" DrawAspect="Content" ObjectID="_1743516393" r:id="rId17"/>
              </w:object>
            </w:r>
            <w:r w:rsidR="0055192D">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lastRenderedPageBreak/>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Heading3"/>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ListParagraph"/>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6CAA93CD" w14:textId="77777777" w:rsidR="00DF4F6C" w:rsidRDefault="00BF0183" w:rsidP="00DF4F6C">
            <w:pPr>
              <w:rPr>
                <w:rFonts w:ascii="Times New Roman" w:hAnsi="Times New Roman"/>
                <w:lang w:eastAsia="zh-CN"/>
              </w:rPr>
            </w:pPr>
            <w:r w:rsidRPr="00BF0183">
              <w:rPr>
                <w:rFonts w:asciiTheme="minorHAnsi" w:eastAsiaTheme="minorEastAsia" w:hAnsiTheme="minorHAnsi" w:cstheme="minorBidi"/>
                <w:noProof/>
              </w:rPr>
              <w:object w:dxaOrig="10471" w:dyaOrig="4802" w14:anchorId="12663AF0">
                <v:shape id="_x0000_i1026" type="#_x0000_t75" alt="" style="width:457.6pt;height:210.8pt;mso-width-percent:0;mso-height-percent:0;mso-width-percent:0;mso-height-percent:0" o:ole="">
                  <v:imagedata r:id="rId16" o:title=""/>
                </v:shape>
                <o:OLEObject Type="Embed" ProgID="PBrush" ShapeID="_x0000_i1026" DrawAspect="Content" ObjectID="_1743516394" r:id="rId20"/>
              </w:object>
            </w:r>
            <w:r w:rsidR="00DF4F6C">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126EDD3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So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2952F7" w:rsidRPr="004913FA" w14:paraId="20C7F551" w14:textId="77777777" w:rsidTr="00817198">
        <w:tc>
          <w:tcPr>
            <w:tcW w:w="1838" w:type="dxa"/>
          </w:tcPr>
          <w:p w14:paraId="4E165D1A" w14:textId="5865B8F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FE81D7" w14:textId="51765E9B"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w:t>
            </w:r>
            <w:r w:rsidRPr="00316559">
              <w:rPr>
                <w:rFonts w:ascii="Times New Roman" w:eastAsia="DengXian" w:hAnsi="Times New Roman" w:cs="Times New Roman"/>
                <w:sz w:val="22"/>
                <w:szCs w:val="22"/>
                <w:lang w:eastAsia="zh-CN"/>
              </w:rPr>
              <w:t>Proposal 2.4A</w:t>
            </w:r>
          </w:p>
        </w:tc>
      </w:tr>
      <w:tr w:rsidR="00CE2AC5" w:rsidRPr="004913FA" w14:paraId="0E8E9791" w14:textId="77777777" w:rsidTr="00817198">
        <w:tc>
          <w:tcPr>
            <w:tcW w:w="1838" w:type="dxa"/>
          </w:tcPr>
          <w:p w14:paraId="321AE098" w14:textId="3DC0A3B4" w:rsidR="00CE2AC5" w:rsidRPr="004913FA" w:rsidRDefault="00CE2AC5"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C26FB96" w14:textId="0D341CAC" w:rsidR="00CE2AC5" w:rsidRPr="004913FA" w:rsidRDefault="00CE2AC5" w:rsidP="00CE2AC5">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CE2AC5" w:rsidRPr="004913FA" w14:paraId="2B1BCB02" w14:textId="77777777" w:rsidTr="00817198">
        <w:tc>
          <w:tcPr>
            <w:tcW w:w="1838" w:type="dxa"/>
          </w:tcPr>
          <w:p w14:paraId="0F5942A3" w14:textId="0BF57EC9" w:rsidR="00CE2AC5" w:rsidRPr="004913FA" w:rsidRDefault="00A96609"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E5E1A17" w14:textId="0BCCE70E" w:rsidR="00CE2AC5" w:rsidRPr="004913FA" w:rsidRDefault="00A96609" w:rsidP="00CE2AC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0E6C2E" w:rsidRPr="004913FA" w14:paraId="060B6909" w14:textId="77777777" w:rsidTr="00817198">
        <w:tc>
          <w:tcPr>
            <w:tcW w:w="1838" w:type="dxa"/>
          </w:tcPr>
          <w:p w14:paraId="6447DFDF" w14:textId="09B80084" w:rsidR="000E6C2E" w:rsidRPr="004913FA" w:rsidRDefault="000E6C2E" w:rsidP="000E6C2E">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464472D" w14:textId="72F88205" w:rsidR="000E6C2E" w:rsidRPr="004913FA" w:rsidRDefault="000E6C2E" w:rsidP="000E6C2E">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0E6C2E" w:rsidRPr="004913FA" w14:paraId="5BB41B6D" w14:textId="77777777" w:rsidTr="00817198">
        <w:tc>
          <w:tcPr>
            <w:tcW w:w="1838" w:type="dxa"/>
          </w:tcPr>
          <w:p w14:paraId="7EC93005"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c>
          <w:tcPr>
            <w:tcW w:w="8647" w:type="dxa"/>
          </w:tcPr>
          <w:p w14:paraId="07442109"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r>
      <w:tr w:rsidR="000E6C2E" w:rsidRPr="004913FA" w14:paraId="4F15942F" w14:textId="77777777" w:rsidTr="00817198">
        <w:tc>
          <w:tcPr>
            <w:tcW w:w="1838" w:type="dxa"/>
          </w:tcPr>
          <w:p w14:paraId="278D178A"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c>
          <w:tcPr>
            <w:tcW w:w="8647" w:type="dxa"/>
          </w:tcPr>
          <w:p w14:paraId="6ACCD508"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23AF505A" w14:textId="77777777" w:rsidTr="00817198">
        <w:tc>
          <w:tcPr>
            <w:tcW w:w="1838" w:type="dxa"/>
          </w:tcPr>
          <w:p w14:paraId="09E2A7B8"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5748ECBF" w14:textId="77777777" w:rsidR="000E6C2E" w:rsidRPr="004913FA" w:rsidRDefault="000E6C2E" w:rsidP="000E6C2E">
            <w:pPr>
              <w:spacing w:before="0" w:after="0" w:line="240" w:lineRule="auto"/>
              <w:rPr>
                <w:rFonts w:ascii="Times New Roman" w:eastAsia="Malgun Gothic" w:hAnsi="Times New Roman" w:cs="Times New Roman"/>
                <w:sz w:val="22"/>
                <w:szCs w:val="22"/>
                <w:lang w:eastAsia="ko-KR"/>
              </w:rPr>
            </w:pPr>
          </w:p>
        </w:tc>
      </w:tr>
      <w:tr w:rsidR="000E6C2E" w:rsidRPr="004913FA" w14:paraId="2AE5FF23" w14:textId="77777777" w:rsidTr="00817198">
        <w:tc>
          <w:tcPr>
            <w:tcW w:w="1838" w:type="dxa"/>
          </w:tcPr>
          <w:p w14:paraId="17AA54EE" w14:textId="77777777" w:rsidR="000E6C2E" w:rsidRPr="004913FA" w:rsidRDefault="000E6C2E" w:rsidP="000E6C2E">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0E6C2E" w:rsidRPr="004913FA" w:rsidRDefault="000E6C2E" w:rsidP="000E6C2E">
            <w:pPr>
              <w:spacing w:before="0" w:after="0" w:line="240" w:lineRule="auto"/>
              <w:rPr>
                <w:rFonts w:ascii="Times New Roman" w:eastAsia="Malgun Gothic" w:hAnsi="Times New Roman" w:cs="Times New Roman"/>
                <w:sz w:val="22"/>
                <w:szCs w:val="22"/>
                <w:lang w:eastAsia="ko-KR"/>
              </w:rPr>
            </w:pPr>
          </w:p>
        </w:tc>
      </w:tr>
      <w:tr w:rsidR="000E6C2E" w:rsidRPr="004913FA" w14:paraId="4A34E69B" w14:textId="77777777" w:rsidTr="00817198">
        <w:tc>
          <w:tcPr>
            <w:tcW w:w="1838" w:type="dxa"/>
          </w:tcPr>
          <w:p w14:paraId="5479A4C6"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c>
          <w:tcPr>
            <w:tcW w:w="8647" w:type="dxa"/>
          </w:tcPr>
          <w:p w14:paraId="59B32F92" w14:textId="77777777" w:rsidR="000E6C2E" w:rsidRPr="004913FA" w:rsidRDefault="000E6C2E" w:rsidP="000E6C2E">
            <w:pPr>
              <w:spacing w:before="0" w:after="0" w:line="240" w:lineRule="auto"/>
              <w:rPr>
                <w:rFonts w:ascii="Times New Roman" w:hAnsi="Times New Roman" w:cs="Times New Roman"/>
                <w:sz w:val="22"/>
                <w:szCs w:val="22"/>
                <w:lang w:eastAsia="ko-KR"/>
              </w:rPr>
            </w:pPr>
          </w:p>
        </w:tc>
      </w:tr>
      <w:tr w:rsidR="000E6C2E" w:rsidRPr="004913FA" w14:paraId="06DF6BE9" w14:textId="77777777" w:rsidTr="00817198">
        <w:tc>
          <w:tcPr>
            <w:tcW w:w="1838" w:type="dxa"/>
          </w:tcPr>
          <w:p w14:paraId="6A7F97BB"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3BECCF74"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r>
      <w:tr w:rsidR="000E6C2E" w:rsidRPr="004913FA" w14:paraId="3CE6A631" w14:textId="77777777" w:rsidTr="00817198">
        <w:tc>
          <w:tcPr>
            <w:tcW w:w="1838" w:type="dxa"/>
          </w:tcPr>
          <w:p w14:paraId="443B8A28"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3B30096E"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r>
      <w:tr w:rsidR="000E6C2E" w:rsidRPr="004913FA" w14:paraId="57E50880" w14:textId="77777777" w:rsidTr="00817198">
        <w:tc>
          <w:tcPr>
            <w:tcW w:w="1838" w:type="dxa"/>
          </w:tcPr>
          <w:p w14:paraId="7782687C"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60EF5036"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r>
      <w:tr w:rsidR="000E6C2E" w:rsidRPr="004913FA" w14:paraId="5C3E1DF2" w14:textId="77777777" w:rsidTr="00817198">
        <w:tc>
          <w:tcPr>
            <w:tcW w:w="1838" w:type="dxa"/>
          </w:tcPr>
          <w:p w14:paraId="0883EB06"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c>
          <w:tcPr>
            <w:tcW w:w="8647" w:type="dxa"/>
          </w:tcPr>
          <w:p w14:paraId="47DBF476"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01C6CB32" w14:textId="77777777" w:rsidTr="00817198">
        <w:tc>
          <w:tcPr>
            <w:tcW w:w="1838" w:type="dxa"/>
          </w:tcPr>
          <w:p w14:paraId="560FA6E7" w14:textId="77777777" w:rsidR="000E6C2E" w:rsidRPr="004913FA" w:rsidRDefault="000E6C2E" w:rsidP="000E6C2E">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0E6C2E" w:rsidRPr="004913FA" w:rsidRDefault="000E6C2E" w:rsidP="000E6C2E">
            <w:pPr>
              <w:spacing w:before="0" w:after="0" w:line="240" w:lineRule="auto"/>
              <w:rPr>
                <w:rFonts w:ascii="Times New Roman" w:eastAsia="Malgun Gothic" w:hAnsi="Times New Roman" w:cs="Times New Roman"/>
                <w:sz w:val="22"/>
                <w:szCs w:val="22"/>
                <w:lang w:eastAsia="ko-KR"/>
              </w:rPr>
            </w:pPr>
          </w:p>
        </w:tc>
      </w:tr>
      <w:tr w:rsidR="000E6C2E" w:rsidRPr="004913FA" w14:paraId="7149AE7E" w14:textId="77777777" w:rsidTr="00817198">
        <w:trPr>
          <w:trHeight w:val="60"/>
        </w:trPr>
        <w:tc>
          <w:tcPr>
            <w:tcW w:w="1838" w:type="dxa"/>
          </w:tcPr>
          <w:p w14:paraId="426DE5C6" w14:textId="77777777" w:rsidR="000E6C2E" w:rsidRPr="004913FA" w:rsidRDefault="000E6C2E" w:rsidP="000E6C2E">
            <w:pPr>
              <w:spacing w:before="0" w:after="0" w:line="240" w:lineRule="auto"/>
              <w:rPr>
                <w:rFonts w:ascii="Times New Roman" w:eastAsia="DengXian" w:hAnsi="Times New Roman" w:cs="Times New Roman"/>
                <w:sz w:val="22"/>
                <w:szCs w:val="22"/>
                <w:lang w:eastAsia="ko-KR"/>
              </w:rPr>
            </w:pPr>
          </w:p>
        </w:tc>
        <w:tc>
          <w:tcPr>
            <w:tcW w:w="8647" w:type="dxa"/>
          </w:tcPr>
          <w:p w14:paraId="0D14C802"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3FF23564" w14:textId="77777777" w:rsidTr="00817198">
        <w:tc>
          <w:tcPr>
            <w:tcW w:w="1838" w:type="dxa"/>
          </w:tcPr>
          <w:p w14:paraId="32B819B3"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c>
          <w:tcPr>
            <w:tcW w:w="8647" w:type="dxa"/>
          </w:tcPr>
          <w:p w14:paraId="5BBEC0AB"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57C37109" w14:textId="77777777" w:rsidTr="00817198">
        <w:tc>
          <w:tcPr>
            <w:tcW w:w="1838" w:type="dxa"/>
          </w:tcPr>
          <w:p w14:paraId="49F70BED"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c>
          <w:tcPr>
            <w:tcW w:w="8647" w:type="dxa"/>
          </w:tcPr>
          <w:p w14:paraId="259171B2"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0A6EC7ED" w14:textId="77777777" w:rsidTr="00817198">
        <w:tc>
          <w:tcPr>
            <w:tcW w:w="1838" w:type="dxa"/>
          </w:tcPr>
          <w:p w14:paraId="7FD44905" w14:textId="77777777" w:rsidR="000E6C2E" w:rsidRPr="004913FA" w:rsidRDefault="000E6C2E" w:rsidP="000E6C2E">
            <w:pPr>
              <w:spacing w:before="0" w:after="0" w:line="240" w:lineRule="auto"/>
              <w:rPr>
                <w:rFonts w:ascii="Times New Roman" w:eastAsia="DengXian" w:hAnsi="Times New Roman" w:cs="Times New Roman"/>
                <w:sz w:val="22"/>
                <w:szCs w:val="22"/>
                <w:lang w:eastAsia="ko-KR"/>
              </w:rPr>
            </w:pPr>
          </w:p>
        </w:tc>
        <w:tc>
          <w:tcPr>
            <w:tcW w:w="8647" w:type="dxa"/>
          </w:tcPr>
          <w:p w14:paraId="0E025475"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6DCD48FE" w14:textId="77777777" w:rsidTr="00817198">
        <w:tc>
          <w:tcPr>
            <w:tcW w:w="1838" w:type="dxa"/>
          </w:tcPr>
          <w:p w14:paraId="56F88425"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c>
          <w:tcPr>
            <w:tcW w:w="8647" w:type="dxa"/>
          </w:tcPr>
          <w:p w14:paraId="16F2705C"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64A12813" w14:textId="77777777" w:rsidTr="00817198">
        <w:tc>
          <w:tcPr>
            <w:tcW w:w="1838" w:type="dxa"/>
          </w:tcPr>
          <w:p w14:paraId="777634BA"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c>
          <w:tcPr>
            <w:tcW w:w="8647" w:type="dxa"/>
          </w:tcPr>
          <w:p w14:paraId="0CD1B889"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0A27EC34" w14:textId="77777777" w:rsidTr="00817198">
        <w:tc>
          <w:tcPr>
            <w:tcW w:w="1838" w:type="dxa"/>
          </w:tcPr>
          <w:p w14:paraId="158B459C" w14:textId="77777777" w:rsidR="000E6C2E" w:rsidRPr="004913FA" w:rsidRDefault="000E6C2E" w:rsidP="000E6C2E">
            <w:pPr>
              <w:spacing w:before="0" w:after="0" w:line="240" w:lineRule="auto"/>
              <w:rPr>
                <w:rFonts w:ascii="Times New Roman" w:hAnsi="Times New Roman" w:cs="Times New Roman"/>
                <w:sz w:val="22"/>
                <w:szCs w:val="22"/>
                <w:lang w:eastAsia="ja-JP"/>
              </w:rPr>
            </w:pPr>
          </w:p>
        </w:tc>
        <w:tc>
          <w:tcPr>
            <w:tcW w:w="8647" w:type="dxa"/>
          </w:tcPr>
          <w:p w14:paraId="1AFA29F2"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3B74C456" w14:textId="77777777" w:rsidTr="00817198">
        <w:tc>
          <w:tcPr>
            <w:tcW w:w="1838" w:type="dxa"/>
          </w:tcPr>
          <w:p w14:paraId="389D3EB7" w14:textId="77777777" w:rsidR="000E6C2E" w:rsidRPr="004913FA" w:rsidRDefault="000E6C2E" w:rsidP="000E6C2E">
            <w:pPr>
              <w:spacing w:before="0" w:after="0" w:line="240" w:lineRule="auto"/>
              <w:rPr>
                <w:rFonts w:ascii="Times New Roman" w:hAnsi="Times New Roman" w:cs="Times New Roman"/>
                <w:sz w:val="22"/>
                <w:szCs w:val="22"/>
                <w:lang w:eastAsia="zh-CN"/>
              </w:rPr>
            </w:pPr>
          </w:p>
        </w:tc>
        <w:tc>
          <w:tcPr>
            <w:tcW w:w="8647" w:type="dxa"/>
          </w:tcPr>
          <w:p w14:paraId="037BB253" w14:textId="77777777" w:rsidR="000E6C2E" w:rsidRPr="004913FA" w:rsidRDefault="000E6C2E" w:rsidP="000E6C2E">
            <w:pPr>
              <w:spacing w:before="0" w:after="0" w:line="240" w:lineRule="auto"/>
              <w:rPr>
                <w:rFonts w:ascii="Times New Roman" w:hAnsi="Times New Roman" w:cs="Times New Roman"/>
                <w:sz w:val="22"/>
                <w:szCs w:val="22"/>
                <w:u w:val="single"/>
              </w:rPr>
            </w:pPr>
          </w:p>
        </w:tc>
      </w:tr>
      <w:tr w:rsidR="000E6C2E" w:rsidRPr="004913FA" w14:paraId="2ED72E9A" w14:textId="77777777" w:rsidTr="00817198">
        <w:tc>
          <w:tcPr>
            <w:tcW w:w="1838" w:type="dxa"/>
          </w:tcPr>
          <w:p w14:paraId="099CFB33" w14:textId="77777777" w:rsidR="000E6C2E" w:rsidRPr="004913FA" w:rsidRDefault="000E6C2E" w:rsidP="000E6C2E">
            <w:pPr>
              <w:spacing w:before="0" w:after="0" w:line="240" w:lineRule="auto"/>
              <w:jc w:val="center"/>
              <w:rPr>
                <w:rFonts w:ascii="Times New Roman" w:hAnsi="Times New Roman" w:cs="Times New Roman"/>
                <w:sz w:val="22"/>
                <w:szCs w:val="22"/>
              </w:rPr>
            </w:pPr>
          </w:p>
        </w:tc>
        <w:tc>
          <w:tcPr>
            <w:tcW w:w="8647" w:type="dxa"/>
          </w:tcPr>
          <w:p w14:paraId="665D92D7"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63E5D9D0" w14:textId="77777777" w:rsidTr="00817198">
        <w:tc>
          <w:tcPr>
            <w:tcW w:w="1838" w:type="dxa"/>
          </w:tcPr>
          <w:p w14:paraId="1023A463"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426626A8" w14:textId="77777777" w:rsidR="000E6C2E" w:rsidRPr="004913FA" w:rsidRDefault="000E6C2E" w:rsidP="000E6C2E">
            <w:pPr>
              <w:spacing w:before="0" w:after="0" w:line="240" w:lineRule="auto"/>
              <w:rPr>
                <w:rFonts w:ascii="Times New Roman" w:hAnsi="Times New Roman" w:cs="Times New Roman"/>
                <w:sz w:val="22"/>
                <w:szCs w:val="22"/>
                <w:lang w:eastAsia="ja-JP"/>
              </w:rPr>
            </w:pPr>
          </w:p>
        </w:tc>
      </w:tr>
      <w:tr w:rsidR="000E6C2E" w:rsidRPr="004913FA" w14:paraId="19724957" w14:textId="77777777" w:rsidTr="00817198">
        <w:tc>
          <w:tcPr>
            <w:tcW w:w="1838" w:type="dxa"/>
          </w:tcPr>
          <w:p w14:paraId="03E1F827" w14:textId="77777777" w:rsidR="000E6C2E" w:rsidRPr="004913FA" w:rsidRDefault="000E6C2E" w:rsidP="000E6C2E">
            <w:pPr>
              <w:spacing w:before="0" w:after="0" w:line="240" w:lineRule="auto"/>
              <w:rPr>
                <w:rFonts w:ascii="Times New Roman" w:eastAsia="SimSun" w:hAnsi="Times New Roman" w:cs="Times New Roman"/>
                <w:sz w:val="22"/>
                <w:szCs w:val="22"/>
                <w:lang w:eastAsia="zh-CN"/>
              </w:rPr>
            </w:pPr>
          </w:p>
        </w:tc>
        <w:tc>
          <w:tcPr>
            <w:tcW w:w="8647" w:type="dxa"/>
          </w:tcPr>
          <w:p w14:paraId="0EF99FC0" w14:textId="77777777" w:rsidR="000E6C2E" w:rsidRPr="004913FA" w:rsidRDefault="000E6C2E" w:rsidP="000E6C2E">
            <w:pPr>
              <w:spacing w:before="0" w:after="0" w:line="240" w:lineRule="auto"/>
              <w:rPr>
                <w:rFonts w:ascii="Times New Roman" w:eastAsia="SimSun" w:hAnsi="Times New Roman" w:cs="Times New Roman"/>
                <w:sz w:val="22"/>
                <w:szCs w:val="22"/>
                <w:lang w:eastAsia="zh-CN"/>
              </w:rPr>
            </w:pPr>
          </w:p>
        </w:tc>
      </w:tr>
      <w:tr w:rsidR="000E6C2E" w:rsidRPr="004913FA" w14:paraId="316E8C38" w14:textId="77777777" w:rsidTr="00817198">
        <w:tc>
          <w:tcPr>
            <w:tcW w:w="1838" w:type="dxa"/>
          </w:tcPr>
          <w:p w14:paraId="5074581C"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1A650B48"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1E3B6504" w14:textId="77777777" w:rsidTr="00817198">
        <w:tc>
          <w:tcPr>
            <w:tcW w:w="1838" w:type="dxa"/>
          </w:tcPr>
          <w:p w14:paraId="7906099F"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77AC0B53"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0F79AE4A" w14:textId="77777777" w:rsidTr="00817198">
        <w:tc>
          <w:tcPr>
            <w:tcW w:w="1838" w:type="dxa"/>
          </w:tcPr>
          <w:p w14:paraId="679F19A6"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c>
          <w:tcPr>
            <w:tcW w:w="8647" w:type="dxa"/>
          </w:tcPr>
          <w:p w14:paraId="5DA7F548"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379885B9" w14:textId="77777777" w:rsidTr="00817198">
        <w:tc>
          <w:tcPr>
            <w:tcW w:w="1838" w:type="dxa"/>
          </w:tcPr>
          <w:p w14:paraId="4A200C46"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4A83A688"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0F4B6874" w14:textId="77777777" w:rsidTr="00817198">
        <w:tc>
          <w:tcPr>
            <w:tcW w:w="1838" w:type="dxa"/>
          </w:tcPr>
          <w:p w14:paraId="714EEDA2"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7BFF6179" w14:textId="77777777" w:rsidR="000E6C2E" w:rsidRPr="004913FA" w:rsidRDefault="000E6C2E" w:rsidP="000E6C2E">
            <w:pPr>
              <w:spacing w:before="0" w:after="0" w:line="240" w:lineRule="auto"/>
              <w:rPr>
                <w:rFonts w:ascii="Times New Roman" w:hAnsi="Times New Roman" w:cs="Times New Roman"/>
                <w:sz w:val="22"/>
                <w:szCs w:val="22"/>
              </w:rPr>
            </w:pPr>
          </w:p>
        </w:tc>
      </w:tr>
      <w:tr w:rsidR="000E6C2E" w:rsidRPr="004913FA" w14:paraId="6706626F" w14:textId="77777777" w:rsidTr="00817198">
        <w:tc>
          <w:tcPr>
            <w:tcW w:w="1838" w:type="dxa"/>
          </w:tcPr>
          <w:p w14:paraId="5AF2E99B"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33F8B361"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6A40F962" w14:textId="77777777" w:rsidTr="00817198">
        <w:tc>
          <w:tcPr>
            <w:tcW w:w="1838" w:type="dxa"/>
          </w:tcPr>
          <w:p w14:paraId="7AFB2020"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0F0C69BC"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r w:rsidR="000E6C2E" w:rsidRPr="004913FA" w14:paraId="770F64A5" w14:textId="77777777" w:rsidTr="00817198">
        <w:tc>
          <w:tcPr>
            <w:tcW w:w="1838" w:type="dxa"/>
          </w:tcPr>
          <w:p w14:paraId="59AC0542" w14:textId="77777777" w:rsidR="000E6C2E" w:rsidRPr="004913FA" w:rsidRDefault="000E6C2E" w:rsidP="000E6C2E">
            <w:pPr>
              <w:spacing w:before="0" w:after="0" w:line="240" w:lineRule="auto"/>
              <w:rPr>
                <w:rFonts w:ascii="Times New Roman" w:hAnsi="Times New Roman" w:cs="Times New Roman"/>
                <w:sz w:val="22"/>
                <w:szCs w:val="22"/>
              </w:rPr>
            </w:pPr>
          </w:p>
        </w:tc>
        <w:tc>
          <w:tcPr>
            <w:tcW w:w="8647" w:type="dxa"/>
          </w:tcPr>
          <w:p w14:paraId="37529AF4" w14:textId="77777777" w:rsidR="000E6C2E" w:rsidRPr="004913FA" w:rsidRDefault="000E6C2E" w:rsidP="000E6C2E">
            <w:pPr>
              <w:spacing w:before="0" w:after="0" w:line="240" w:lineRule="auto"/>
              <w:rPr>
                <w:rFonts w:ascii="Times New Roman" w:eastAsia="DengXian"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ListParagraph"/>
        <w:numPr>
          <w:ilvl w:val="2"/>
          <w:numId w:val="36"/>
        </w:numPr>
        <w:rPr>
          <w:rFonts w:ascii="Times New Roman" w:eastAsia="SimSun" w:hAnsi="Times New Roman" w:cs="Times New Roman"/>
          <w:b/>
          <w:bCs/>
          <w:lang w:eastAsia="zh-CN"/>
        </w:rPr>
      </w:pPr>
      <w:r w:rsidRPr="005E5B9E">
        <w:rPr>
          <w:rFonts w:ascii="Times New Roman" w:eastAsiaTheme="minorEastAsia" w:hAnsi="Times New Roman" w:cs="Times New Roman"/>
          <w:b/>
          <w:bCs/>
          <w:color w:val="FF0000"/>
        </w:rPr>
        <w:lastRenderedPageBreak/>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lastRenderedPageBreak/>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Heading3"/>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B623A0D"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lastRenderedPageBreak/>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ListParagraph"/>
        <w:numPr>
          <w:ilvl w:val="1"/>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ListParagraph"/>
        <w:numPr>
          <w:ilvl w:val="2"/>
          <w:numId w:val="36"/>
        </w:numPr>
        <w:rPr>
          <w:rFonts w:ascii="Times New Roman" w:eastAsia="SimSun"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ListParagraph"/>
        <w:numPr>
          <w:ilvl w:val="2"/>
          <w:numId w:val="36"/>
        </w:numPr>
        <w:rPr>
          <w:rFonts w:ascii="Times New Roman" w:eastAsia="SimSun" w:hAnsi="Times New Roman" w:cs="Times New Roman"/>
          <w:b/>
          <w:bCs/>
          <w:color w:val="FF0000"/>
          <w:lang w:eastAsia="zh-CN"/>
        </w:rPr>
      </w:pPr>
      <w:r w:rsidRPr="003772C9">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w:t>
            </w:r>
            <w:r w:rsidR="002214CC">
              <w:rPr>
                <w:rFonts w:ascii="Times New Roman" w:eastAsia="DengXian" w:hAnsi="Times New Roman" w:cs="Times New Roman"/>
                <w:sz w:val="22"/>
                <w:szCs w:val="22"/>
                <w:lang w:eastAsia="zh-CN"/>
              </w:rPr>
              <w:t>n current 38.214, we use “</w:t>
            </w:r>
            <w:r w:rsidR="002214CC" w:rsidRPr="002214CC">
              <w:rPr>
                <w:rFonts w:ascii="Times New Roman" w:eastAsia="DengXian"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DengXian" w:hAnsi="Times New Roman" w:cs="Times New Roman"/>
                <w:sz w:val="22"/>
                <w:szCs w:val="22"/>
                <w:lang w:eastAsia="zh-CN"/>
              </w:rPr>
              <w:t>”</w:t>
            </w:r>
            <w:r>
              <w:rPr>
                <w:rFonts w:ascii="Times New Roman" w:eastAsia="DengXian" w:hAnsi="Times New Roman" w:cs="Times New Roman"/>
                <w:sz w:val="22"/>
                <w:szCs w:val="22"/>
                <w:lang w:eastAsia="zh-CN"/>
              </w:rPr>
              <w:t>, which does preclude different sequences</w:t>
            </w:r>
            <w:r w:rsidR="002214CC">
              <w:rPr>
                <w:rFonts w:ascii="Times New Roman" w:eastAsia="DengXian" w:hAnsi="Times New Roman" w:cs="Times New Roman"/>
                <w:sz w:val="22"/>
                <w:szCs w:val="22"/>
                <w:lang w:eastAsia="zh-CN"/>
              </w:rPr>
              <w:t xml:space="preserve">. Accordingly, </w:t>
            </w:r>
            <w:r>
              <w:rPr>
                <w:rFonts w:ascii="Times New Roman" w:eastAsia="DengXian" w:hAnsi="Times New Roman" w:cs="Times New Roman"/>
                <w:sz w:val="22"/>
                <w:szCs w:val="22"/>
                <w:lang w:eastAsia="zh-CN"/>
              </w:rPr>
              <w:t>as another solution, we can</w:t>
            </w:r>
            <w:r w:rsidR="002214CC">
              <w:rPr>
                <w:rFonts w:ascii="Times New Roman" w:eastAsia="DengXian" w:hAnsi="Times New Roman" w:cs="Times New Roman"/>
                <w:sz w:val="22"/>
                <w:szCs w:val="22"/>
                <w:lang w:eastAsia="zh-CN"/>
              </w:rPr>
              <w:t xml:space="preserve"> replace “</w:t>
            </w:r>
            <w:r w:rsidR="002214CC" w:rsidRPr="002214CC">
              <w:rPr>
                <w:rFonts w:ascii="Times New Roman" w:eastAsia="DengXian" w:hAnsi="Times New Roman" w:cs="Times New Roman"/>
                <w:sz w:val="22"/>
                <w:szCs w:val="22"/>
                <w:lang w:eastAsia="zh-CN"/>
              </w:rPr>
              <w:t>in a CDM group</w:t>
            </w:r>
            <w:r w:rsidR="002214CC">
              <w:rPr>
                <w:rFonts w:ascii="Times New Roman" w:eastAsia="DengXian" w:hAnsi="Times New Roman" w:cs="Times New Roman"/>
                <w:sz w:val="22"/>
                <w:szCs w:val="22"/>
                <w:lang w:eastAsia="zh-CN"/>
              </w:rPr>
              <w:t xml:space="preserve">” with “with </w:t>
            </w:r>
            <w:r w:rsidR="002214CC" w:rsidRPr="002214CC">
              <w:rPr>
                <w:rFonts w:ascii="Times New Roman" w:eastAsia="DengXian"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DengXian" w:hAnsi="Times New Roman" w:cs="Times New Roman"/>
                <w:sz w:val="22"/>
                <w:szCs w:val="22"/>
                <w:lang w:eastAsia="zh-CN"/>
              </w:rPr>
              <w:t>”</w:t>
            </w:r>
          </w:p>
        </w:tc>
      </w:tr>
      <w:tr w:rsidR="001B1341" w:rsidRPr="004913FA" w14:paraId="2A9887C3" w14:textId="77777777" w:rsidTr="00817198">
        <w:tc>
          <w:tcPr>
            <w:tcW w:w="1838" w:type="dxa"/>
          </w:tcPr>
          <w:p w14:paraId="48C09874" w14:textId="6AFB25A6"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FE04F8F" w14:textId="77777777" w:rsidR="001B1341" w:rsidRDefault="001B1341" w:rsidP="001B1341">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1B58FD57" w14:textId="77777777" w:rsidR="001B1341" w:rsidRDefault="001B1341" w:rsidP="001B1341">
            <w:pPr>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w:t>
            </w:r>
            <w:r w:rsidRPr="00F92ACE">
              <w:rPr>
                <w:rFonts w:ascii="Times New Roman" w:eastAsia="DengXian" w:hAnsi="Times New Roman"/>
                <w:sz w:val="22"/>
                <w:lang w:eastAsia="zh-CN"/>
              </w:rPr>
              <w:t>DMRS scrambling ID</w:t>
            </w:r>
            <w:r>
              <w:rPr>
                <w:rFonts w:ascii="Times New Roman" w:eastAsia="DengXian" w:hAnsi="Times New Roman"/>
                <w:sz w:val="22"/>
                <w:lang w:eastAsia="zh-CN"/>
              </w:rPr>
              <w:t xml:space="preserve">s, MU-MIMO can also be scheduled with different analog beams in FR2,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 We can’t restrict the method for MU-MIMO at the gNB side.</w:t>
            </w:r>
          </w:p>
          <w:p w14:paraId="1FA57C26" w14:textId="3FFBA4A8"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 xml:space="preserve">That’s the reason why there is no any restriction for this MU-MIMO issue in the current spec, since there are many MU-MIMO implementation, not just based on </w:t>
            </w:r>
            <w:r w:rsidRPr="00483E62">
              <w:rPr>
                <w:rFonts w:ascii="Times New Roman" w:eastAsia="DengXian" w:hAnsi="Times New Roman"/>
                <w:sz w:val="22"/>
                <w:lang w:eastAsia="zh-CN"/>
              </w:rPr>
              <w:t>orthogonal</w:t>
            </w:r>
            <w:r>
              <w:rPr>
                <w:rFonts w:ascii="Times New Roman" w:eastAsia="DengXian" w:hAnsi="Times New Roman"/>
                <w:sz w:val="22"/>
                <w:lang w:eastAsia="zh-CN"/>
              </w:rPr>
              <w:t xml:space="preserve"> ports.</w:t>
            </w:r>
          </w:p>
        </w:tc>
      </w:tr>
      <w:tr w:rsidR="00363A74" w:rsidRPr="004913FA" w14:paraId="5F6DAED6" w14:textId="77777777" w:rsidTr="00817198">
        <w:tc>
          <w:tcPr>
            <w:tcW w:w="1838" w:type="dxa"/>
          </w:tcPr>
          <w:p w14:paraId="389D0208" w14:textId="4523B369"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46BC40C" w14:textId="77777777" w:rsidR="00363A74" w:rsidRDefault="00363A74" w:rsidP="00363A74">
            <w:pPr>
              <w:pStyle w:val="ListParagraph"/>
              <w:numPr>
                <w:ilvl w:val="0"/>
                <w:numId w:val="11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754CC9DC" w14:textId="77777777" w:rsidR="00363A74" w:rsidRDefault="00363A74" w:rsidP="00363A7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For 3), since the impact is to legacy UEs, we cannot support the yellow part. Even with different scrambling IDs if MU-MIMO is allowed within same CDM group between legacy UE and Rel-</w:t>
            </w:r>
            <w:r>
              <w:rPr>
                <w:rFonts w:ascii="Times New Roman" w:eastAsia="DengXian" w:hAnsi="Times New Roman" w:cs="Times New Roman"/>
                <w:szCs w:val="22"/>
                <w:lang w:eastAsia="zh-CN"/>
              </w:rPr>
              <w:lastRenderedPageBreak/>
              <w:t xml:space="preserve">18 UE, legacy UE would be impacted because it may still require estimating the interference on the others ports scheduled for other UE. </w:t>
            </w:r>
          </w:p>
          <w:p w14:paraId="7A63BD9A" w14:textId="1DE90465" w:rsidR="00363A74" w:rsidRPr="004913FA" w:rsidRDefault="00363A74"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63A74" w:rsidRPr="004913FA" w14:paraId="2779C69E" w14:textId="77777777" w:rsidTr="00817198">
        <w:tc>
          <w:tcPr>
            <w:tcW w:w="1838" w:type="dxa"/>
          </w:tcPr>
          <w:p w14:paraId="0DD9252E" w14:textId="48A850EC" w:rsidR="00363A74" w:rsidRPr="004913FA" w:rsidRDefault="00A96609" w:rsidP="00363A7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5E741C97" w14:textId="50531F29" w:rsidR="00363A74" w:rsidRPr="004913FA" w:rsidRDefault="00A96609" w:rsidP="00363A7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116895" w:rsidRPr="004913FA" w14:paraId="5F7C0374" w14:textId="77777777" w:rsidTr="00817198">
        <w:tc>
          <w:tcPr>
            <w:tcW w:w="1838" w:type="dxa"/>
          </w:tcPr>
          <w:p w14:paraId="05C5553F" w14:textId="745BFA91" w:rsidR="00116895" w:rsidRPr="004913FA" w:rsidRDefault="00116895" w:rsidP="001168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07A8871D" w14:textId="77777777" w:rsidR="00116895" w:rsidRDefault="00116895" w:rsidP="00116895">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67540F84" w14:textId="77777777" w:rsidR="00116895" w:rsidRDefault="00116895" w:rsidP="00116895">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7E640E0D" w14:textId="1EE42CB2" w:rsidR="00116895" w:rsidRPr="004913FA" w:rsidRDefault="00116895" w:rsidP="00116895">
            <w:pPr>
              <w:spacing w:before="0" w:after="0" w:line="240" w:lineRule="auto"/>
              <w:rPr>
                <w:rFonts w:ascii="Times New Roman" w:eastAsia="DengXian" w:hAnsi="Times New Roman" w:cs="Times New Roman"/>
                <w:sz w:val="22"/>
                <w:szCs w:val="22"/>
                <w:lang w:eastAsia="zh-CN"/>
              </w:rPr>
            </w:pPr>
            <w:r w:rsidRPr="00937759">
              <w:rPr>
                <w:rFonts w:ascii="Times New Roman" w:hAnsi="Times New Roman" w:cs="Times New Roman"/>
                <w:szCs w:val="22"/>
              </w:rPr>
              <w:t>For 4), for Alt1, does this mean this [</w:t>
            </w:r>
            <w:r w:rsidRPr="00937759">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sidRPr="00937759">
              <w:rPr>
                <w:rFonts w:ascii="Times New Roman" w:hAnsi="Times New Roman" w:cs="Times New Roman"/>
                <w:szCs w:val="22"/>
              </w:rPr>
              <w:t>also apply to those SU-MIMO rows</w:t>
            </w:r>
            <w:r>
              <w:rPr>
                <w:rFonts w:ascii="Times New Roman" w:hAnsi="Times New Roman" w:cs="Times New Roman"/>
                <w:szCs w:val="22"/>
              </w:rPr>
              <w:t xml:space="preserve">? Our preference is Alt2. But we can consider support Alt1. as UE capability.  </w:t>
            </w:r>
          </w:p>
        </w:tc>
      </w:tr>
      <w:tr w:rsidR="00116895" w:rsidRPr="004913FA" w14:paraId="7DB38534" w14:textId="77777777" w:rsidTr="00817198">
        <w:tc>
          <w:tcPr>
            <w:tcW w:w="1838" w:type="dxa"/>
          </w:tcPr>
          <w:p w14:paraId="339D675C"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c>
          <w:tcPr>
            <w:tcW w:w="8647" w:type="dxa"/>
          </w:tcPr>
          <w:p w14:paraId="389315AE"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r>
      <w:tr w:rsidR="00116895" w:rsidRPr="004913FA" w14:paraId="3D333201" w14:textId="77777777" w:rsidTr="00817198">
        <w:tc>
          <w:tcPr>
            <w:tcW w:w="1838" w:type="dxa"/>
          </w:tcPr>
          <w:p w14:paraId="6B0A29A7"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c>
          <w:tcPr>
            <w:tcW w:w="8647" w:type="dxa"/>
          </w:tcPr>
          <w:p w14:paraId="7FECDEFB"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r>
      <w:tr w:rsidR="00116895" w:rsidRPr="004913FA" w14:paraId="34899F89" w14:textId="77777777" w:rsidTr="00817198">
        <w:tc>
          <w:tcPr>
            <w:tcW w:w="1838" w:type="dxa"/>
          </w:tcPr>
          <w:p w14:paraId="70121CB6"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c>
          <w:tcPr>
            <w:tcW w:w="8647" w:type="dxa"/>
          </w:tcPr>
          <w:p w14:paraId="01E475D8"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7AA744AF" w14:textId="77777777" w:rsidTr="00817198">
        <w:tc>
          <w:tcPr>
            <w:tcW w:w="1838" w:type="dxa"/>
          </w:tcPr>
          <w:p w14:paraId="1EBA09DD"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62192B84" w14:textId="77777777" w:rsidR="00116895" w:rsidRPr="004913FA" w:rsidRDefault="00116895" w:rsidP="00116895">
            <w:pPr>
              <w:spacing w:before="0" w:after="0" w:line="240" w:lineRule="auto"/>
              <w:rPr>
                <w:rFonts w:ascii="Times New Roman" w:eastAsia="Malgun Gothic" w:hAnsi="Times New Roman" w:cs="Times New Roman"/>
                <w:sz w:val="22"/>
                <w:szCs w:val="22"/>
                <w:lang w:eastAsia="ko-KR"/>
              </w:rPr>
            </w:pPr>
          </w:p>
        </w:tc>
      </w:tr>
      <w:tr w:rsidR="00116895" w:rsidRPr="004913FA" w14:paraId="7CE721EC" w14:textId="77777777" w:rsidTr="00817198">
        <w:tc>
          <w:tcPr>
            <w:tcW w:w="1838" w:type="dxa"/>
          </w:tcPr>
          <w:p w14:paraId="7E02F6B1" w14:textId="77777777" w:rsidR="00116895" w:rsidRPr="004913FA" w:rsidRDefault="00116895" w:rsidP="00116895">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116895" w:rsidRPr="004913FA" w:rsidRDefault="00116895" w:rsidP="00116895">
            <w:pPr>
              <w:spacing w:before="0" w:after="0" w:line="240" w:lineRule="auto"/>
              <w:rPr>
                <w:rFonts w:ascii="Times New Roman" w:eastAsia="Malgun Gothic" w:hAnsi="Times New Roman" w:cs="Times New Roman"/>
                <w:sz w:val="22"/>
                <w:szCs w:val="22"/>
                <w:lang w:eastAsia="ko-KR"/>
              </w:rPr>
            </w:pPr>
          </w:p>
        </w:tc>
      </w:tr>
      <w:tr w:rsidR="00116895" w:rsidRPr="004913FA" w14:paraId="090F12CA" w14:textId="77777777" w:rsidTr="00817198">
        <w:tc>
          <w:tcPr>
            <w:tcW w:w="1838" w:type="dxa"/>
          </w:tcPr>
          <w:p w14:paraId="4A0D5445"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c>
          <w:tcPr>
            <w:tcW w:w="8647" w:type="dxa"/>
          </w:tcPr>
          <w:p w14:paraId="7C66A684" w14:textId="77777777" w:rsidR="00116895" w:rsidRPr="004913FA" w:rsidRDefault="00116895" w:rsidP="00116895">
            <w:pPr>
              <w:spacing w:before="0" w:after="0" w:line="240" w:lineRule="auto"/>
              <w:rPr>
                <w:rFonts w:ascii="Times New Roman" w:hAnsi="Times New Roman" w:cs="Times New Roman"/>
                <w:sz w:val="22"/>
                <w:szCs w:val="22"/>
                <w:lang w:eastAsia="ko-KR"/>
              </w:rPr>
            </w:pPr>
          </w:p>
        </w:tc>
      </w:tr>
      <w:tr w:rsidR="00116895" w:rsidRPr="004913FA" w14:paraId="37E2A50A" w14:textId="77777777" w:rsidTr="00817198">
        <w:tc>
          <w:tcPr>
            <w:tcW w:w="1838" w:type="dxa"/>
          </w:tcPr>
          <w:p w14:paraId="2250742D"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03859CF2"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r>
      <w:tr w:rsidR="00116895" w:rsidRPr="004913FA" w14:paraId="213B7104" w14:textId="77777777" w:rsidTr="00817198">
        <w:tc>
          <w:tcPr>
            <w:tcW w:w="1838" w:type="dxa"/>
          </w:tcPr>
          <w:p w14:paraId="0CE24229"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5F10C3FC"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r>
      <w:tr w:rsidR="00116895" w:rsidRPr="004913FA" w14:paraId="6C72C068" w14:textId="77777777" w:rsidTr="00817198">
        <w:tc>
          <w:tcPr>
            <w:tcW w:w="1838" w:type="dxa"/>
          </w:tcPr>
          <w:p w14:paraId="006B7176"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34EC6887"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r>
      <w:tr w:rsidR="00116895" w:rsidRPr="004913FA" w14:paraId="1134FD1E" w14:textId="77777777" w:rsidTr="00817198">
        <w:tc>
          <w:tcPr>
            <w:tcW w:w="1838" w:type="dxa"/>
          </w:tcPr>
          <w:p w14:paraId="094C586C"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c>
          <w:tcPr>
            <w:tcW w:w="8647" w:type="dxa"/>
          </w:tcPr>
          <w:p w14:paraId="50E8E20D"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29C08972" w14:textId="77777777" w:rsidTr="00817198">
        <w:tc>
          <w:tcPr>
            <w:tcW w:w="1838" w:type="dxa"/>
          </w:tcPr>
          <w:p w14:paraId="38DF2D0F" w14:textId="77777777" w:rsidR="00116895" w:rsidRPr="004913FA" w:rsidRDefault="00116895" w:rsidP="00116895">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116895" w:rsidRPr="004913FA" w:rsidRDefault="00116895" w:rsidP="00116895">
            <w:pPr>
              <w:spacing w:before="0" w:after="0" w:line="240" w:lineRule="auto"/>
              <w:rPr>
                <w:rFonts w:ascii="Times New Roman" w:eastAsia="Malgun Gothic" w:hAnsi="Times New Roman" w:cs="Times New Roman"/>
                <w:sz w:val="22"/>
                <w:szCs w:val="22"/>
                <w:lang w:eastAsia="ko-KR"/>
              </w:rPr>
            </w:pPr>
          </w:p>
        </w:tc>
      </w:tr>
      <w:tr w:rsidR="00116895" w:rsidRPr="004913FA" w14:paraId="15887ACD" w14:textId="77777777" w:rsidTr="00817198">
        <w:trPr>
          <w:trHeight w:val="60"/>
        </w:trPr>
        <w:tc>
          <w:tcPr>
            <w:tcW w:w="1838" w:type="dxa"/>
          </w:tcPr>
          <w:p w14:paraId="5A65B454" w14:textId="77777777" w:rsidR="00116895" w:rsidRPr="004913FA" w:rsidRDefault="00116895" w:rsidP="00116895">
            <w:pPr>
              <w:spacing w:before="0" w:after="0" w:line="240" w:lineRule="auto"/>
              <w:rPr>
                <w:rFonts w:ascii="Times New Roman" w:eastAsia="DengXian" w:hAnsi="Times New Roman" w:cs="Times New Roman"/>
                <w:sz w:val="22"/>
                <w:szCs w:val="22"/>
                <w:lang w:eastAsia="ko-KR"/>
              </w:rPr>
            </w:pPr>
          </w:p>
        </w:tc>
        <w:tc>
          <w:tcPr>
            <w:tcW w:w="8647" w:type="dxa"/>
          </w:tcPr>
          <w:p w14:paraId="0AC3D329"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0B77D417" w14:textId="77777777" w:rsidTr="00817198">
        <w:tc>
          <w:tcPr>
            <w:tcW w:w="1838" w:type="dxa"/>
          </w:tcPr>
          <w:p w14:paraId="2FDBD913"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c>
          <w:tcPr>
            <w:tcW w:w="8647" w:type="dxa"/>
          </w:tcPr>
          <w:p w14:paraId="20237623"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3A0DDF1A" w14:textId="77777777" w:rsidTr="00817198">
        <w:tc>
          <w:tcPr>
            <w:tcW w:w="1838" w:type="dxa"/>
          </w:tcPr>
          <w:p w14:paraId="0F1032C0"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c>
          <w:tcPr>
            <w:tcW w:w="8647" w:type="dxa"/>
          </w:tcPr>
          <w:p w14:paraId="7B77B2A8"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595A3510" w14:textId="77777777" w:rsidTr="00817198">
        <w:tc>
          <w:tcPr>
            <w:tcW w:w="1838" w:type="dxa"/>
          </w:tcPr>
          <w:p w14:paraId="4134BCE4" w14:textId="77777777" w:rsidR="00116895" w:rsidRPr="004913FA" w:rsidRDefault="00116895" w:rsidP="00116895">
            <w:pPr>
              <w:spacing w:before="0" w:after="0" w:line="240" w:lineRule="auto"/>
              <w:rPr>
                <w:rFonts w:ascii="Times New Roman" w:eastAsia="DengXian" w:hAnsi="Times New Roman" w:cs="Times New Roman"/>
                <w:sz w:val="22"/>
                <w:szCs w:val="22"/>
                <w:lang w:eastAsia="ko-KR"/>
              </w:rPr>
            </w:pPr>
          </w:p>
        </w:tc>
        <w:tc>
          <w:tcPr>
            <w:tcW w:w="8647" w:type="dxa"/>
          </w:tcPr>
          <w:p w14:paraId="1F3F4581"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33BC9D66" w14:textId="77777777" w:rsidTr="00817198">
        <w:tc>
          <w:tcPr>
            <w:tcW w:w="1838" w:type="dxa"/>
          </w:tcPr>
          <w:p w14:paraId="74B2806D"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c>
          <w:tcPr>
            <w:tcW w:w="8647" w:type="dxa"/>
          </w:tcPr>
          <w:p w14:paraId="7EF5B8B9"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6DF9A4FB" w14:textId="77777777" w:rsidTr="00817198">
        <w:tc>
          <w:tcPr>
            <w:tcW w:w="1838" w:type="dxa"/>
          </w:tcPr>
          <w:p w14:paraId="65EF2632"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c>
          <w:tcPr>
            <w:tcW w:w="8647" w:type="dxa"/>
          </w:tcPr>
          <w:p w14:paraId="22994BB2"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5C4DE71E" w14:textId="77777777" w:rsidTr="00817198">
        <w:tc>
          <w:tcPr>
            <w:tcW w:w="1838" w:type="dxa"/>
          </w:tcPr>
          <w:p w14:paraId="1D3B2FAA" w14:textId="77777777" w:rsidR="00116895" w:rsidRPr="004913FA" w:rsidRDefault="00116895" w:rsidP="00116895">
            <w:pPr>
              <w:spacing w:before="0" w:after="0" w:line="240" w:lineRule="auto"/>
              <w:rPr>
                <w:rFonts w:ascii="Times New Roman" w:hAnsi="Times New Roman" w:cs="Times New Roman"/>
                <w:sz w:val="22"/>
                <w:szCs w:val="22"/>
                <w:lang w:eastAsia="ja-JP"/>
              </w:rPr>
            </w:pPr>
          </w:p>
        </w:tc>
        <w:tc>
          <w:tcPr>
            <w:tcW w:w="8647" w:type="dxa"/>
          </w:tcPr>
          <w:p w14:paraId="02A0579E"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1BF9D71C" w14:textId="77777777" w:rsidTr="00817198">
        <w:tc>
          <w:tcPr>
            <w:tcW w:w="1838" w:type="dxa"/>
          </w:tcPr>
          <w:p w14:paraId="33A855E0" w14:textId="77777777" w:rsidR="00116895" w:rsidRPr="004913FA" w:rsidRDefault="00116895" w:rsidP="00116895">
            <w:pPr>
              <w:spacing w:before="0" w:after="0" w:line="240" w:lineRule="auto"/>
              <w:rPr>
                <w:rFonts w:ascii="Times New Roman" w:hAnsi="Times New Roman" w:cs="Times New Roman"/>
                <w:sz w:val="22"/>
                <w:szCs w:val="22"/>
                <w:lang w:eastAsia="zh-CN"/>
              </w:rPr>
            </w:pPr>
          </w:p>
        </w:tc>
        <w:tc>
          <w:tcPr>
            <w:tcW w:w="8647" w:type="dxa"/>
          </w:tcPr>
          <w:p w14:paraId="5BF33309" w14:textId="77777777" w:rsidR="00116895" w:rsidRPr="004913FA" w:rsidRDefault="00116895" w:rsidP="00116895">
            <w:pPr>
              <w:spacing w:before="0" w:after="0" w:line="240" w:lineRule="auto"/>
              <w:rPr>
                <w:rFonts w:ascii="Times New Roman" w:hAnsi="Times New Roman" w:cs="Times New Roman"/>
                <w:sz w:val="22"/>
                <w:szCs w:val="22"/>
                <w:u w:val="single"/>
              </w:rPr>
            </w:pPr>
          </w:p>
        </w:tc>
      </w:tr>
      <w:tr w:rsidR="00116895" w:rsidRPr="004913FA" w14:paraId="2CE4FC9E" w14:textId="77777777" w:rsidTr="00817198">
        <w:tc>
          <w:tcPr>
            <w:tcW w:w="1838" w:type="dxa"/>
          </w:tcPr>
          <w:p w14:paraId="5ABE03CB" w14:textId="77777777" w:rsidR="00116895" w:rsidRPr="004913FA" w:rsidRDefault="00116895" w:rsidP="00116895">
            <w:pPr>
              <w:spacing w:before="0" w:after="0" w:line="240" w:lineRule="auto"/>
              <w:jc w:val="center"/>
              <w:rPr>
                <w:rFonts w:ascii="Times New Roman" w:hAnsi="Times New Roman" w:cs="Times New Roman"/>
                <w:sz w:val="22"/>
                <w:szCs w:val="22"/>
              </w:rPr>
            </w:pPr>
          </w:p>
        </w:tc>
        <w:tc>
          <w:tcPr>
            <w:tcW w:w="8647" w:type="dxa"/>
          </w:tcPr>
          <w:p w14:paraId="46A46C8B"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5F5770C1" w14:textId="77777777" w:rsidTr="00817198">
        <w:tc>
          <w:tcPr>
            <w:tcW w:w="1838" w:type="dxa"/>
          </w:tcPr>
          <w:p w14:paraId="67BC175B"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35D8F5B8" w14:textId="77777777" w:rsidR="00116895" w:rsidRPr="004913FA" w:rsidRDefault="00116895" w:rsidP="00116895">
            <w:pPr>
              <w:spacing w:before="0" w:after="0" w:line="240" w:lineRule="auto"/>
              <w:rPr>
                <w:rFonts w:ascii="Times New Roman" w:hAnsi="Times New Roman" w:cs="Times New Roman"/>
                <w:sz w:val="22"/>
                <w:szCs w:val="22"/>
                <w:lang w:eastAsia="ja-JP"/>
              </w:rPr>
            </w:pPr>
          </w:p>
        </w:tc>
      </w:tr>
      <w:tr w:rsidR="00116895" w:rsidRPr="004913FA" w14:paraId="2308F055" w14:textId="77777777" w:rsidTr="00817198">
        <w:tc>
          <w:tcPr>
            <w:tcW w:w="1838" w:type="dxa"/>
          </w:tcPr>
          <w:p w14:paraId="388D7EF2" w14:textId="77777777" w:rsidR="00116895" w:rsidRPr="004913FA" w:rsidRDefault="00116895" w:rsidP="00116895">
            <w:pPr>
              <w:spacing w:before="0" w:after="0" w:line="240" w:lineRule="auto"/>
              <w:rPr>
                <w:rFonts w:ascii="Times New Roman" w:eastAsia="SimSun" w:hAnsi="Times New Roman" w:cs="Times New Roman"/>
                <w:sz w:val="22"/>
                <w:szCs w:val="22"/>
                <w:lang w:eastAsia="zh-CN"/>
              </w:rPr>
            </w:pPr>
          </w:p>
        </w:tc>
        <w:tc>
          <w:tcPr>
            <w:tcW w:w="8647" w:type="dxa"/>
          </w:tcPr>
          <w:p w14:paraId="274BD3CC" w14:textId="77777777" w:rsidR="00116895" w:rsidRPr="004913FA" w:rsidRDefault="00116895" w:rsidP="00116895">
            <w:pPr>
              <w:spacing w:before="0" w:after="0" w:line="240" w:lineRule="auto"/>
              <w:rPr>
                <w:rFonts w:ascii="Times New Roman" w:eastAsia="SimSun" w:hAnsi="Times New Roman" w:cs="Times New Roman"/>
                <w:sz w:val="22"/>
                <w:szCs w:val="22"/>
                <w:lang w:eastAsia="zh-CN"/>
              </w:rPr>
            </w:pPr>
          </w:p>
        </w:tc>
      </w:tr>
      <w:tr w:rsidR="00116895" w:rsidRPr="004913FA" w14:paraId="2AB8B4AB" w14:textId="77777777" w:rsidTr="00817198">
        <w:tc>
          <w:tcPr>
            <w:tcW w:w="1838" w:type="dxa"/>
          </w:tcPr>
          <w:p w14:paraId="28F8C1B3"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6A2BBB2E"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53E78A9E" w14:textId="77777777" w:rsidTr="00817198">
        <w:tc>
          <w:tcPr>
            <w:tcW w:w="1838" w:type="dxa"/>
          </w:tcPr>
          <w:p w14:paraId="0AF7DF9D"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624A3531"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17D2D9C4" w14:textId="77777777" w:rsidTr="00817198">
        <w:tc>
          <w:tcPr>
            <w:tcW w:w="1838" w:type="dxa"/>
          </w:tcPr>
          <w:p w14:paraId="74BDA5DD"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c>
          <w:tcPr>
            <w:tcW w:w="8647" w:type="dxa"/>
          </w:tcPr>
          <w:p w14:paraId="2A9100A7"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0702FBE5" w14:textId="77777777" w:rsidTr="00817198">
        <w:tc>
          <w:tcPr>
            <w:tcW w:w="1838" w:type="dxa"/>
          </w:tcPr>
          <w:p w14:paraId="0EF8F88B"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006392CA"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4E3A923C" w14:textId="77777777" w:rsidTr="00817198">
        <w:tc>
          <w:tcPr>
            <w:tcW w:w="1838" w:type="dxa"/>
          </w:tcPr>
          <w:p w14:paraId="18862FA0"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6EDDCE27" w14:textId="77777777" w:rsidR="00116895" w:rsidRPr="004913FA" w:rsidRDefault="00116895" w:rsidP="00116895">
            <w:pPr>
              <w:spacing w:before="0" w:after="0" w:line="240" w:lineRule="auto"/>
              <w:rPr>
                <w:rFonts w:ascii="Times New Roman" w:hAnsi="Times New Roman" w:cs="Times New Roman"/>
                <w:sz w:val="22"/>
                <w:szCs w:val="22"/>
              </w:rPr>
            </w:pPr>
          </w:p>
        </w:tc>
      </w:tr>
      <w:tr w:rsidR="00116895" w:rsidRPr="004913FA" w14:paraId="028D6C44" w14:textId="77777777" w:rsidTr="00817198">
        <w:tc>
          <w:tcPr>
            <w:tcW w:w="1838" w:type="dxa"/>
          </w:tcPr>
          <w:p w14:paraId="3808E4C9"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483DB674"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63D99DF8" w14:textId="77777777" w:rsidTr="00817198">
        <w:tc>
          <w:tcPr>
            <w:tcW w:w="1838" w:type="dxa"/>
          </w:tcPr>
          <w:p w14:paraId="067F244E"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56A06F45"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r w:rsidR="00116895" w:rsidRPr="004913FA" w14:paraId="52AB23F5" w14:textId="77777777" w:rsidTr="00817198">
        <w:tc>
          <w:tcPr>
            <w:tcW w:w="1838" w:type="dxa"/>
          </w:tcPr>
          <w:p w14:paraId="2E8E23F0" w14:textId="77777777" w:rsidR="00116895" w:rsidRPr="004913FA" w:rsidRDefault="00116895" w:rsidP="00116895">
            <w:pPr>
              <w:spacing w:before="0" w:after="0" w:line="240" w:lineRule="auto"/>
              <w:rPr>
                <w:rFonts w:ascii="Times New Roman" w:hAnsi="Times New Roman" w:cs="Times New Roman"/>
                <w:sz w:val="22"/>
                <w:szCs w:val="22"/>
              </w:rPr>
            </w:pPr>
          </w:p>
        </w:tc>
        <w:tc>
          <w:tcPr>
            <w:tcW w:w="8647" w:type="dxa"/>
          </w:tcPr>
          <w:p w14:paraId="1E0576CC" w14:textId="77777777" w:rsidR="00116895" w:rsidRPr="004913FA" w:rsidRDefault="00116895" w:rsidP="00116895">
            <w:pPr>
              <w:spacing w:before="0" w:after="0" w:line="240" w:lineRule="auto"/>
              <w:rPr>
                <w:rFonts w:ascii="Times New Roman" w:eastAsia="DengXian"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 xml:space="preserve">The key point is that a UE with capability of decoding 1 CW PDSCH cannot estimate more than 4 DMRS ports. While some of the rows in </w:t>
            </w:r>
            <w:r>
              <w:rPr>
                <w:rFonts w:ascii="Times New Roman" w:hAnsi="Times New Roman"/>
                <w:b/>
                <w:bCs/>
                <w:lang w:eastAsia="zh-CN"/>
              </w:rPr>
              <w:lastRenderedPageBreak/>
              <w:t>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BF0183">
            <w:pPr>
              <w:spacing w:before="0"/>
            </w:pPr>
            <w:r w:rsidRPr="00BF0183">
              <w:rPr>
                <w:rFonts w:asciiTheme="minorHAnsi" w:eastAsiaTheme="minorEastAsia" w:hAnsiTheme="minorHAnsi" w:cstheme="minorBidi"/>
                <w:noProof/>
              </w:rPr>
              <w:object w:dxaOrig="6028" w:dyaOrig="2673" w14:anchorId="501443A8">
                <v:shape id="_x0000_i1027" type="#_x0000_t75" alt="" style="width:301.25pt;height:133.1pt;mso-width-percent:0;mso-height-percent:0;mso-width-percent:0;mso-height-percent:0" o:ole="">
                  <v:imagedata r:id="rId21" o:title=""/>
                </v:shape>
                <o:OLEObject Type="Embed" ProgID="PBrush" ShapeID="_x0000_i1027" DrawAspect="Content" ObjectID="_1743516395" r:id="rId22"/>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Heading3"/>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BF0183" w:rsidP="00351D4B">
            <w:pPr>
              <w:spacing w:before="0"/>
            </w:pPr>
            <w:r w:rsidRPr="00BF0183">
              <w:rPr>
                <w:rFonts w:asciiTheme="minorHAnsi" w:eastAsiaTheme="minorEastAsia" w:hAnsiTheme="minorHAnsi" w:cstheme="minorBidi"/>
                <w:noProof/>
              </w:rPr>
              <w:object w:dxaOrig="6028" w:dyaOrig="2673" w14:anchorId="1ECE660C">
                <v:shape id="_x0000_i1028" type="#_x0000_t75" alt="" style="width:301.25pt;height:133.1pt;mso-width-percent:0;mso-height-percent:0;mso-width-percent:0;mso-height-percent:0" o:ole="">
                  <v:imagedata r:id="rId21" o:title=""/>
                </v:shape>
                <o:OLEObject Type="Embed" ProgID="PBrush" ShapeID="_x0000_i1028" DrawAspect="Content" ObjectID="_1743516396"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1092FF77" w:rsidR="00351D4B" w:rsidRPr="004913FA" w:rsidRDefault="00DB5AFF" w:rsidP="00351D4B">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75B50591" w14:textId="77777777" w:rsidR="00165B79" w:rsidRDefault="00DB5AFF"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71E94916" w14:textId="00F5EDEB" w:rsidR="00351D4B" w:rsidRDefault="00DB5AFF"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DMRS ports in more than one CDM groups, or </w:t>
            </w:r>
            <w:r w:rsidRPr="00DB5AFF">
              <w:rPr>
                <w:rFonts w:ascii="Times New Roman" w:eastAsia="DengXian" w:hAnsi="Times New Roman" w:cs="Times New Roman"/>
                <w:sz w:val="22"/>
                <w:szCs w:val="22"/>
                <w:lang w:eastAsia="zh-CN"/>
              </w:rPr>
              <w:t>associated with more than one TD-OCC codes in one CDM group</w:t>
            </w:r>
            <w:r>
              <w:rPr>
                <w:rFonts w:ascii="Times New Roman" w:eastAsia="DengXian" w:hAnsi="Times New Roman" w:cs="Times New Roman"/>
                <w:sz w:val="22"/>
                <w:szCs w:val="22"/>
                <w:lang w:eastAsia="zh-CN"/>
              </w:rPr>
              <w:t>, we have the following observation</w:t>
            </w:r>
            <w:r w:rsidR="00165B79">
              <w:rPr>
                <w:rFonts w:ascii="Times New Roman" w:eastAsia="DengXian" w:hAnsi="Times New Roman" w:cs="Times New Roman"/>
                <w:sz w:val="22"/>
                <w:szCs w:val="22"/>
                <w:lang w:eastAsia="zh-CN"/>
              </w:rPr>
              <w:t>s</w:t>
            </w:r>
            <w:r>
              <w:rPr>
                <w:rFonts w:ascii="Times New Roman" w:eastAsia="DengXian" w:hAnsi="Times New Roman" w:cs="Times New Roman"/>
                <w:sz w:val="22"/>
                <w:szCs w:val="22"/>
                <w:lang w:eastAsia="zh-CN"/>
              </w:rPr>
              <w:t>:</w:t>
            </w:r>
          </w:p>
          <w:p w14:paraId="18EC6ECA" w14:textId="1A3DA3B9" w:rsidR="00DB5AFF" w:rsidRDefault="00165B79" w:rsidP="00DB5AFF">
            <w:pPr>
              <w:pStyle w:val="ListParagraph"/>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sidR="00DB5AFF">
              <w:rPr>
                <w:rFonts w:ascii="Times New Roman" w:eastAsia="DengXian" w:hAnsi="Times New Roman" w:cs="Times New Roman" w:hint="eastAsia"/>
                <w:szCs w:val="22"/>
                <w:lang w:eastAsia="zh-CN"/>
              </w:rPr>
              <w:t>I</w:t>
            </w:r>
            <w:r w:rsidR="00DB5AFF">
              <w:rPr>
                <w:rFonts w:ascii="Times New Roman" w:eastAsia="DengXian" w:hAnsi="Times New Roman" w:cs="Times New Roman"/>
                <w:szCs w:val="22"/>
                <w:lang w:eastAsia="zh-CN"/>
              </w:rPr>
              <w:t xml:space="preserve">f the DMRS ports are legacy ports with MU-restriction in Rel-15, the </w:t>
            </w:r>
            <w:r w:rsidR="00DB5AFF">
              <w:rPr>
                <w:rFonts w:ascii="Times New Roman" w:eastAsia="DengXian" w:hAnsi="Times New Roman" w:cs="Times New Roman" w:hint="eastAsia"/>
                <w:szCs w:val="22"/>
                <w:lang w:eastAsia="zh-CN"/>
              </w:rPr>
              <w:t>MU</w:t>
            </w:r>
            <w:r w:rsidR="00DB5AFF">
              <w:rPr>
                <w:rFonts w:ascii="Times New Roman" w:eastAsia="DengXian" w:hAnsi="Times New Roman" w:cs="Times New Roman"/>
                <w:szCs w:val="22"/>
                <w:lang w:eastAsia="zh-CN"/>
              </w:rPr>
              <w:t xml:space="preserve">-restriction should be </w:t>
            </w:r>
            <w:r>
              <w:rPr>
                <w:rFonts w:ascii="Times New Roman" w:eastAsia="DengXian" w:hAnsi="Times New Roman" w:cs="Times New Roman"/>
                <w:szCs w:val="22"/>
                <w:lang w:eastAsia="zh-CN"/>
              </w:rPr>
              <w:t>maintained</w:t>
            </w:r>
            <w:r w:rsidR="00DB5AFF">
              <w:rPr>
                <w:rFonts w:ascii="Times New Roman" w:eastAsia="DengXian" w:hAnsi="Times New Roman" w:cs="Times New Roman"/>
                <w:szCs w:val="22"/>
                <w:lang w:eastAsia="zh-CN"/>
              </w:rPr>
              <w:t xml:space="preserve"> </w:t>
            </w:r>
            <w:r>
              <w:rPr>
                <w:rFonts w:ascii="Times New Roman" w:eastAsia="DengXian" w:hAnsi="Times New Roman" w:cs="Times New Roman"/>
                <w:szCs w:val="22"/>
                <w:lang w:eastAsia="zh-CN"/>
              </w:rPr>
              <w:t>in Rel-18.</w:t>
            </w:r>
          </w:p>
          <w:p w14:paraId="0DEC96DE" w14:textId="5F828581" w:rsidR="00165B79" w:rsidRDefault="00165B79" w:rsidP="00165B79">
            <w:pPr>
              <w:pStyle w:val="ListParagraph"/>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56AD0264" w14:textId="03F5A087" w:rsidR="00DB5AFF" w:rsidRPr="00165B79" w:rsidRDefault="00165B79" w:rsidP="00165B79">
            <w:pPr>
              <w:pStyle w:val="ListParagraph"/>
              <w:numPr>
                <w:ilvl w:val="0"/>
                <w:numId w:val="51"/>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1D4B" w:rsidRPr="004913FA" w14:paraId="5FEA260F" w14:textId="77777777" w:rsidTr="00817198">
        <w:tc>
          <w:tcPr>
            <w:tcW w:w="1838" w:type="dxa"/>
          </w:tcPr>
          <w:p w14:paraId="5C5B9242" w14:textId="58E3F172" w:rsidR="00351D4B" w:rsidRPr="004913FA" w:rsidRDefault="00A96609"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006CCC3" w14:textId="13237286" w:rsidR="00351D4B" w:rsidRPr="004913FA" w:rsidRDefault="00A96609" w:rsidP="00351D4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case when [9,11] is supported, </w:t>
            </w:r>
            <w:r w:rsidR="0087665D">
              <w:rPr>
                <w:rFonts w:ascii="Times New Roman" w:eastAsia="DengXian" w:hAnsi="Times New Roman" w:cs="Times New Roman"/>
                <w:sz w:val="22"/>
                <w:szCs w:val="22"/>
                <w:lang w:eastAsia="zh-CN"/>
              </w:rPr>
              <w:t xml:space="preserve">UE may </w:t>
            </w:r>
            <w:r>
              <w:rPr>
                <w:rFonts w:ascii="Times New Roman" w:eastAsia="DengXian" w:hAnsi="Times New Roman" w:cs="Times New Roman"/>
                <w:sz w:val="22"/>
                <w:szCs w:val="22"/>
                <w:lang w:eastAsia="zh-CN"/>
              </w:rPr>
              <w:t xml:space="preserve">assume MU-MIMO always happening. For other case, we are fine with </w:t>
            </w:r>
            <w:r w:rsidR="0087665D">
              <w:rPr>
                <w:rFonts w:ascii="Times New Roman" w:eastAsia="DengXian" w:hAnsi="Times New Roman" w:cs="Times New Roman"/>
                <w:sz w:val="22"/>
                <w:szCs w:val="22"/>
                <w:lang w:eastAsia="zh-CN"/>
              </w:rPr>
              <w:t>re-using Rel-15 assumption.</w:t>
            </w:r>
          </w:p>
        </w:tc>
      </w:tr>
      <w:tr w:rsidR="00351D4B" w:rsidRPr="004913FA" w14:paraId="505A0DAE" w14:textId="77777777" w:rsidTr="00817198">
        <w:tc>
          <w:tcPr>
            <w:tcW w:w="1838" w:type="dxa"/>
          </w:tcPr>
          <w:p w14:paraId="34C309C2" w14:textId="239A341A" w:rsidR="00351D4B" w:rsidRPr="004913FA" w:rsidRDefault="00116895" w:rsidP="001168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95A1811" w14:textId="2EC31B5E" w:rsidR="00351D4B" w:rsidRPr="004913FA" w:rsidRDefault="00116895"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DengXian"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SimSun"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DengXian" w:hAnsi="Times New Roman" w:cs="Times New Roman"/>
                <w:sz w:val="22"/>
                <w:szCs w:val="22"/>
                <w:lang w:eastAsia="zh-CN"/>
              </w:rPr>
            </w:pPr>
          </w:p>
        </w:tc>
      </w:tr>
    </w:tbl>
    <w:p w14:paraId="4DC0A52B" w14:textId="77777777" w:rsidR="004005AB" w:rsidRDefault="0055192D">
      <w:pPr>
        <w:pStyle w:val="Heading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116895">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m:t>
                        </m:r>
                        <m:r>
                          <m:rPr>
                            <m:sty m:val="p"/>
                          </m:rPr>
                          <w:rPr>
                            <w:rFonts w:ascii="Cambria Math" w:hAnsi="Cambria Math"/>
                            <w:color w:val="000000"/>
                            <w:szCs w:val="20"/>
                          </w:rPr>
                          <m:t>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lastRenderedPageBreak/>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116895">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116895">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116895">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116895">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DengXian"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39AB003" w14:textId="77777777" w:rsidR="00DB5AFF" w:rsidRDefault="00DB5AFF">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DB5AFF" w:rsidRDefault="00DB5AFF">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295CF4A5" w14:textId="77777777" w:rsidR="00DB5AFF" w:rsidRDefault="00DB5AFF">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DB5AFF" w:rsidRDefault="00DB5AFF">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 xml:space="preserve">DMRS alignment does </w:t>
            </w:r>
            <w:r>
              <w:rPr>
                <w:rFonts w:ascii="Times New Roman" w:hAnsi="Times New Roman"/>
                <w:b/>
                <w:bCs/>
                <w:lang w:eastAsia="zh-CN"/>
              </w:rPr>
              <w:lastRenderedPageBreak/>
              <w:t>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BF0183">
            <w:pPr>
              <w:spacing w:before="0"/>
              <w:rPr>
                <w:rFonts w:ascii="Times New Roman" w:hAnsi="Times New Roman"/>
                <w:sz w:val="22"/>
              </w:rPr>
            </w:pPr>
            <w:r w:rsidRPr="00BF0183">
              <w:rPr>
                <w:rFonts w:asciiTheme="minorHAnsi" w:eastAsiaTheme="minorEastAsia" w:hAnsiTheme="minorHAnsi" w:cstheme="minorBidi"/>
                <w:noProof/>
              </w:rPr>
              <w:object w:dxaOrig="5199" w:dyaOrig="4289" w14:anchorId="02C5461B">
                <v:shape id="_x0000_i1029" type="#_x0000_t75" alt="" style="width:259.1pt;height:214.6pt;mso-width-percent:0;mso-height-percent:0;mso-width-percent:0;mso-height-percent:0" o:ole="">
                  <v:imagedata r:id="rId24" o:title=""/>
                </v:shape>
                <o:OLEObject Type="Embed" ProgID="PBrush" ShapeID="_x0000_i1029" DrawAspect="Content" ObjectID="_1743516397" r:id="rId25"/>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lastRenderedPageBreak/>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9" w:name="_Hlk132358358"/>
            <w:r>
              <w:rPr>
                <w:rFonts w:ascii="Times New Roman" w:eastAsiaTheme="minorEastAsia" w:hAnsi="Times New Roman"/>
                <w:b/>
                <w:bCs/>
              </w:rPr>
              <w:t>OCC disabling scheme for new DMRS type (Rel.17 feature in above 52.6GHz).</w:t>
            </w:r>
            <w:bookmarkEnd w:id="9"/>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10" w:name="_Hlk132358375"/>
            <w:r>
              <w:rPr>
                <w:rFonts w:ascii="Times New Roman" w:eastAsiaTheme="minorEastAsia" w:hAnsi="Times New Roman"/>
                <w:b/>
                <w:bCs/>
              </w:rPr>
              <w:t xml:space="preserve"> low PAPR design for Rel.18 DMRS port(s)</w:t>
            </w:r>
            <w:bookmarkEnd w:id="10"/>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lastRenderedPageBreak/>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zh-CN"/>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lastRenderedPageBreak/>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BF0183">
            <w:pPr>
              <w:pStyle w:val="TH"/>
              <w:jc w:val="both"/>
            </w:pPr>
            <w:r w:rsidRPr="00BF0183">
              <w:rPr>
                <w:rFonts w:eastAsiaTheme="minorEastAsia" w:cstheme="minorBidi"/>
                <w:noProof/>
              </w:rPr>
              <w:object w:dxaOrig="7926" w:dyaOrig="2648" w14:anchorId="75F6DCFA">
                <v:shape id="_x0000_i1030" type="#_x0000_t75" alt="" style="width:396.45pt;height:132.65pt;mso-width-percent:0;mso-height-percent:0;mso-width-percent:0;mso-height-percent:0" o:ole="">
                  <v:imagedata r:id="rId27" o:title=""/>
                </v:shape>
                <o:OLEObject Type="Embed" ProgID="Visio.Drawing.11" ShapeID="_x0000_i1030" DrawAspect="Content" ObjectID="_1743516398"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414B642C" w:rsidR="004005AB" w:rsidRDefault="007B58AD">
      <w:pPr>
        <w:pStyle w:val="Heading2"/>
        <w:numPr>
          <w:ilvl w:val="1"/>
          <w:numId w:val="63"/>
        </w:numPr>
        <w:tabs>
          <w:tab w:val="left" w:pos="360"/>
        </w:tabs>
        <w:rPr>
          <w:lang w:val="en-US"/>
        </w:rPr>
      </w:pPr>
      <w:r>
        <w:rPr>
          <w:lang w:val="en-US"/>
        </w:rPr>
        <w:t>Void</w:t>
      </w: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SimSun" w:hAnsi="Times" w:cs="Times"/>
                <w:sz w:val="20"/>
              </w:rPr>
            </w:pPr>
            <w:r>
              <w:rPr>
                <w:rFonts w:ascii="Times" w:eastAsia="SimSun" w:hAnsi="Times" w:cs="Times"/>
                <w:sz w:val="20"/>
              </w:rPr>
              <w:t>3-15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SimSun"/>
                <w:color w:val="FF0000"/>
                <w:sz w:val="20"/>
              </w:rPr>
            </w:pPr>
            <w:r>
              <w:rPr>
                <w:rFonts w:eastAsia="SimSun"/>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SimSun"/>
                <w:color w:val="FF0000"/>
                <w:sz w:val="20"/>
                <w:lang w:eastAsia="zh-CN"/>
              </w:rPr>
            </w:pPr>
            <w:r>
              <w:rPr>
                <w:rFonts w:eastAsia="SimSun"/>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SimSun" w:hAnsi="Times" w:cs="Times"/>
                <w:sz w:val="20"/>
              </w:rPr>
            </w:pPr>
            <w:r>
              <w:rPr>
                <w:rFonts w:ascii="Times" w:eastAsia="SimSun" w:hAnsi="Times" w:cs="Times"/>
                <w:sz w:val="20"/>
              </w:rPr>
              <w:t>2-15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28006B8E" w14:textId="77777777" w:rsidR="004005AB" w:rsidRDefault="0055192D">
            <w:pPr>
              <w:spacing w:before="0"/>
              <w:rPr>
                <w:rFonts w:ascii="Times New Roman" w:hAnsi="Times New Roman"/>
                <w:lang w:eastAsia="zh-CN"/>
              </w:rPr>
            </w:pPr>
            <w:bookmarkStart w:id="11"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1"/>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13F29E4A" w14:textId="77777777" w:rsidR="004005AB" w:rsidRDefault="0055192D">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0"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lang w:eastAsia="zh-CN"/>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2"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12"/>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Heading3"/>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Heading3"/>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13" w:name="_Hlk132880717"/>
      <w:r>
        <w:rPr>
          <w:rFonts w:ascii="Times New Roman" w:hAnsi="Times New Roman" w:cs="Times New Roman"/>
          <w:b/>
          <w:bCs/>
          <w:sz w:val="22"/>
          <w:highlight w:val="yellow"/>
        </w:rPr>
        <w:t>FL proposal#3.3A</w:t>
      </w:r>
      <w:bookmarkEnd w:id="13"/>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TableGrid"/>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MCS(or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behaviour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6395" w:rsidRPr="004913FA" w14:paraId="6087C1B9" w14:textId="77777777" w:rsidTr="00817198">
        <w:tc>
          <w:tcPr>
            <w:tcW w:w="1838" w:type="dxa"/>
          </w:tcPr>
          <w:p w14:paraId="0366FC95" w14:textId="43E94B00" w:rsidR="00356395" w:rsidRPr="004913FA" w:rsidRDefault="00356395"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7EF27D3" w14:textId="77777777" w:rsidR="00356395" w:rsidRDefault="00356395" w:rsidP="00356395">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r>
              <w:rPr>
                <w:rFonts w:ascii="Times New Roman" w:hAnsi="Times New Roman" w:cs="Times New Roman"/>
                <w:sz w:val="22"/>
                <w:szCs w:val="22"/>
                <w:lang w:eastAsia="zh-CN"/>
              </w:rPr>
              <w:t xml:space="preserve"> with higher MSC.</w:t>
            </w:r>
          </w:p>
          <w:p w14:paraId="5CD7A7E9" w14:textId="77777777" w:rsidR="00356395" w:rsidRPr="00133C86" w:rsidRDefault="00356395" w:rsidP="00356395">
            <w:pPr>
              <w:spacing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20F48B11" w14:textId="585182D0" w:rsidR="00356395" w:rsidRPr="004913FA" w:rsidRDefault="00356395" w:rsidP="00356395">
            <w:pPr>
              <w:spacing w:before="0" w:after="0" w:line="240" w:lineRule="auto"/>
              <w:rPr>
                <w:rFonts w:ascii="Times New Roman" w:eastAsia="DengXian" w:hAnsi="Times New Roman" w:cs="Times New Roman"/>
                <w:sz w:val="22"/>
                <w:szCs w:val="22"/>
                <w:lang w:eastAsia="zh-CN"/>
              </w:rPr>
            </w:pPr>
            <w:r w:rsidRPr="0099226C">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6395" w:rsidRPr="004913FA" w14:paraId="44A4452D" w14:textId="77777777" w:rsidTr="00817198">
        <w:tc>
          <w:tcPr>
            <w:tcW w:w="1838" w:type="dxa"/>
          </w:tcPr>
          <w:p w14:paraId="531FB909" w14:textId="03472D35" w:rsidR="00356395" w:rsidRPr="004913FA" w:rsidRDefault="002952F7" w:rsidP="00356395">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030A7E84" w14:textId="328672D8" w:rsidR="00356395" w:rsidRPr="004913FA" w:rsidRDefault="002952F7" w:rsidP="00356395">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p>
        </w:tc>
      </w:tr>
      <w:tr w:rsidR="00A62406" w:rsidRPr="004913FA" w14:paraId="3E849556" w14:textId="77777777" w:rsidTr="00817198">
        <w:tc>
          <w:tcPr>
            <w:tcW w:w="1838" w:type="dxa"/>
          </w:tcPr>
          <w:p w14:paraId="6CFEA42B" w14:textId="5D72DEC9"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FECE7C6" w14:textId="03B935F6" w:rsidR="00A62406" w:rsidRPr="004913FA" w:rsidRDefault="00A62406" w:rsidP="00A62406">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w:t>
            </w:r>
            <w:r w:rsidR="00783B02">
              <w:rPr>
                <w:rFonts w:ascii="Times New Roman" w:hAnsi="Times New Roman" w:cs="Times New Roman"/>
                <w:sz w:val="22"/>
                <w:szCs w:val="22"/>
              </w:rPr>
              <w:t>A</w:t>
            </w:r>
            <w:r>
              <w:rPr>
                <w:rFonts w:ascii="Times New Roman" w:hAnsi="Times New Roman" w:cs="Times New Roman"/>
                <w:sz w:val="22"/>
                <w:szCs w:val="22"/>
              </w:rPr>
              <w:t xml:space="preserve"> that reuse the same principle of higher MCS.</w:t>
            </w:r>
          </w:p>
        </w:tc>
      </w:tr>
      <w:tr w:rsidR="00A62406" w:rsidRPr="004913FA" w14:paraId="6CFBA470" w14:textId="77777777" w:rsidTr="00817198">
        <w:tc>
          <w:tcPr>
            <w:tcW w:w="1838" w:type="dxa"/>
          </w:tcPr>
          <w:p w14:paraId="7F61C833" w14:textId="14276482" w:rsidR="00A62406" w:rsidRPr="004913FA" w:rsidRDefault="0087665D" w:rsidP="00A6240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54A4310" w14:textId="645392C4" w:rsidR="00A62406" w:rsidRPr="004913FA" w:rsidRDefault="0087665D" w:rsidP="00A62406">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A62406" w:rsidRPr="004913FA" w14:paraId="634E09E9" w14:textId="77777777" w:rsidTr="00817198">
        <w:tc>
          <w:tcPr>
            <w:tcW w:w="1838" w:type="dxa"/>
          </w:tcPr>
          <w:p w14:paraId="0CE03E8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11CC3D08"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7BB39B7" w14:textId="77777777" w:rsidTr="00817198">
        <w:tc>
          <w:tcPr>
            <w:tcW w:w="1838" w:type="dxa"/>
          </w:tcPr>
          <w:p w14:paraId="43DF1DB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6183C8C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47F15D8A" w14:textId="77777777" w:rsidTr="00817198">
        <w:tc>
          <w:tcPr>
            <w:tcW w:w="1838" w:type="dxa"/>
          </w:tcPr>
          <w:p w14:paraId="04A1E1C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15F168F"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4F66B8D2" w14:textId="77777777" w:rsidTr="00817198">
        <w:tc>
          <w:tcPr>
            <w:tcW w:w="1838" w:type="dxa"/>
          </w:tcPr>
          <w:p w14:paraId="119E5F10"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5DBAE9EF" w14:textId="77777777" w:rsidTr="00817198">
        <w:tc>
          <w:tcPr>
            <w:tcW w:w="1838" w:type="dxa"/>
          </w:tcPr>
          <w:p w14:paraId="32CD3E96"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6E6C25C" w14:textId="77777777" w:rsidR="00A62406" w:rsidRPr="004913FA" w:rsidRDefault="00A62406" w:rsidP="00A62406">
            <w:pPr>
              <w:spacing w:before="0" w:after="0" w:line="240" w:lineRule="auto"/>
              <w:rPr>
                <w:rFonts w:ascii="Times New Roman" w:hAnsi="Times New Roman" w:cs="Times New Roman"/>
                <w:sz w:val="22"/>
                <w:szCs w:val="22"/>
                <w:lang w:eastAsia="ko-KR"/>
              </w:rPr>
            </w:pPr>
          </w:p>
        </w:tc>
      </w:tr>
      <w:tr w:rsidR="00A62406" w:rsidRPr="004913FA" w14:paraId="48B78B03" w14:textId="77777777" w:rsidTr="00817198">
        <w:tc>
          <w:tcPr>
            <w:tcW w:w="1838" w:type="dxa"/>
          </w:tcPr>
          <w:p w14:paraId="66AD5D99"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ECA66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1C2829FD" w14:textId="77777777" w:rsidTr="00817198">
        <w:tc>
          <w:tcPr>
            <w:tcW w:w="1838" w:type="dxa"/>
          </w:tcPr>
          <w:p w14:paraId="445CDFA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9FC391F"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37DA44BC" w14:textId="77777777" w:rsidTr="00817198">
        <w:tc>
          <w:tcPr>
            <w:tcW w:w="1838" w:type="dxa"/>
          </w:tcPr>
          <w:p w14:paraId="4BDF8C93"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A20D00C"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r>
      <w:tr w:rsidR="00A62406" w:rsidRPr="004913FA" w14:paraId="77A5E9EE" w14:textId="77777777" w:rsidTr="00817198">
        <w:tc>
          <w:tcPr>
            <w:tcW w:w="1838" w:type="dxa"/>
          </w:tcPr>
          <w:p w14:paraId="4B8BBB1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4A9600B5"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E67410F" w14:textId="77777777" w:rsidTr="00817198">
        <w:tc>
          <w:tcPr>
            <w:tcW w:w="1838" w:type="dxa"/>
          </w:tcPr>
          <w:p w14:paraId="330C48EC"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A62406" w:rsidRPr="004913FA" w:rsidRDefault="00A62406" w:rsidP="00A62406">
            <w:pPr>
              <w:spacing w:before="0" w:after="0" w:line="240" w:lineRule="auto"/>
              <w:rPr>
                <w:rFonts w:ascii="Times New Roman" w:eastAsia="Malgun Gothic" w:hAnsi="Times New Roman" w:cs="Times New Roman"/>
                <w:sz w:val="22"/>
                <w:szCs w:val="22"/>
                <w:lang w:eastAsia="ko-KR"/>
              </w:rPr>
            </w:pPr>
          </w:p>
        </w:tc>
      </w:tr>
      <w:tr w:rsidR="00A62406" w:rsidRPr="004913FA" w14:paraId="0C7EBF0D" w14:textId="77777777" w:rsidTr="00817198">
        <w:trPr>
          <w:trHeight w:val="60"/>
        </w:trPr>
        <w:tc>
          <w:tcPr>
            <w:tcW w:w="1838" w:type="dxa"/>
          </w:tcPr>
          <w:p w14:paraId="5A37D190"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2A6F578E"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52208D3" w14:textId="77777777" w:rsidTr="00817198">
        <w:tc>
          <w:tcPr>
            <w:tcW w:w="1838" w:type="dxa"/>
          </w:tcPr>
          <w:p w14:paraId="75740EB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006671A2"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73EB2B76" w14:textId="77777777" w:rsidTr="00817198">
        <w:tc>
          <w:tcPr>
            <w:tcW w:w="1838" w:type="dxa"/>
          </w:tcPr>
          <w:p w14:paraId="35B9709A"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621A607"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7016942" w14:textId="77777777" w:rsidTr="00817198">
        <w:tc>
          <w:tcPr>
            <w:tcW w:w="1838" w:type="dxa"/>
          </w:tcPr>
          <w:p w14:paraId="1FEF54AA" w14:textId="77777777" w:rsidR="00A62406" w:rsidRPr="004913FA" w:rsidRDefault="00A62406" w:rsidP="00A62406">
            <w:pPr>
              <w:spacing w:before="0" w:after="0" w:line="240" w:lineRule="auto"/>
              <w:rPr>
                <w:rFonts w:ascii="Times New Roman" w:eastAsia="DengXian" w:hAnsi="Times New Roman" w:cs="Times New Roman"/>
                <w:sz w:val="22"/>
                <w:szCs w:val="22"/>
                <w:lang w:eastAsia="ko-KR"/>
              </w:rPr>
            </w:pPr>
          </w:p>
        </w:tc>
        <w:tc>
          <w:tcPr>
            <w:tcW w:w="8647" w:type="dxa"/>
          </w:tcPr>
          <w:p w14:paraId="3B8FCE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37404ACE" w14:textId="77777777" w:rsidTr="00817198">
        <w:tc>
          <w:tcPr>
            <w:tcW w:w="1838" w:type="dxa"/>
          </w:tcPr>
          <w:p w14:paraId="2C2FCDB0"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40F2A21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6AAAB8E0" w14:textId="77777777" w:rsidTr="00817198">
        <w:tc>
          <w:tcPr>
            <w:tcW w:w="1838" w:type="dxa"/>
          </w:tcPr>
          <w:p w14:paraId="38829881"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05215446"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2DC9EE0" w14:textId="77777777" w:rsidTr="00817198">
        <w:tc>
          <w:tcPr>
            <w:tcW w:w="1838" w:type="dxa"/>
          </w:tcPr>
          <w:p w14:paraId="3283531A"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c>
          <w:tcPr>
            <w:tcW w:w="8647" w:type="dxa"/>
          </w:tcPr>
          <w:p w14:paraId="7317CB3C"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F9844DA" w14:textId="77777777" w:rsidTr="00817198">
        <w:tc>
          <w:tcPr>
            <w:tcW w:w="1838" w:type="dxa"/>
          </w:tcPr>
          <w:p w14:paraId="14C7EEBD" w14:textId="77777777" w:rsidR="00A62406" w:rsidRPr="004913FA" w:rsidRDefault="00A62406" w:rsidP="00A62406">
            <w:pPr>
              <w:spacing w:before="0" w:after="0" w:line="240" w:lineRule="auto"/>
              <w:rPr>
                <w:rFonts w:ascii="Times New Roman" w:hAnsi="Times New Roman" w:cs="Times New Roman"/>
                <w:sz w:val="22"/>
                <w:szCs w:val="22"/>
                <w:lang w:eastAsia="zh-CN"/>
              </w:rPr>
            </w:pPr>
          </w:p>
        </w:tc>
        <w:tc>
          <w:tcPr>
            <w:tcW w:w="8647" w:type="dxa"/>
          </w:tcPr>
          <w:p w14:paraId="551E89C6" w14:textId="77777777" w:rsidR="00A62406" w:rsidRPr="004913FA" w:rsidRDefault="00A62406" w:rsidP="00A62406">
            <w:pPr>
              <w:spacing w:before="0" w:after="0" w:line="240" w:lineRule="auto"/>
              <w:rPr>
                <w:rFonts w:ascii="Times New Roman" w:hAnsi="Times New Roman" w:cs="Times New Roman"/>
                <w:sz w:val="22"/>
                <w:szCs w:val="22"/>
                <w:u w:val="single"/>
              </w:rPr>
            </w:pPr>
          </w:p>
        </w:tc>
      </w:tr>
      <w:tr w:rsidR="00A62406" w:rsidRPr="004913FA" w14:paraId="7662D96D" w14:textId="77777777" w:rsidTr="00817198">
        <w:tc>
          <w:tcPr>
            <w:tcW w:w="1838" w:type="dxa"/>
          </w:tcPr>
          <w:p w14:paraId="5F962374" w14:textId="77777777" w:rsidR="00A62406" w:rsidRPr="004913FA" w:rsidRDefault="00A62406" w:rsidP="00A62406">
            <w:pPr>
              <w:spacing w:before="0" w:after="0" w:line="240" w:lineRule="auto"/>
              <w:jc w:val="center"/>
              <w:rPr>
                <w:rFonts w:ascii="Times New Roman" w:hAnsi="Times New Roman" w:cs="Times New Roman"/>
                <w:sz w:val="22"/>
                <w:szCs w:val="22"/>
              </w:rPr>
            </w:pPr>
          </w:p>
        </w:tc>
        <w:tc>
          <w:tcPr>
            <w:tcW w:w="8647" w:type="dxa"/>
          </w:tcPr>
          <w:p w14:paraId="1DDB0531"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47641948" w14:textId="77777777" w:rsidTr="00817198">
        <w:tc>
          <w:tcPr>
            <w:tcW w:w="1838" w:type="dxa"/>
          </w:tcPr>
          <w:p w14:paraId="493C266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239933C7" w14:textId="77777777" w:rsidR="00A62406" w:rsidRPr="004913FA" w:rsidRDefault="00A62406" w:rsidP="00A62406">
            <w:pPr>
              <w:spacing w:before="0" w:after="0" w:line="240" w:lineRule="auto"/>
              <w:rPr>
                <w:rFonts w:ascii="Times New Roman" w:hAnsi="Times New Roman" w:cs="Times New Roman"/>
                <w:sz w:val="22"/>
                <w:szCs w:val="22"/>
                <w:lang w:eastAsia="ja-JP"/>
              </w:rPr>
            </w:pPr>
          </w:p>
        </w:tc>
      </w:tr>
      <w:tr w:rsidR="00A62406" w:rsidRPr="004913FA" w14:paraId="4E42B54F" w14:textId="77777777" w:rsidTr="00817198">
        <w:tc>
          <w:tcPr>
            <w:tcW w:w="1838" w:type="dxa"/>
          </w:tcPr>
          <w:p w14:paraId="662ABDA4"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c>
          <w:tcPr>
            <w:tcW w:w="8647" w:type="dxa"/>
          </w:tcPr>
          <w:p w14:paraId="10BA184B" w14:textId="77777777" w:rsidR="00A62406" w:rsidRPr="004913FA" w:rsidRDefault="00A62406" w:rsidP="00A62406">
            <w:pPr>
              <w:spacing w:before="0" w:after="0" w:line="240" w:lineRule="auto"/>
              <w:rPr>
                <w:rFonts w:ascii="Times New Roman" w:eastAsia="SimSun" w:hAnsi="Times New Roman" w:cs="Times New Roman"/>
                <w:sz w:val="22"/>
                <w:szCs w:val="22"/>
                <w:lang w:eastAsia="zh-CN"/>
              </w:rPr>
            </w:pPr>
          </w:p>
        </w:tc>
      </w:tr>
      <w:tr w:rsidR="00A62406" w:rsidRPr="004913FA" w14:paraId="57DAB15A" w14:textId="77777777" w:rsidTr="00817198">
        <w:tc>
          <w:tcPr>
            <w:tcW w:w="1838" w:type="dxa"/>
          </w:tcPr>
          <w:p w14:paraId="70327D26"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BF818C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56733C8A" w14:textId="77777777" w:rsidTr="00817198">
        <w:tc>
          <w:tcPr>
            <w:tcW w:w="1838" w:type="dxa"/>
          </w:tcPr>
          <w:p w14:paraId="7BD2B29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D1A567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7B2ACF3B" w14:textId="77777777" w:rsidTr="00817198">
        <w:tc>
          <w:tcPr>
            <w:tcW w:w="1838" w:type="dxa"/>
          </w:tcPr>
          <w:p w14:paraId="1DE64DE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c>
          <w:tcPr>
            <w:tcW w:w="8647" w:type="dxa"/>
          </w:tcPr>
          <w:p w14:paraId="2747739B"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152842FA" w14:textId="77777777" w:rsidTr="00817198">
        <w:tc>
          <w:tcPr>
            <w:tcW w:w="1838" w:type="dxa"/>
          </w:tcPr>
          <w:p w14:paraId="345D070A"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FE3E72B"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919A18D" w14:textId="77777777" w:rsidTr="00817198">
        <w:tc>
          <w:tcPr>
            <w:tcW w:w="1838" w:type="dxa"/>
          </w:tcPr>
          <w:p w14:paraId="449E2917"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029B4102" w14:textId="77777777" w:rsidR="00A62406" w:rsidRPr="004913FA" w:rsidRDefault="00A62406" w:rsidP="00A62406">
            <w:pPr>
              <w:spacing w:before="0" w:after="0" w:line="240" w:lineRule="auto"/>
              <w:rPr>
                <w:rFonts w:ascii="Times New Roman" w:hAnsi="Times New Roman" w:cs="Times New Roman"/>
                <w:sz w:val="22"/>
                <w:szCs w:val="22"/>
              </w:rPr>
            </w:pPr>
          </w:p>
        </w:tc>
      </w:tr>
      <w:tr w:rsidR="00A62406" w:rsidRPr="004913FA" w14:paraId="1B1691AD" w14:textId="77777777" w:rsidTr="00817198">
        <w:tc>
          <w:tcPr>
            <w:tcW w:w="1838" w:type="dxa"/>
          </w:tcPr>
          <w:p w14:paraId="07575E11"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3DC0735D"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60A77190" w14:textId="77777777" w:rsidTr="00817198">
        <w:tc>
          <w:tcPr>
            <w:tcW w:w="1838" w:type="dxa"/>
          </w:tcPr>
          <w:p w14:paraId="4BDF59FC"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528C04F8"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r w:rsidR="00A62406" w:rsidRPr="004913FA" w14:paraId="04CBAA09" w14:textId="77777777" w:rsidTr="00817198">
        <w:tc>
          <w:tcPr>
            <w:tcW w:w="1838" w:type="dxa"/>
          </w:tcPr>
          <w:p w14:paraId="12BC887E" w14:textId="77777777" w:rsidR="00A62406" w:rsidRPr="004913FA" w:rsidRDefault="00A62406" w:rsidP="00A62406">
            <w:pPr>
              <w:spacing w:before="0" w:after="0" w:line="240" w:lineRule="auto"/>
              <w:rPr>
                <w:rFonts w:ascii="Times New Roman" w:hAnsi="Times New Roman" w:cs="Times New Roman"/>
                <w:sz w:val="22"/>
                <w:szCs w:val="22"/>
              </w:rPr>
            </w:pPr>
          </w:p>
        </w:tc>
        <w:tc>
          <w:tcPr>
            <w:tcW w:w="8647" w:type="dxa"/>
          </w:tcPr>
          <w:p w14:paraId="65CD01D1" w14:textId="77777777" w:rsidR="00A62406" w:rsidRPr="004913FA" w:rsidRDefault="00A62406" w:rsidP="00A62406">
            <w:pPr>
              <w:spacing w:before="0" w:after="0" w:line="240" w:lineRule="auto"/>
              <w:rPr>
                <w:rFonts w:ascii="Times New Roman" w:eastAsia="DengXian" w:hAnsi="Times New Roman" w:cs="Times New Roman"/>
                <w:sz w:val="22"/>
                <w:szCs w:val="22"/>
                <w:lang w:eastAsia="zh-CN"/>
              </w:rPr>
            </w:pPr>
          </w:p>
        </w:tc>
      </w:tr>
    </w:tbl>
    <w:p w14:paraId="1540ED78" w14:textId="2AA225E3" w:rsidR="00C34F63" w:rsidRDefault="00C34F63" w:rsidP="00C34F63">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76E2C944" w14:textId="77777777" w:rsidR="00C34F63" w:rsidRDefault="00C34F63" w:rsidP="00C34F63">
      <w:pPr>
        <w:pStyle w:val="Heading3"/>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TableGrid"/>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817198">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DengXian"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lastRenderedPageBreak/>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ListParagraph"/>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ListParagraph"/>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ListParagraph"/>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ListParagraph"/>
        <w:spacing w:after="0" w:line="240" w:lineRule="auto"/>
        <w:ind w:left="420"/>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r w:rsidRPr="00553B60">
              <w:rPr>
                <w:rFonts w:ascii="Times New Roman" w:eastAsia="SimSun" w:hAnsi="Times New Roman" w:cs="Times New Roman"/>
                <w:iCs/>
                <w:sz w:val="20"/>
                <w:szCs w:val="20"/>
                <w:vertAlign w:val="superscript"/>
                <w:lang w:eastAsia="zh-CN"/>
              </w:rPr>
              <w:t>st</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r w:rsidRPr="00553B60">
              <w:rPr>
                <w:rFonts w:ascii="Times New Roman" w:eastAsia="SimSun" w:hAnsi="Times New Roman" w:cs="Times New Roman"/>
                <w:iCs/>
                <w:sz w:val="20"/>
                <w:szCs w:val="20"/>
                <w:vertAlign w:val="superscript"/>
                <w:lang w:eastAsia="zh-CN"/>
              </w:rPr>
              <w:t>nd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r w:rsidRPr="00553B60">
              <w:rPr>
                <w:rFonts w:ascii="Times New Roman" w:eastAsia="SimSun" w:hAnsi="Times New Roman" w:cs="Times New Roman"/>
                <w:iCs/>
                <w:sz w:val="20"/>
                <w:szCs w:val="20"/>
                <w:vertAlign w:val="superscript"/>
                <w:lang w:eastAsia="zh-CN"/>
              </w:rPr>
              <w:t>rd</w:t>
            </w:r>
            <w:r w:rsidRPr="00553B60">
              <w:rPr>
                <w:rFonts w:ascii="Times New Roman" w:eastAsia="SimSun"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SimSun" w:hAnsi="Times New Roman" w:cs="Times New Roman"/>
                <w:iCs/>
                <w:sz w:val="20"/>
                <w:szCs w:val="20"/>
                <w:lang w:eastAsia="zh-CN"/>
              </w:rPr>
            </w:pPr>
            <w:r w:rsidRPr="00553B60">
              <w:rPr>
                <w:rFonts w:ascii="Times New Roman" w:eastAsia="SimSun" w:hAnsi="Times New Roman" w:cs="Times New Roman"/>
                <w:iCs/>
                <w:sz w:val="20"/>
                <w:szCs w:val="20"/>
                <w:lang w:eastAsia="zh-CN"/>
              </w:rPr>
              <w:t>4</w:t>
            </w:r>
            <w:r w:rsidRPr="00553B60">
              <w:rPr>
                <w:rFonts w:ascii="Times New Roman" w:eastAsia="SimSun" w:hAnsi="Times New Roman" w:cs="Times New Roman"/>
                <w:iCs/>
                <w:sz w:val="20"/>
                <w:szCs w:val="20"/>
                <w:vertAlign w:val="superscript"/>
                <w:lang w:eastAsia="zh-CN"/>
              </w:rPr>
              <w:t>th</w:t>
            </w:r>
            <w:r w:rsidRPr="00553B60">
              <w:rPr>
                <w:rFonts w:ascii="Times New Roman" w:eastAsia="SimSun"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ListParagraph"/>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r w:rsidRPr="00553B60">
              <w:rPr>
                <w:rFonts w:ascii="Times New Roman" w:eastAsia="SimSun" w:hAnsi="Times New Roman" w:cs="Times New Roman"/>
                <w:iCs/>
                <w:sz w:val="20"/>
                <w:szCs w:val="20"/>
                <w:vertAlign w:val="superscript"/>
              </w:rPr>
              <w:t>st</w:t>
            </w:r>
            <w:r w:rsidRPr="00553B60">
              <w:rPr>
                <w:rFonts w:ascii="Times New Roman" w:eastAsia="SimSun"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SimSun" w:hAnsi="Times New Roman" w:cs="Times New Roman"/>
                <w:iCs/>
                <w:sz w:val="20"/>
                <w:szCs w:val="20"/>
              </w:rPr>
            </w:pPr>
            <w:r w:rsidRPr="00553B60">
              <w:rPr>
                <w:rFonts w:ascii="Times New Roman" w:eastAsia="SimSun" w:hAnsi="Times New Roman" w:cs="Times New Roman"/>
                <w:iCs/>
                <w:sz w:val="20"/>
                <w:szCs w:val="20"/>
              </w:rPr>
              <w:t>2</w:t>
            </w:r>
            <w:r w:rsidRPr="00553B60">
              <w:rPr>
                <w:rFonts w:ascii="Times New Roman" w:eastAsia="SimSun" w:hAnsi="Times New Roman" w:cs="Times New Roman"/>
                <w:iCs/>
                <w:sz w:val="20"/>
                <w:szCs w:val="20"/>
                <w:vertAlign w:val="superscript"/>
              </w:rPr>
              <w:t>nd</w:t>
            </w:r>
            <w:r w:rsidRPr="00553B60">
              <w:rPr>
                <w:rFonts w:ascii="Times New Roman" w:eastAsia="SimSun"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1049D6" w:rsidRPr="004913FA" w14:paraId="13C78F6C" w14:textId="77777777" w:rsidTr="00817198">
        <w:tc>
          <w:tcPr>
            <w:tcW w:w="1838" w:type="dxa"/>
          </w:tcPr>
          <w:p w14:paraId="4E9942B8" w14:textId="1F4E89EF"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8A16C60" w14:textId="230E6746" w:rsidR="001049D6" w:rsidRPr="004913FA" w:rsidRDefault="001049D6" w:rsidP="001049D6">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2952F7" w:rsidRPr="004913FA" w14:paraId="09897C9E" w14:textId="77777777" w:rsidTr="00817198">
        <w:tc>
          <w:tcPr>
            <w:tcW w:w="1838" w:type="dxa"/>
          </w:tcPr>
          <w:p w14:paraId="69D5CEF7" w14:textId="112ACCEE" w:rsidR="002952F7" w:rsidRPr="004913FA" w:rsidRDefault="002952F7" w:rsidP="002952F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A71C46E" w14:textId="320470A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957E18" w:rsidRPr="004913FA" w14:paraId="6504F0FD" w14:textId="77777777" w:rsidTr="00817198">
        <w:tc>
          <w:tcPr>
            <w:tcW w:w="1838" w:type="dxa"/>
          </w:tcPr>
          <w:p w14:paraId="7A7E65E7" w14:textId="69FDEE97"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E184B13" w14:textId="767A2C91" w:rsidR="00957E18" w:rsidRPr="004913FA" w:rsidRDefault="00957E18" w:rsidP="00957E1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957E18" w:rsidRPr="004913FA" w14:paraId="32C14249" w14:textId="77777777" w:rsidTr="00817198">
        <w:tc>
          <w:tcPr>
            <w:tcW w:w="1838" w:type="dxa"/>
          </w:tcPr>
          <w:p w14:paraId="099E18FE" w14:textId="55CD9004" w:rsidR="00957E18" w:rsidRPr="004913FA" w:rsidRDefault="0087665D" w:rsidP="00957E1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1317E26" w14:textId="0A4DC860" w:rsidR="00957E18" w:rsidRPr="004913FA" w:rsidRDefault="0087665D" w:rsidP="00957E1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957E18" w:rsidRPr="004913FA" w14:paraId="3E9F8242" w14:textId="77777777" w:rsidTr="00817198">
        <w:tc>
          <w:tcPr>
            <w:tcW w:w="1838" w:type="dxa"/>
          </w:tcPr>
          <w:p w14:paraId="3B18B32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D9CACD7"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0A2531B3" w14:textId="77777777" w:rsidTr="00817198">
        <w:tc>
          <w:tcPr>
            <w:tcW w:w="1838" w:type="dxa"/>
          </w:tcPr>
          <w:p w14:paraId="0854E2C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3B8C22F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02D16CCA" w14:textId="77777777" w:rsidTr="00817198">
        <w:tc>
          <w:tcPr>
            <w:tcW w:w="1838" w:type="dxa"/>
          </w:tcPr>
          <w:p w14:paraId="4FF051B4"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17B50A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1543D0AF" w14:textId="77777777" w:rsidTr="00817198">
        <w:tc>
          <w:tcPr>
            <w:tcW w:w="1838" w:type="dxa"/>
          </w:tcPr>
          <w:p w14:paraId="37472041"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D4BC3A7" w14:textId="77777777" w:rsidTr="00817198">
        <w:tc>
          <w:tcPr>
            <w:tcW w:w="1838" w:type="dxa"/>
          </w:tcPr>
          <w:p w14:paraId="65A9746E"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30E49C45" w14:textId="77777777" w:rsidR="00957E18" w:rsidRPr="004913FA" w:rsidRDefault="00957E18" w:rsidP="00957E18">
            <w:pPr>
              <w:spacing w:before="0" w:after="0" w:line="240" w:lineRule="auto"/>
              <w:rPr>
                <w:rFonts w:ascii="Times New Roman" w:hAnsi="Times New Roman" w:cs="Times New Roman"/>
                <w:sz w:val="22"/>
                <w:szCs w:val="22"/>
                <w:lang w:eastAsia="ko-KR"/>
              </w:rPr>
            </w:pPr>
          </w:p>
        </w:tc>
      </w:tr>
      <w:tr w:rsidR="00957E18" w:rsidRPr="004913FA" w14:paraId="390037CD" w14:textId="77777777" w:rsidTr="00817198">
        <w:tc>
          <w:tcPr>
            <w:tcW w:w="1838" w:type="dxa"/>
          </w:tcPr>
          <w:p w14:paraId="6E9DCD8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36E2E1E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79EF26D9" w14:textId="77777777" w:rsidTr="00817198">
        <w:tc>
          <w:tcPr>
            <w:tcW w:w="1838" w:type="dxa"/>
          </w:tcPr>
          <w:p w14:paraId="58697CC0"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61E3C450"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16F5A59E" w14:textId="77777777" w:rsidTr="00817198">
        <w:tc>
          <w:tcPr>
            <w:tcW w:w="1838" w:type="dxa"/>
          </w:tcPr>
          <w:p w14:paraId="66B24159"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81F089"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r>
      <w:tr w:rsidR="00957E18" w:rsidRPr="004913FA" w14:paraId="66E699C9" w14:textId="77777777" w:rsidTr="00817198">
        <w:tc>
          <w:tcPr>
            <w:tcW w:w="1838" w:type="dxa"/>
          </w:tcPr>
          <w:p w14:paraId="68DF5C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5BF87D2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D69B8" w14:textId="77777777" w:rsidTr="00817198">
        <w:tc>
          <w:tcPr>
            <w:tcW w:w="1838" w:type="dxa"/>
          </w:tcPr>
          <w:p w14:paraId="37A69294"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957E18" w:rsidRPr="004913FA" w:rsidRDefault="00957E18" w:rsidP="00957E18">
            <w:pPr>
              <w:spacing w:before="0" w:after="0" w:line="240" w:lineRule="auto"/>
              <w:rPr>
                <w:rFonts w:ascii="Times New Roman" w:eastAsia="Malgun Gothic" w:hAnsi="Times New Roman" w:cs="Times New Roman"/>
                <w:sz w:val="22"/>
                <w:szCs w:val="22"/>
                <w:lang w:eastAsia="ko-KR"/>
              </w:rPr>
            </w:pPr>
          </w:p>
        </w:tc>
      </w:tr>
      <w:tr w:rsidR="00957E18" w:rsidRPr="004913FA" w14:paraId="4B6D50C8" w14:textId="77777777" w:rsidTr="00817198">
        <w:trPr>
          <w:trHeight w:val="60"/>
        </w:trPr>
        <w:tc>
          <w:tcPr>
            <w:tcW w:w="1838" w:type="dxa"/>
          </w:tcPr>
          <w:p w14:paraId="175D9DAD"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7D76A38D"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81A92F0" w14:textId="77777777" w:rsidTr="00817198">
        <w:tc>
          <w:tcPr>
            <w:tcW w:w="1838" w:type="dxa"/>
          </w:tcPr>
          <w:p w14:paraId="3BC0EC8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3F227A"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A6257EE" w14:textId="77777777" w:rsidTr="00817198">
        <w:tc>
          <w:tcPr>
            <w:tcW w:w="1838" w:type="dxa"/>
          </w:tcPr>
          <w:p w14:paraId="0E83DB54"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7381ECB2"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57E85400" w14:textId="77777777" w:rsidTr="00817198">
        <w:tc>
          <w:tcPr>
            <w:tcW w:w="1838" w:type="dxa"/>
          </w:tcPr>
          <w:p w14:paraId="09D43BA0" w14:textId="77777777" w:rsidR="00957E18" w:rsidRPr="004913FA" w:rsidRDefault="00957E18" w:rsidP="00957E18">
            <w:pPr>
              <w:spacing w:before="0" w:after="0" w:line="240" w:lineRule="auto"/>
              <w:rPr>
                <w:rFonts w:ascii="Times New Roman" w:eastAsia="DengXian" w:hAnsi="Times New Roman" w:cs="Times New Roman"/>
                <w:sz w:val="22"/>
                <w:szCs w:val="22"/>
                <w:lang w:eastAsia="ko-KR"/>
              </w:rPr>
            </w:pPr>
          </w:p>
        </w:tc>
        <w:tc>
          <w:tcPr>
            <w:tcW w:w="8647" w:type="dxa"/>
          </w:tcPr>
          <w:p w14:paraId="2E002DC3"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80E45EC" w14:textId="77777777" w:rsidTr="00817198">
        <w:tc>
          <w:tcPr>
            <w:tcW w:w="1838" w:type="dxa"/>
          </w:tcPr>
          <w:p w14:paraId="06EB6CC1"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10B7D90B"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4CE9B4D" w14:textId="77777777" w:rsidTr="00817198">
        <w:tc>
          <w:tcPr>
            <w:tcW w:w="1838" w:type="dxa"/>
          </w:tcPr>
          <w:p w14:paraId="569D6126"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6EA4D6B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B617D8E" w14:textId="77777777" w:rsidTr="00817198">
        <w:tc>
          <w:tcPr>
            <w:tcW w:w="1838" w:type="dxa"/>
          </w:tcPr>
          <w:p w14:paraId="4528AB05"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c>
          <w:tcPr>
            <w:tcW w:w="8647" w:type="dxa"/>
          </w:tcPr>
          <w:p w14:paraId="4435B4AF"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72F114C" w14:textId="77777777" w:rsidTr="00817198">
        <w:tc>
          <w:tcPr>
            <w:tcW w:w="1838" w:type="dxa"/>
          </w:tcPr>
          <w:p w14:paraId="461AA493" w14:textId="77777777" w:rsidR="00957E18" w:rsidRPr="004913FA" w:rsidRDefault="00957E18" w:rsidP="00957E18">
            <w:pPr>
              <w:spacing w:before="0" w:after="0" w:line="240" w:lineRule="auto"/>
              <w:rPr>
                <w:rFonts w:ascii="Times New Roman" w:hAnsi="Times New Roman" w:cs="Times New Roman"/>
                <w:sz w:val="22"/>
                <w:szCs w:val="22"/>
                <w:lang w:eastAsia="zh-CN"/>
              </w:rPr>
            </w:pPr>
          </w:p>
        </w:tc>
        <w:tc>
          <w:tcPr>
            <w:tcW w:w="8647" w:type="dxa"/>
          </w:tcPr>
          <w:p w14:paraId="07287C23" w14:textId="77777777" w:rsidR="00957E18" w:rsidRPr="004913FA" w:rsidRDefault="00957E18" w:rsidP="00957E18">
            <w:pPr>
              <w:spacing w:before="0" w:after="0" w:line="240" w:lineRule="auto"/>
              <w:rPr>
                <w:rFonts w:ascii="Times New Roman" w:hAnsi="Times New Roman" w:cs="Times New Roman"/>
                <w:sz w:val="22"/>
                <w:szCs w:val="22"/>
                <w:u w:val="single"/>
              </w:rPr>
            </w:pPr>
          </w:p>
        </w:tc>
      </w:tr>
      <w:tr w:rsidR="00957E18" w:rsidRPr="004913FA" w14:paraId="38155E43" w14:textId="77777777" w:rsidTr="00817198">
        <w:tc>
          <w:tcPr>
            <w:tcW w:w="1838" w:type="dxa"/>
          </w:tcPr>
          <w:p w14:paraId="23B76E7F" w14:textId="77777777" w:rsidR="00957E18" w:rsidRPr="004913FA" w:rsidRDefault="00957E18" w:rsidP="00957E18">
            <w:pPr>
              <w:spacing w:before="0" w:after="0" w:line="240" w:lineRule="auto"/>
              <w:jc w:val="center"/>
              <w:rPr>
                <w:rFonts w:ascii="Times New Roman" w:hAnsi="Times New Roman" w:cs="Times New Roman"/>
                <w:sz w:val="22"/>
                <w:szCs w:val="22"/>
              </w:rPr>
            </w:pPr>
          </w:p>
        </w:tc>
        <w:tc>
          <w:tcPr>
            <w:tcW w:w="8647" w:type="dxa"/>
          </w:tcPr>
          <w:p w14:paraId="4F16C877"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7312126A" w14:textId="77777777" w:rsidTr="00817198">
        <w:tc>
          <w:tcPr>
            <w:tcW w:w="1838" w:type="dxa"/>
          </w:tcPr>
          <w:p w14:paraId="26CE12CC"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AB3E983" w14:textId="77777777" w:rsidR="00957E18" w:rsidRPr="004913FA" w:rsidRDefault="00957E18" w:rsidP="00957E18">
            <w:pPr>
              <w:spacing w:before="0" w:after="0" w:line="240" w:lineRule="auto"/>
              <w:rPr>
                <w:rFonts w:ascii="Times New Roman" w:hAnsi="Times New Roman" w:cs="Times New Roman"/>
                <w:sz w:val="22"/>
                <w:szCs w:val="22"/>
                <w:lang w:eastAsia="ja-JP"/>
              </w:rPr>
            </w:pPr>
          </w:p>
        </w:tc>
      </w:tr>
      <w:tr w:rsidR="00957E18" w:rsidRPr="004913FA" w14:paraId="38CC17B4" w14:textId="77777777" w:rsidTr="00817198">
        <w:tc>
          <w:tcPr>
            <w:tcW w:w="1838" w:type="dxa"/>
          </w:tcPr>
          <w:p w14:paraId="175965D2"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c>
          <w:tcPr>
            <w:tcW w:w="8647" w:type="dxa"/>
          </w:tcPr>
          <w:p w14:paraId="5BA3DFC3" w14:textId="77777777" w:rsidR="00957E18" w:rsidRPr="004913FA" w:rsidRDefault="00957E18" w:rsidP="00957E18">
            <w:pPr>
              <w:spacing w:before="0" w:after="0" w:line="240" w:lineRule="auto"/>
              <w:rPr>
                <w:rFonts w:ascii="Times New Roman" w:eastAsia="SimSun" w:hAnsi="Times New Roman" w:cs="Times New Roman"/>
                <w:sz w:val="22"/>
                <w:szCs w:val="22"/>
                <w:lang w:eastAsia="zh-CN"/>
              </w:rPr>
            </w:pPr>
          </w:p>
        </w:tc>
      </w:tr>
      <w:tr w:rsidR="00957E18" w:rsidRPr="004913FA" w14:paraId="42900D79" w14:textId="77777777" w:rsidTr="00817198">
        <w:tc>
          <w:tcPr>
            <w:tcW w:w="1838" w:type="dxa"/>
          </w:tcPr>
          <w:p w14:paraId="08B62265"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52338A"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6FF4CA68" w14:textId="77777777" w:rsidTr="00817198">
        <w:tc>
          <w:tcPr>
            <w:tcW w:w="1838" w:type="dxa"/>
          </w:tcPr>
          <w:p w14:paraId="2B61BAB8"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F44DD90"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4DCFAB58" w14:textId="77777777" w:rsidTr="00817198">
        <w:tc>
          <w:tcPr>
            <w:tcW w:w="1838" w:type="dxa"/>
          </w:tcPr>
          <w:p w14:paraId="1D05E39B"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c>
          <w:tcPr>
            <w:tcW w:w="8647" w:type="dxa"/>
          </w:tcPr>
          <w:p w14:paraId="05F97379"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41415A1E" w14:textId="77777777" w:rsidTr="00817198">
        <w:tc>
          <w:tcPr>
            <w:tcW w:w="1838" w:type="dxa"/>
          </w:tcPr>
          <w:p w14:paraId="32ED2643"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EE1A344"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AFFDDD3" w14:textId="77777777" w:rsidTr="00817198">
        <w:tc>
          <w:tcPr>
            <w:tcW w:w="1838" w:type="dxa"/>
          </w:tcPr>
          <w:p w14:paraId="032B18C1"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614E26" w14:textId="77777777" w:rsidR="00957E18" w:rsidRPr="004913FA" w:rsidRDefault="00957E18" w:rsidP="00957E18">
            <w:pPr>
              <w:spacing w:before="0" w:after="0" w:line="240" w:lineRule="auto"/>
              <w:rPr>
                <w:rFonts w:ascii="Times New Roman" w:hAnsi="Times New Roman" w:cs="Times New Roman"/>
                <w:sz w:val="22"/>
                <w:szCs w:val="22"/>
              </w:rPr>
            </w:pPr>
          </w:p>
        </w:tc>
      </w:tr>
      <w:tr w:rsidR="00957E18" w:rsidRPr="004913FA" w14:paraId="52B18DEA" w14:textId="77777777" w:rsidTr="00817198">
        <w:tc>
          <w:tcPr>
            <w:tcW w:w="1838" w:type="dxa"/>
          </w:tcPr>
          <w:p w14:paraId="24EDC63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50D9E84C"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7A5F15C2" w14:textId="77777777" w:rsidTr="00817198">
        <w:tc>
          <w:tcPr>
            <w:tcW w:w="1838" w:type="dxa"/>
          </w:tcPr>
          <w:p w14:paraId="009E2FD7"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4F9DF8D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r w:rsidR="00957E18" w:rsidRPr="004913FA" w14:paraId="30967B13" w14:textId="77777777" w:rsidTr="00817198">
        <w:tc>
          <w:tcPr>
            <w:tcW w:w="1838" w:type="dxa"/>
          </w:tcPr>
          <w:p w14:paraId="2CD2A2BF" w14:textId="77777777" w:rsidR="00957E18" w:rsidRPr="004913FA" w:rsidRDefault="00957E18" w:rsidP="00957E18">
            <w:pPr>
              <w:spacing w:before="0" w:after="0" w:line="240" w:lineRule="auto"/>
              <w:rPr>
                <w:rFonts w:ascii="Times New Roman" w:hAnsi="Times New Roman" w:cs="Times New Roman"/>
                <w:sz w:val="22"/>
                <w:szCs w:val="22"/>
              </w:rPr>
            </w:pPr>
          </w:p>
        </w:tc>
        <w:tc>
          <w:tcPr>
            <w:tcW w:w="8647" w:type="dxa"/>
          </w:tcPr>
          <w:p w14:paraId="27BA4930" w14:textId="77777777" w:rsidR="00957E18" w:rsidRPr="004913FA" w:rsidRDefault="00957E18" w:rsidP="00957E18">
            <w:pPr>
              <w:spacing w:before="0" w:after="0" w:line="240" w:lineRule="auto"/>
              <w:rPr>
                <w:rFonts w:ascii="Times New Roman" w:eastAsia="DengXian"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Heading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116895"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116895"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lastRenderedPageBreak/>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14" w:name="_Hlk111711985"/>
            <w:r>
              <w:rPr>
                <w:rFonts w:eastAsia="MS Gothic"/>
                <w:sz w:val="20"/>
                <w:szCs w:val="20"/>
              </w:rPr>
              <w:t>Study the following potential DMRS enhancement for potential support of more than 4 layers SU-MIMO PUSCH.</w:t>
            </w:r>
            <w:bookmarkEnd w:id="14"/>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lastRenderedPageBreak/>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69FC9429">
                <v:shape id="_x0000_i1031" type="#_x0000_t75" alt="" style="width:15.65pt;height:15.65pt;mso-width-percent:0;mso-height-percent:0;mso-width-percent:0;mso-height-percent:0" o:ole="">
                  <v:imagedata r:id="rId60" o:title=""/>
                </v:shape>
                <o:OLEObject Type="Embed" ProgID="Equation.DSMT4" ShapeID="_x0000_i1031" DrawAspect="Content" ObjectID="_1743516399"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BF0183" w:rsidRPr="00BF0183">
              <w:rPr>
                <w:rFonts w:ascii="Times New Roman" w:eastAsiaTheme="minorEastAsia" w:hAnsi="Times New Roman" w:cstheme="minorBidi"/>
                <w:noProof/>
                <w:position w:val="-10"/>
                <w:sz w:val="20"/>
                <w:szCs w:val="20"/>
                <w:lang w:eastAsia="zh-CN"/>
              </w:rPr>
              <w:object w:dxaOrig="317" w:dyaOrig="317" w14:anchorId="19CCCA61">
                <v:shape id="_x0000_i1032" type="#_x0000_t75" alt="" style="width:15.65pt;height:15.65pt;mso-width-percent:0;mso-height-percent:0;mso-width-percent:0;mso-height-percent:0" o:ole="">
                  <v:imagedata r:id="rId62" o:title=""/>
                </v:shape>
                <o:OLEObject Type="Embed" ProgID="Equation.DSMT4" ShapeID="_x0000_i1032" DrawAspect="Content" ObjectID="_1743516400"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BF0183">
                  <w:pPr>
                    <w:jc w:val="center"/>
                    <w:rPr>
                      <w:rFonts w:ascii="Times New Roman" w:eastAsia="SimSun" w:hAnsi="Times New Roman" w:cs="Times New Roman"/>
                      <w:sz w:val="20"/>
                      <w:szCs w:val="20"/>
                      <w:lang w:eastAsia="zh-CN"/>
                    </w:rPr>
                  </w:pPr>
                  <w:r>
                    <w:rPr>
                      <w:rFonts w:ascii="Times New Roman" w:eastAsia="SimSun" w:hAnsi="Times New Roman" w:cs="Times New Roman"/>
                      <w:noProof/>
                      <w:position w:val="-10"/>
                      <w:sz w:val="20"/>
                      <w:szCs w:val="20"/>
                      <w:lang w:eastAsia="zh-CN"/>
                    </w:rPr>
                    <w:object w:dxaOrig="317" w:dyaOrig="317" w14:anchorId="607CAAC7">
                      <v:shape id="_x0000_i1033" type="#_x0000_t75" alt="" style="width:15.65pt;height:15.65pt;mso-width-percent:0;mso-height-percent:0;mso-width-percent:0;mso-height-percent:0" o:ole="">
                        <v:imagedata r:id="rId60" o:title=""/>
                      </v:shape>
                      <o:OLEObject Type="Embed" ProgID="Equation.DSMT4" ShapeID="_x0000_i1033" DrawAspect="Content" ObjectID="_1743516401"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75C8" w14:textId="77777777" w:rsidR="00B726A3" w:rsidRDefault="00B726A3">
      <w:pPr>
        <w:spacing w:after="0" w:line="240" w:lineRule="auto"/>
      </w:pPr>
      <w:r>
        <w:separator/>
      </w:r>
    </w:p>
  </w:endnote>
  <w:endnote w:type="continuationSeparator" w:id="0">
    <w:p w14:paraId="60CD802D" w14:textId="77777777" w:rsidR="00B726A3" w:rsidRDefault="00B7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1"/>
    <w:family w:val="roman"/>
    <w:pitch w:val="variable"/>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UI"/>
    <w:charset w:val="86"/>
    <w:family w:val="modern"/>
    <w:pitch w:val="fixed"/>
    <w:sig w:usb0="800002BF" w:usb1="38CF7CFA" w:usb2="00000016" w:usb3="00000000" w:csb0="00040001"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DB5AFF" w:rsidRDefault="00DB5A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DB5AFF" w:rsidRDefault="00DB5A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DB5AFF" w:rsidRDefault="00DB5AFF">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4A628" w14:textId="77777777" w:rsidR="00B726A3" w:rsidRDefault="00B726A3">
      <w:pPr>
        <w:spacing w:after="0" w:line="240" w:lineRule="auto"/>
      </w:pPr>
      <w:r>
        <w:separator/>
      </w:r>
    </w:p>
  </w:footnote>
  <w:footnote w:type="continuationSeparator" w:id="0">
    <w:p w14:paraId="47C7D7EF" w14:textId="77777777" w:rsidR="00B726A3" w:rsidRDefault="00B72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DB5AFF" w:rsidRDefault="00DB5AFF">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4"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D2868D3"/>
    <w:multiLevelType w:val="hybridMultilevel"/>
    <w:tmpl w:val="A5E26E84"/>
    <w:lvl w:ilvl="0" w:tplc="A16E6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7" w15:restartNumberingAfterBreak="0">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1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790708409">
    <w:abstractNumId w:val="4"/>
  </w:num>
  <w:num w:numId="2" w16cid:durableId="939947837">
    <w:abstractNumId w:val="3"/>
    <w:lvlOverride w:ilvl="0">
      <w:startOverride w:val="1"/>
    </w:lvlOverride>
  </w:num>
  <w:num w:numId="3" w16cid:durableId="1090541913">
    <w:abstractNumId w:val="7"/>
  </w:num>
  <w:num w:numId="4" w16cid:durableId="1657951982">
    <w:abstractNumId w:val="85"/>
  </w:num>
  <w:num w:numId="5" w16cid:durableId="790712063">
    <w:abstractNumId w:val="55"/>
  </w:num>
  <w:num w:numId="6" w16cid:durableId="459226916">
    <w:abstractNumId w:val="25"/>
  </w:num>
  <w:num w:numId="7" w16cid:durableId="436827652">
    <w:abstractNumId w:val="50"/>
  </w:num>
  <w:num w:numId="8" w16cid:durableId="205217301">
    <w:abstractNumId w:val="71"/>
  </w:num>
  <w:num w:numId="9" w16cid:durableId="72509688">
    <w:abstractNumId w:val="52"/>
  </w:num>
  <w:num w:numId="10" w16cid:durableId="1431900057">
    <w:abstractNumId w:val="6"/>
  </w:num>
  <w:num w:numId="11" w16cid:durableId="1174684781">
    <w:abstractNumId w:val="43"/>
  </w:num>
  <w:num w:numId="12" w16cid:durableId="1320380774">
    <w:abstractNumId w:val="87"/>
  </w:num>
  <w:num w:numId="13" w16cid:durableId="1898125683">
    <w:abstractNumId w:val="108"/>
  </w:num>
  <w:num w:numId="14" w16cid:durableId="1793211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4632172">
    <w:abstractNumId w:val="112"/>
  </w:num>
  <w:num w:numId="16" w16cid:durableId="2086804605">
    <w:abstractNumId w:val="65"/>
  </w:num>
  <w:num w:numId="17" w16cid:durableId="1678926801">
    <w:abstractNumId w:val="106"/>
  </w:num>
  <w:num w:numId="18" w16cid:durableId="1099251823">
    <w:abstractNumId w:val="84"/>
  </w:num>
  <w:num w:numId="19" w16cid:durableId="117565638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6546977">
    <w:abstractNumId w:val="35"/>
  </w:num>
  <w:num w:numId="21" w16cid:durableId="1332295946">
    <w:abstractNumId w:val="9"/>
  </w:num>
  <w:num w:numId="22" w16cid:durableId="284822129">
    <w:abstractNumId w:val="103"/>
  </w:num>
  <w:num w:numId="23" w16cid:durableId="1913462563">
    <w:abstractNumId w:val="73"/>
    <w:lvlOverride w:ilvl="0">
      <w:startOverride w:val="1"/>
    </w:lvlOverride>
  </w:num>
  <w:num w:numId="24" w16cid:durableId="1955866185">
    <w:abstractNumId w:val="70"/>
  </w:num>
  <w:num w:numId="25" w16cid:durableId="189220963">
    <w:abstractNumId w:val="40"/>
  </w:num>
  <w:num w:numId="26" w16cid:durableId="442386793">
    <w:abstractNumId w:val="45"/>
  </w:num>
  <w:num w:numId="27" w16cid:durableId="1761412393">
    <w:abstractNumId w:val="34"/>
  </w:num>
  <w:num w:numId="28" w16cid:durableId="2081055029">
    <w:abstractNumId w:val="49"/>
    <w:lvlOverride w:ilvl="0">
      <w:startOverride w:val="1"/>
    </w:lvlOverride>
  </w:num>
  <w:num w:numId="29" w16cid:durableId="697243045">
    <w:abstractNumId w:val="27"/>
  </w:num>
  <w:num w:numId="30" w16cid:durableId="1444570842">
    <w:abstractNumId w:val="13"/>
  </w:num>
  <w:num w:numId="31" w16cid:durableId="966087326">
    <w:abstractNumId w:val="11"/>
  </w:num>
  <w:num w:numId="32" w16cid:durableId="1635523717">
    <w:abstractNumId w:val="105"/>
  </w:num>
  <w:num w:numId="33" w16cid:durableId="1977952744">
    <w:abstractNumId w:val="63"/>
  </w:num>
  <w:num w:numId="34" w16cid:durableId="379406352">
    <w:abstractNumId w:val="32"/>
  </w:num>
  <w:num w:numId="35" w16cid:durableId="17121898">
    <w:abstractNumId w:val="69"/>
  </w:num>
  <w:num w:numId="36" w16cid:durableId="2141801394">
    <w:abstractNumId w:val="110"/>
  </w:num>
  <w:num w:numId="37" w16cid:durableId="406339409">
    <w:abstractNumId w:val="61"/>
  </w:num>
  <w:num w:numId="38" w16cid:durableId="815562544">
    <w:abstractNumId w:val="77"/>
  </w:num>
  <w:num w:numId="39" w16cid:durableId="509371053">
    <w:abstractNumId w:val="37"/>
  </w:num>
  <w:num w:numId="40" w16cid:durableId="1288898074">
    <w:abstractNumId w:val="76"/>
  </w:num>
  <w:num w:numId="41" w16cid:durableId="2040427179">
    <w:abstractNumId w:val="53"/>
  </w:num>
  <w:num w:numId="42" w16cid:durableId="1017776479">
    <w:abstractNumId w:val="56"/>
  </w:num>
  <w:num w:numId="43" w16cid:durableId="1958636180">
    <w:abstractNumId w:val="2"/>
  </w:num>
  <w:num w:numId="44" w16cid:durableId="142308568">
    <w:abstractNumId w:val="75"/>
  </w:num>
  <w:num w:numId="45" w16cid:durableId="647513232">
    <w:abstractNumId w:val="44"/>
  </w:num>
  <w:num w:numId="46" w16cid:durableId="494077511">
    <w:abstractNumId w:val="68"/>
  </w:num>
  <w:num w:numId="47" w16cid:durableId="832531489">
    <w:abstractNumId w:val="64"/>
  </w:num>
  <w:num w:numId="48" w16cid:durableId="62532567">
    <w:abstractNumId w:val="80"/>
  </w:num>
  <w:num w:numId="49" w16cid:durableId="1087505237">
    <w:abstractNumId w:val="20"/>
  </w:num>
  <w:num w:numId="50" w16cid:durableId="1233930923">
    <w:abstractNumId w:val="90"/>
  </w:num>
  <w:num w:numId="51" w16cid:durableId="886255649">
    <w:abstractNumId w:val="72"/>
  </w:num>
  <w:num w:numId="52" w16cid:durableId="512646530">
    <w:abstractNumId w:val="0"/>
  </w:num>
  <w:num w:numId="53" w16cid:durableId="122893994">
    <w:abstractNumId w:val="12"/>
  </w:num>
  <w:num w:numId="54" w16cid:durableId="2042704176">
    <w:abstractNumId w:val="21"/>
  </w:num>
  <w:num w:numId="55" w16cid:durableId="1644237758">
    <w:abstractNumId w:val="74"/>
  </w:num>
  <w:num w:numId="56" w16cid:durableId="1433473183">
    <w:abstractNumId w:val="1"/>
  </w:num>
  <w:num w:numId="57" w16cid:durableId="776215035">
    <w:abstractNumId w:val="97"/>
  </w:num>
  <w:num w:numId="58" w16cid:durableId="18243294">
    <w:abstractNumId w:val="78"/>
  </w:num>
  <w:num w:numId="59" w16cid:durableId="1296569041">
    <w:abstractNumId w:val="111"/>
  </w:num>
  <w:num w:numId="60" w16cid:durableId="935404966">
    <w:abstractNumId w:val="29"/>
  </w:num>
  <w:num w:numId="61" w16cid:durableId="203910214">
    <w:abstractNumId w:val="99"/>
  </w:num>
  <w:num w:numId="62" w16cid:durableId="654724743">
    <w:abstractNumId w:val="51"/>
  </w:num>
  <w:num w:numId="63" w16cid:durableId="252475520">
    <w:abstractNumId w:val="86"/>
  </w:num>
  <w:num w:numId="64" w16cid:durableId="2081635691">
    <w:abstractNumId w:val="17"/>
  </w:num>
  <w:num w:numId="65" w16cid:durableId="610548209">
    <w:abstractNumId w:val="48"/>
  </w:num>
  <w:num w:numId="66" w16cid:durableId="832721670">
    <w:abstractNumId w:val="10"/>
  </w:num>
  <w:num w:numId="67" w16cid:durableId="487287377">
    <w:abstractNumId w:val="22"/>
  </w:num>
  <w:num w:numId="68" w16cid:durableId="1174497033">
    <w:abstractNumId w:val="54"/>
  </w:num>
  <w:num w:numId="69" w16cid:durableId="1579365571">
    <w:abstractNumId w:val="102"/>
  </w:num>
  <w:num w:numId="70" w16cid:durableId="2060321218">
    <w:abstractNumId w:val="100"/>
  </w:num>
  <w:num w:numId="71" w16cid:durableId="1769886834">
    <w:abstractNumId w:val="18"/>
  </w:num>
  <w:num w:numId="72" w16cid:durableId="1597861568">
    <w:abstractNumId w:val="5"/>
  </w:num>
  <w:num w:numId="73" w16cid:durableId="1209301422">
    <w:abstractNumId w:val="89"/>
  </w:num>
  <w:num w:numId="74" w16cid:durableId="980499452">
    <w:abstractNumId w:val="83"/>
  </w:num>
  <w:num w:numId="75" w16cid:durableId="1998341321">
    <w:abstractNumId w:val="81"/>
  </w:num>
  <w:num w:numId="76" w16cid:durableId="1780831120">
    <w:abstractNumId w:val="36"/>
  </w:num>
  <w:num w:numId="77" w16cid:durableId="1522549367">
    <w:abstractNumId w:val="16"/>
  </w:num>
  <w:num w:numId="78" w16cid:durableId="877166140">
    <w:abstractNumId w:val="67"/>
  </w:num>
  <w:num w:numId="79" w16cid:durableId="2072534041">
    <w:abstractNumId w:val="41"/>
  </w:num>
  <w:num w:numId="80" w16cid:durableId="1648702285">
    <w:abstractNumId w:val="98"/>
  </w:num>
  <w:num w:numId="81" w16cid:durableId="997030176">
    <w:abstractNumId w:val="26"/>
  </w:num>
  <w:num w:numId="82" w16cid:durableId="951017368">
    <w:abstractNumId w:val="88"/>
  </w:num>
  <w:num w:numId="83" w16cid:durableId="515508049">
    <w:abstractNumId w:val="58"/>
  </w:num>
  <w:num w:numId="84" w16cid:durableId="1142385041">
    <w:abstractNumId w:val="66"/>
  </w:num>
  <w:num w:numId="85" w16cid:durableId="1400784197">
    <w:abstractNumId w:val="42"/>
  </w:num>
  <w:num w:numId="86" w16cid:durableId="789250267">
    <w:abstractNumId w:val="59"/>
  </w:num>
  <w:num w:numId="87" w16cid:durableId="871261225">
    <w:abstractNumId w:val="93"/>
  </w:num>
  <w:num w:numId="88" w16cid:durableId="1181241814">
    <w:abstractNumId w:val="79"/>
  </w:num>
  <w:num w:numId="89" w16cid:durableId="394471796">
    <w:abstractNumId w:val="96"/>
  </w:num>
  <w:num w:numId="90" w16cid:durableId="294676283">
    <w:abstractNumId w:val="30"/>
  </w:num>
  <w:num w:numId="91" w16cid:durableId="1617518249">
    <w:abstractNumId w:val="101"/>
  </w:num>
  <w:num w:numId="92" w16cid:durableId="1450320678">
    <w:abstractNumId w:val="104"/>
  </w:num>
  <w:num w:numId="93" w16cid:durableId="1941839620">
    <w:abstractNumId w:val="46"/>
  </w:num>
  <w:num w:numId="94" w16cid:durableId="734858215">
    <w:abstractNumId w:val="109"/>
  </w:num>
  <w:num w:numId="95" w16cid:durableId="1243444908">
    <w:abstractNumId w:val="62"/>
  </w:num>
  <w:num w:numId="96" w16cid:durableId="755982978">
    <w:abstractNumId w:val="8"/>
  </w:num>
  <w:num w:numId="97" w16cid:durableId="612589895">
    <w:abstractNumId w:val="94"/>
  </w:num>
  <w:num w:numId="98" w16cid:durableId="1648247356">
    <w:abstractNumId w:val="15"/>
  </w:num>
  <w:num w:numId="99" w16cid:durableId="1769694023">
    <w:abstractNumId w:val="28"/>
  </w:num>
  <w:num w:numId="100" w16cid:durableId="81463115">
    <w:abstractNumId w:val="39"/>
  </w:num>
  <w:num w:numId="101" w16cid:durableId="458493155">
    <w:abstractNumId w:val="14"/>
  </w:num>
  <w:num w:numId="102" w16cid:durableId="1265772834">
    <w:abstractNumId w:val="19"/>
  </w:num>
  <w:num w:numId="103" w16cid:durableId="1828129518">
    <w:abstractNumId w:val="31"/>
  </w:num>
  <w:num w:numId="104" w16cid:durableId="114712164">
    <w:abstractNumId w:val="47"/>
  </w:num>
  <w:num w:numId="105" w16cid:durableId="197549184">
    <w:abstractNumId w:val="38"/>
  </w:num>
  <w:num w:numId="106" w16cid:durableId="838496630">
    <w:abstractNumId w:val="91"/>
  </w:num>
  <w:num w:numId="107" w16cid:durableId="1665549145">
    <w:abstractNumId w:val="23"/>
  </w:num>
  <w:num w:numId="108" w16cid:durableId="1091270859">
    <w:abstractNumId w:val="82"/>
  </w:num>
  <w:num w:numId="109" w16cid:durableId="1692563558">
    <w:abstractNumId w:val="92"/>
  </w:num>
  <w:num w:numId="110" w16cid:durableId="1694184137">
    <w:abstractNumId w:val="24"/>
  </w:num>
  <w:num w:numId="111" w16cid:durableId="1178887554">
    <w:abstractNumId w:val="107"/>
  </w:num>
  <w:num w:numId="112" w16cid:durableId="554856538">
    <w:abstractNumId w:val="33"/>
  </w:num>
  <w:num w:numId="113" w16cid:durableId="932513700">
    <w:abstractNumId w:val="9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9"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出段落"/>
    <w:basedOn w:val="Normal"/>
    <w:link w:val="ListParagraphChar"/>
    <w:uiPriority w:val="34"/>
    <w:qFormat/>
    <w:pPr>
      <w:ind w:left="720"/>
    </w:pPr>
    <w:rPr>
      <w:rFonts w:eastAsia="Calibri"/>
      <w:sz w:val="22"/>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8.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7.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9.bin"/><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2DE72A-4018-46C1-940E-9B0CB2BF90D3}">
  <ds:schemaRefs>
    <ds:schemaRef ds:uri="http://schemas.openxmlformats.org/officeDocument/2006/bibliography"/>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117</Pages>
  <Words>27973</Words>
  <Characters>159448</Characters>
  <Application>Microsoft Office Word</Application>
  <DocSecurity>0</DocSecurity>
  <Lines>1328</Lines>
  <Paragraphs>374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187047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Jianwei Zhang</cp:lastModifiedBy>
  <cp:revision>6</cp:revision>
  <dcterms:created xsi:type="dcterms:W3CDTF">2023-04-20T14:24:00Z</dcterms:created>
  <dcterms:modified xsi:type="dcterms:W3CDTF">2023-04-20T14:30:00Z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