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ＭＳ 明朝"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ＭＳ 明朝"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[3]:</w:t>
      </w:r>
    </w:p>
    <w:tbl>
      <w:tblPr>
        <w:tblStyle w:val="affa"/>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affa"/>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lastRenderedPageBreak/>
                <w:t>One Codeword:</w:t>
              </w:r>
            </w:ins>
          </w:p>
          <w:p w14:paraId="4577EF65" w14:textId="77777777" w:rsidR="004005AB" w:rsidRDefault="0055192D">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527D53A" w14:textId="77777777" w:rsidR="004005AB" w:rsidRDefault="0055192D">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4005AB" w14:paraId="146AD2CE" w14:textId="77777777">
        <w:trPr>
          <w:trHeight w:val="214"/>
          <w:jc w:val="center"/>
          <w:ins w:id="7" w:author="Yuki Matsumura" w:date="2023-04-18T17:30:00Z"/>
        </w:trPr>
        <w:tc>
          <w:tcPr>
            <w:tcW w:w="1334" w:type="dxa"/>
            <w:shd w:val="clear" w:color="auto" w:fill="D9D9D9"/>
            <w:vAlign w:val="center"/>
          </w:tcPr>
          <w:p w14:paraId="21AD5659" w14:textId="77777777" w:rsidR="004005AB" w:rsidRDefault="0055192D">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11D658AB" w14:textId="77777777" w:rsidR="004005AB" w:rsidRDefault="0055192D">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671464C5" w14:textId="77777777" w:rsidR="004005AB" w:rsidRDefault="0055192D">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4005AB" w14:paraId="73E01E36" w14:textId="77777777">
        <w:trPr>
          <w:trHeight w:val="214"/>
          <w:jc w:val="center"/>
          <w:ins w:id="14" w:author="Yuki Matsumura" w:date="2023-04-18T17:30:00Z"/>
        </w:trPr>
        <w:tc>
          <w:tcPr>
            <w:tcW w:w="1334" w:type="dxa"/>
            <w:shd w:val="clear" w:color="auto" w:fill="auto"/>
            <w:vAlign w:val="center"/>
          </w:tcPr>
          <w:p w14:paraId="6125D844" w14:textId="77777777" w:rsidR="004005AB" w:rsidRDefault="0055192D">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03E681B9" w14:textId="77777777" w:rsidR="004005AB" w:rsidRDefault="0055192D">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D0B4197" w14:textId="77777777" w:rsidR="004005AB" w:rsidRDefault="0055192D">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4005AB" w14:paraId="1202BFE3" w14:textId="77777777">
        <w:trPr>
          <w:trHeight w:val="214"/>
          <w:jc w:val="center"/>
          <w:ins w:id="21" w:author="Yuki Matsumura" w:date="2023-04-18T17:30:00Z"/>
        </w:trPr>
        <w:tc>
          <w:tcPr>
            <w:tcW w:w="1334" w:type="dxa"/>
            <w:shd w:val="clear" w:color="auto" w:fill="auto"/>
            <w:vAlign w:val="center"/>
          </w:tcPr>
          <w:p w14:paraId="77F3EE15" w14:textId="77777777" w:rsidR="004005AB" w:rsidRDefault="0055192D">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4018E31" w14:textId="77777777" w:rsidR="004005AB" w:rsidRDefault="0055192D">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AB8E3AA" w14:textId="77777777" w:rsidR="004005AB" w:rsidRDefault="0055192D">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4005AB" w14:paraId="32988107" w14:textId="77777777">
        <w:trPr>
          <w:trHeight w:val="214"/>
          <w:jc w:val="center"/>
          <w:ins w:id="28" w:author="Yuki Matsumura" w:date="2023-04-18T17:30:00Z"/>
        </w:trPr>
        <w:tc>
          <w:tcPr>
            <w:tcW w:w="1334" w:type="dxa"/>
            <w:shd w:val="clear" w:color="auto" w:fill="auto"/>
            <w:vAlign w:val="center"/>
          </w:tcPr>
          <w:p w14:paraId="0E8813C0" w14:textId="77777777" w:rsidR="004005AB" w:rsidRDefault="0055192D">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156A6DA4" w14:textId="77777777" w:rsidR="004005AB" w:rsidRDefault="0055192D">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EFCEB98" w14:textId="77777777" w:rsidR="004005AB" w:rsidRDefault="0055192D">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37E6F6D8" w14:textId="77777777" w:rsidR="004005AB" w:rsidRDefault="0055192D">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1F9ACB1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61699C30" w:rsidR="004005AB" w:rsidRDefault="0055192D">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values {4,5,6,7} only, or values {0,1,2,3,4,5,6,7</w:t>
      </w:r>
      <w:ins w:id="38" w:author="Yuki Matsumura" w:date="2023-04-20T04:42:00Z">
        <w:r w:rsidR="00774277" w:rsidRPr="00774277">
          <w:rPr>
            <w:rFonts w:ascii="Times New Roman" w:eastAsia="SimSun" w:hAnsi="Times New Roman" w:cs="Times New Roman"/>
            <w:b/>
            <w:bCs/>
            <w:color w:val="FF0000"/>
            <w:highlight w:val="yellow"/>
            <w:lang w:eastAsia="zh-CN"/>
          </w:rPr>
          <w:t>[</w:t>
        </w:r>
      </w:ins>
      <w:ins w:id="39" w:author="Yuki Matsumura" w:date="2023-04-20T04:30:00Z">
        <w:r w:rsidR="001E1ECA" w:rsidRPr="00774277">
          <w:rPr>
            <w:rFonts w:ascii="Times New Roman" w:eastAsia="SimSun" w:hAnsi="Times New Roman" w:cs="Times New Roman"/>
            <w:b/>
            <w:bCs/>
            <w:color w:val="FF0000"/>
            <w:highlight w:val="yellow"/>
            <w:lang w:eastAsia="zh-CN"/>
          </w:rPr>
          <w:t>,8,9</w:t>
        </w:r>
      </w:ins>
      <w:ins w:id="40" w:author="Yuki Matsumura" w:date="2023-04-20T04:42:00Z">
        <w:r w:rsidR="00774277" w:rsidRPr="00774277">
          <w:rPr>
            <w:rFonts w:ascii="Times New Roman" w:eastAsia="SimSun" w:hAnsi="Times New Roman" w:cs="Times New Roman"/>
            <w:b/>
            <w:bCs/>
            <w:color w:val="FF0000"/>
            <w:highlight w:val="yellow"/>
            <w:lang w:eastAsia="zh-CN"/>
          </w:rPr>
          <w:t>]</w:t>
        </w:r>
      </w:ins>
      <w:r>
        <w:rPr>
          <w:rFonts w:ascii="Times New Roman" w:eastAsia="SimSun" w:hAnsi="Times New Roman" w:cs="Times New Roman"/>
          <w:b/>
          <w:bCs/>
          <w:color w:val="FF0000"/>
          <w:lang w:eastAsia="zh-CN"/>
        </w:rPr>
        <w:t xml:space="preserve">}.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hint="eastAsia"/>
                <w:color w:val="FF0000"/>
                <w:sz w:val="22"/>
                <w:highlight w:val="yellow"/>
                <w:lang w:eastAsia="ja-JP"/>
              </w:rPr>
            </w:pPr>
            <w:ins w:id="41" w:author="Yuki Matsumura" w:date="2023-04-20T04:42:00Z">
              <w:r>
                <w:rPr>
                  <w:rFonts w:ascii="Times New Roman" w:hAnsi="Times New Roman" w:cs="Times New Roman"/>
                  <w:color w:val="FF0000"/>
                  <w:sz w:val="22"/>
                  <w:highlight w:val="yellow"/>
                  <w:lang w:eastAsia="ja-JP"/>
                </w:rPr>
                <w:t>[</w:t>
              </w:r>
            </w:ins>
            <w:ins w:id="42" w:author="Yuki Matsumura" w:date="2023-04-20T04:29:00Z">
              <w:r w:rsidR="001E1ECA" w:rsidRPr="001E1ECA">
                <w:rPr>
                  <w:rFonts w:ascii="Times New Roman" w:hAnsi="Times New Roman" w:cs="Times New Roman" w:hint="eastAsia"/>
                  <w:color w:val="FF0000"/>
                  <w:sz w:val="22"/>
                  <w:highlight w:val="yellow"/>
                  <w:lang w:eastAsia="ja-JP"/>
                </w:rPr>
                <w:t>8</w:t>
              </w:r>
            </w:ins>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hint="eastAsia"/>
                <w:color w:val="FF0000"/>
                <w:sz w:val="22"/>
                <w:highlight w:val="yellow"/>
                <w:lang w:eastAsia="ja-JP"/>
              </w:rPr>
            </w:pPr>
            <w:ins w:id="43" w:author="Yuki Matsumura" w:date="2023-04-20T04:29:00Z">
              <w:r w:rsidRPr="001E1ECA">
                <w:rPr>
                  <w:rFonts w:ascii="Times New Roman" w:hAnsi="Times New Roman" w:cs="Times New Roman" w:hint="eastAsia"/>
                  <w:color w:val="FF0000"/>
                  <w:sz w:val="22"/>
                  <w:highlight w:val="yellow"/>
                  <w:lang w:eastAsia="ja-JP"/>
                </w:rPr>
                <w:t>2</w:t>
              </w:r>
            </w:ins>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ins w:id="44" w:author="Yuki Matsumura" w:date="2023-04-20T04:29:00Z">
              <w:r w:rsidRPr="001E1ECA">
                <w:rPr>
                  <w:rFonts w:ascii="Times New Roman" w:hAnsi="Times New Roman" w:cs="Times New Roman"/>
                  <w:color w:val="FF0000"/>
                  <w:sz w:val="22"/>
                  <w:highlight w:val="yellow"/>
                </w:rPr>
                <w:t>0,2,3,8,9</w:t>
              </w:r>
            </w:ins>
            <w:ins w:id="45" w:author="Yuki Matsumura" w:date="2023-04-20T04:42:00Z">
              <w:r w:rsidR="00774277">
                <w:rPr>
                  <w:rFonts w:ascii="Times New Roman" w:hAnsi="Times New Roman" w:cs="Times New Roman"/>
                  <w:color w:val="FF0000"/>
                  <w:sz w:val="22"/>
                  <w:highlight w:val="yellow"/>
                </w:rPr>
                <w:t>]</w:t>
              </w:r>
            </w:ins>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hint="eastAsia"/>
                <w:color w:val="FF0000"/>
                <w:sz w:val="22"/>
                <w:highlight w:val="yellow"/>
                <w:lang w:eastAsia="ja-JP"/>
              </w:rPr>
            </w:pPr>
            <w:ins w:id="46" w:author="Yuki Matsumura" w:date="2023-04-20T04:42:00Z">
              <w:r>
                <w:rPr>
                  <w:rFonts w:ascii="Times New Roman" w:hAnsi="Times New Roman" w:cs="Times New Roman"/>
                  <w:color w:val="FF0000"/>
                  <w:sz w:val="22"/>
                  <w:highlight w:val="yellow"/>
                  <w:lang w:eastAsia="ja-JP"/>
                </w:rPr>
                <w:t>[</w:t>
              </w:r>
            </w:ins>
            <w:ins w:id="47" w:author="Yuki Matsumura" w:date="2023-04-20T04:29:00Z">
              <w:r w:rsidR="001E1ECA" w:rsidRPr="001E1ECA">
                <w:rPr>
                  <w:rFonts w:ascii="Times New Roman" w:hAnsi="Times New Roman" w:cs="Times New Roman" w:hint="eastAsia"/>
                  <w:color w:val="FF0000"/>
                  <w:sz w:val="22"/>
                  <w:highlight w:val="yellow"/>
                  <w:lang w:eastAsia="ja-JP"/>
                </w:rPr>
                <w:t>9</w:t>
              </w:r>
            </w:ins>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hint="eastAsia"/>
                <w:color w:val="FF0000"/>
                <w:sz w:val="22"/>
                <w:highlight w:val="yellow"/>
                <w:lang w:eastAsia="ja-JP"/>
              </w:rPr>
            </w:pPr>
            <w:ins w:id="48" w:author="Yuki Matsumura" w:date="2023-04-20T04:29:00Z">
              <w:r w:rsidRPr="001E1ECA">
                <w:rPr>
                  <w:rFonts w:ascii="Times New Roman" w:hAnsi="Times New Roman" w:cs="Times New Roman" w:hint="eastAsia"/>
                  <w:color w:val="FF0000"/>
                  <w:sz w:val="22"/>
                  <w:highlight w:val="yellow"/>
                  <w:lang w:eastAsia="ja-JP"/>
                </w:rPr>
                <w:t>2</w:t>
              </w:r>
            </w:ins>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ins w:id="49" w:author="Yuki Matsumura" w:date="2023-04-20T04:29:00Z">
              <w:r w:rsidRPr="001E1ECA">
                <w:rPr>
                  <w:rFonts w:ascii="Times New Roman" w:hAnsi="Times New Roman" w:cs="Times New Roman"/>
                  <w:color w:val="FF0000"/>
                  <w:sz w:val="22"/>
                  <w:highlight w:val="yellow"/>
                </w:rPr>
                <w:t>0,1,2,3,8,9</w:t>
              </w:r>
            </w:ins>
            <w:ins w:id="50" w:author="Yuki Matsumura" w:date="2023-04-20T04:42:00Z">
              <w:r w:rsidR="00774277">
                <w:rPr>
                  <w:rFonts w:ascii="Times New Roman" w:hAnsi="Times New Roman" w:cs="Times New Roman"/>
                  <w:color w:val="FF0000"/>
                  <w:sz w:val="22"/>
                  <w:highlight w:val="yellow"/>
                </w:rPr>
                <w:t>]</w:t>
              </w:r>
            </w:ins>
          </w:p>
        </w:tc>
      </w:tr>
    </w:tbl>
    <w:p w14:paraId="5FA5B45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51"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 xml:space="preserve">ocomo, Google, OPPO, Nokia/NSB, Lenovo (can live) ,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w:t>
            </w:r>
            <w:r w:rsidR="001E1ECA">
              <w:rPr>
                <w:rFonts w:ascii="Times New Roman" w:eastAsiaTheme="minorEastAsia" w:hAnsi="Times New Roman"/>
                <w:b/>
                <w:bCs/>
              </w:rPr>
              <w:t xml:space="preserve">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77777777" w:rsidR="004005AB" w:rsidRDefault="0055192D">
            <w:pPr>
              <w:rPr>
                <w:rFonts w:ascii="Times New Roman" w:eastAsiaTheme="minorEastAsia" w:hAnsi="Times New Roman"/>
                <w:b/>
                <w:bCs/>
              </w:rPr>
            </w:pPr>
            <w:del w:id="52"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53"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hint="eastAsia"/>
                <w:b/>
                <w:bCs/>
                <w:lang w:eastAsia="ja-JP"/>
              </w:rPr>
            </w:pPr>
            <w:r>
              <w:rPr>
                <w:rFonts w:ascii="Times New Roman" w:eastAsiaTheme="minorEastAsia" w:hAnsi="Times New Roman" w:hint="eastAsia"/>
                <w:b/>
                <w:bCs/>
                <w:lang w:eastAsia="ja-JP"/>
              </w:rPr>
              <w:lastRenderedPageBreak/>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hint="eastAsia"/>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hint="eastAsia"/>
                <w:b/>
                <w:bCs/>
              </w:rPr>
            </w:pPr>
          </w:p>
        </w:tc>
      </w:tr>
    </w:tbl>
    <w:bookmarkEnd w:id="51"/>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 xml:space="preserve">Google[16]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Hence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54" w:author="Yuki Matsumura" w:date="2023-04-17T16:58:00Z">
        <w:r>
          <w:rPr>
            <w:rFonts w:ascii="Times New Roman" w:eastAsiaTheme="minorEastAsia" w:hAnsi="Times New Roman" w:cs="Times New Roman"/>
            <w:b/>
            <w:bCs/>
          </w:rPr>
          <w:t xml:space="preserve">, in addition to row </w:t>
        </w:r>
      </w:ins>
      <w:ins w:id="55"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66DDD046"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668BF2E1"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57C49E49" w:rsidR="00917E68" w:rsidRPr="00917E68" w:rsidRDefault="00917E68" w:rsidP="00917E68">
            <w:pPr>
              <w:pStyle w:val="afff5"/>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 xml:space="preserve">Subject to UE capability, UE can indicate supporting </w:t>
            </w:r>
            <w:del w:id="56" w:author="Yuki Matsumura" w:date="2023-04-17T17:18:00Z">
              <w:r w:rsidRPr="00917E68">
                <w:rPr>
                  <w:rFonts w:ascii="Times New Roman" w:eastAsia="SimSun" w:hAnsi="Times New Roman" w:cs="Times New Roman"/>
                  <w:b/>
                  <w:bCs/>
                  <w:color w:val="FF0000"/>
                  <w:lang w:eastAsia="zh-CN"/>
                </w:rPr>
                <w:delText xml:space="preserve">values {0,1,2,3} only, or </w:delText>
              </w:r>
            </w:del>
            <w:r w:rsidRPr="00917E68">
              <w:rPr>
                <w:rFonts w:ascii="Times New Roman" w:eastAsia="SimSun" w:hAnsi="Times New Roman" w:cs="Times New Roman"/>
                <w:b/>
                <w:bCs/>
                <w:color w:val="FF0000"/>
                <w:lang w:eastAsia="zh-CN"/>
              </w:rPr>
              <w:t>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Alt2, if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2221EA5" w14:textId="77777777" w:rsidR="004005AB" w:rsidRDefault="0055192D">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58ACF52F"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60E705B1"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331B1391"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2.1.2A</w:t>
      </w:r>
    </w:p>
    <w:p w14:paraId="1CC86C7B"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afff5"/>
        <w:numPr>
          <w:ilvl w:val="1"/>
          <w:numId w:val="36"/>
        </w:numPr>
        <w:rPr>
          <w:rFonts w:ascii="Times New Roman" w:eastAsia="SimSun" w:hAnsi="Times New Roman" w:cs="Times New Roman"/>
          <w:b/>
          <w:bCs/>
          <w:lang w:eastAsia="zh-CN"/>
        </w:rPr>
      </w:pPr>
      <w:ins w:id="57"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3B084B3D" w14:textId="77777777" w:rsidR="004005AB" w:rsidRDefault="0055192D">
      <w:pPr>
        <w:pStyle w:val="afff5"/>
        <w:numPr>
          <w:ilvl w:val="1"/>
          <w:numId w:val="36"/>
        </w:numPr>
        <w:rPr>
          <w:del w:id="58" w:author="Yuki Matsumura" w:date="2023-04-19T14:36:00Z"/>
          <w:rFonts w:ascii="Times New Roman" w:eastAsia="SimSun" w:hAnsi="Times New Roman" w:cs="Times New Roman"/>
          <w:b/>
          <w:bCs/>
          <w:lang w:eastAsia="zh-CN"/>
        </w:rPr>
      </w:pPr>
      <w:del w:id="59"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483B2D6A" w14:textId="77777777" w:rsidR="004005AB" w:rsidRDefault="0055192D">
      <w:pPr>
        <w:pStyle w:val="afff5"/>
        <w:numPr>
          <w:ilvl w:val="1"/>
          <w:numId w:val="36"/>
        </w:numPr>
        <w:rPr>
          <w:rFonts w:ascii="Times New Roman" w:eastAsia="SimSun" w:hAnsi="Times New Roman" w:cs="Times New Roman"/>
          <w:b/>
          <w:bCs/>
          <w:lang w:eastAsia="zh-CN"/>
        </w:rPr>
      </w:pPr>
      <w:ins w:id="60" w:author="Yuki Matsumura" w:date="2023-04-18T20:13:00Z">
        <w:r>
          <w:rPr>
            <w:rFonts w:ascii="Times New Roman" w:eastAsiaTheme="minorEastAsia" w:hAnsi="Times New Roman" w:cs="Times New Roman"/>
            <w:b/>
            <w:bCs/>
          </w:rPr>
          <w:t xml:space="preserve">FFS: </w:t>
        </w:r>
      </w:ins>
      <w:ins w:id="61"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62" w:author="Yuki Matsumura" w:date="2023-04-17T17:54:00Z">
        <w:r>
          <w:rPr>
            <w:rFonts w:ascii="Times New Roman" w:eastAsiaTheme="minorEastAsia" w:hAnsi="Times New Roman" w:cs="Times New Roman"/>
            <w:b/>
            <w:bCs/>
          </w:rPr>
          <w:t xml:space="preserve">at least for S-TRP case </w:t>
        </w:r>
      </w:ins>
      <w:ins w:id="63" w:author="Yuki Matsumura" w:date="2023-04-17T17:53:00Z">
        <w:r>
          <w:rPr>
            <w:rFonts w:ascii="Times New Roman" w:eastAsiaTheme="minorEastAsia" w:hAnsi="Times New Roman" w:cs="Times New Roman"/>
            <w:b/>
            <w:bCs/>
          </w:rPr>
          <w:t xml:space="preserve">does not exceed 64. </w:t>
        </w:r>
      </w:ins>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ins w:id="64"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65" w:author="Yuki Matsumura" w:date="2023-04-17T17:33:00Z">
              <w:r>
                <w:rPr>
                  <w:rFonts w:ascii="Times New Roman" w:hAnsi="Times New Roman" w:cs="Times New Roman"/>
                  <w:sz w:val="20"/>
                  <w:lang w:eastAsia="zh-CN"/>
                </w:rPr>
                <w:t>]</w:t>
              </w:r>
            </w:ins>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ins w:id="66"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67" w:author="Yuki Matsumura" w:date="2023-04-17T17:33:00Z">
              <w:r>
                <w:rPr>
                  <w:rFonts w:ascii="Times New Roman" w:hAnsi="Times New Roman" w:cs="Times New Roman"/>
                  <w:sz w:val="20"/>
                  <w:lang w:eastAsia="zh-CN"/>
                </w:rPr>
                <w:t>]</w:t>
              </w:r>
            </w:ins>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ins w:id="68"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69" w:author="Yuki Matsumura" w:date="2023-04-17T17:33:00Z">
              <w:r>
                <w:rPr>
                  <w:rFonts w:ascii="Times New Roman" w:hAnsi="Times New Roman" w:cs="Times New Roman"/>
                  <w:sz w:val="20"/>
                  <w:lang w:eastAsia="zh-CN"/>
                </w:rPr>
                <w:t>]</w:t>
              </w:r>
            </w:ins>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ins w:id="70"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71" w:author="Yuki Matsumura" w:date="2023-04-17T17:33:00Z">
              <w:r>
                <w:rPr>
                  <w:rFonts w:ascii="Times New Roman" w:hAnsi="Times New Roman" w:cs="Times New Roman"/>
                  <w:sz w:val="20"/>
                  <w:lang w:eastAsia="zh-CN"/>
                </w:rPr>
                <w:t>]</w:t>
              </w:r>
            </w:ins>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ins w:id="72"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73" w:author="Yuki Matsumura" w:date="2023-04-19T14:36:00Z">
              <w:r>
                <w:rPr>
                  <w:rFonts w:ascii="Times New Roman" w:hAnsi="Times New Roman" w:cs="Times New Roman"/>
                  <w:color w:val="FF0000"/>
                  <w:sz w:val="20"/>
                  <w:lang w:eastAsia="zh-CN"/>
                </w:rPr>
                <w:t>]</w:t>
              </w:r>
            </w:ins>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ins w:id="74"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75" w:author="Yuki Matsumura" w:date="2023-04-19T14:36:00Z">
              <w:r>
                <w:rPr>
                  <w:rFonts w:ascii="Times New Roman" w:hAnsi="Times New Roman" w:cs="Times New Roman"/>
                  <w:color w:val="FF0000"/>
                  <w:sz w:val="20"/>
                  <w:lang w:eastAsia="zh-CN"/>
                </w:rPr>
                <w:t>]</w:t>
              </w:r>
            </w:ins>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ins w:id="76"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77" w:author="Yuki Matsumura" w:date="2023-04-19T14:36:00Z">
              <w:r>
                <w:rPr>
                  <w:rFonts w:ascii="Times New Roman" w:hAnsi="Times New Roman" w:cs="Times New Roman"/>
                  <w:color w:val="FF0000"/>
                  <w:sz w:val="20"/>
                  <w:lang w:eastAsia="zh-CN"/>
                </w:rPr>
                <w:t>]</w:t>
              </w:r>
            </w:ins>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ins w:id="78"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79" w:author="Yuki Matsumura" w:date="2023-04-19T14:36:00Z">
              <w:r>
                <w:rPr>
                  <w:rFonts w:ascii="Times New Roman" w:hAnsi="Times New Roman" w:cs="Times New Roman"/>
                  <w:color w:val="FF0000"/>
                  <w:sz w:val="20"/>
                  <w:lang w:eastAsia="zh-CN"/>
                </w:rPr>
                <w:t>]</w:t>
              </w:r>
            </w:ins>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ins w:id="80"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81"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ins w:id="82"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83"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ins w:id="84"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85"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ins w:id="86"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87"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ins w:id="8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9" w:author="Yuki Matsumura" w:date="2023-04-17T17:32:00Z">
              <w:r>
                <w:rPr>
                  <w:rFonts w:ascii="Times New Roman" w:hAnsi="Times New Roman" w:cs="Times New Roman"/>
                  <w:color w:val="00B050"/>
                  <w:sz w:val="20"/>
                  <w:lang w:eastAsia="zh-CN"/>
                </w:rPr>
                <w:t>]</w:t>
              </w:r>
            </w:ins>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ins w:id="90"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1" w:author="Yuki Matsumura" w:date="2023-04-17T17:32:00Z">
              <w:r>
                <w:rPr>
                  <w:rFonts w:ascii="Times New Roman" w:hAnsi="Times New Roman" w:cs="Times New Roman"/>
                  <w:color w:val="00B050"/>
                  <w:sz w:val="20"/>
                  <w:lang w:eastAsia="zh-CN"/>
                </w:rPr>
                <w:t>]</w:t>
              </w:r>
            </w:ins>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ins w:id="9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3" w:author="Yuki Matsumura" w:date="2023-04-17T17:32:00Z">
              <w:r>
                <w:rPr>
                  <w:rFonts w:ascii="Times New Roman" w:hAnsi="Times New Roman" w:cs="Times New Roman"/>
                  <w:color w:val="00B050"/>
                  <w:sz w:val="20"/>
                  <w:lang w:eastAsia="zh-CN"/>
                </w:rPr>
                <w:t>]</w:t>
              </w:r>
            </w:ins>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ins w:id="9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5" w:author="Yuki Matsumura" w:date="2023-04-17T17:32:00Z">
              <w:r>
                <w:rPr>
                  <w:rFonts w:ascii="Times New Roman" w:hAnsi="Times New Roman" w:cs="Times New Roman"/>
                  <w:color w:val="00B050"/>
                  <w:sz w:val="20"/>
                  <w:lang w:eastAsia="zh-CN"/>
                </w:rPr>
                <w:t>]</w:t>
              </w:r>
            </w:ins>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ins w:id="9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7" w:author="Yuki Matsumura" w:date="2023-04-17T17:32:00Z">
              <w:r>
                <w:rPr>
                  <w:rFonts w:ascii="Times New Roman" w:hAnsi="Times New Roman" w:cs="Times New Roman"/>
                  <w:color w:val="00B050"/>
                  <w:sz w:val="20"/>
                  <w:lang w:eastAsia="zh-CN"/>
                </w:rPr>
                <w:t>]</w:t>
              </w:r>
            </w:ins>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ins w:id="9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9" w:author="Yuki Matsumura" w:date="2023-04-17T17:32:00Z">
              <w:r>
                <w:rPr>
                  <w:rFonts w:ascii="Times New Roman" w:hAnsi="Times New Roman" w:cs="Times New Roman"/>
                  <w:color w:val="00B050"/>
                  <w:sz w:val="20"/>
                  <w:lang w:eastAsia="zh-CN"/>
                </w:rPr>
                <w:t>]</w:t>
              </w:r>
            </w:ins>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ins w:id="100"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101" w:author="Yuki Matsumura" w:date="2023-04-17T17:32:00Z">
              <w:r>
                <w:rPr>
                  <w:rFonts w:ascii="Times New Roman" w:hAnsi="Times New Roman" w:cs="Times New Roman"/>
                  <w:color w:val="00B050"/>
                  <w:sz w:val="20"/>
                  <w:lang w:eastAsia="zh-CN"/>
                </w:rPr>
                <w:t>]</w:t>
              </w:r>
            </w:ins>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ins w:id="10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103" w:author="Yuki Matsumura" w:date="2023-04-17T17:32:00Z">
              <w:r>
                <w:rPr>
                  <w:rFonts w:ascii="Times New Roman" w:hAnsi="Times New Roman" w:cs="Times New Roman"/>
                  <w:color w:val="00B050"/>
                  <w:sz w:val="20"/>
                  <w:lang w:eastAsia="zh-CN"/>
                </w:rPr>
                <w:t>]</w:t>
              </w:r>
            </w:ins>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ins w:id="104"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105"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ins w:id="106"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107"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ins w:id="108"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9"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ins w:id="110"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11"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ins w:id="112"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13"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ins w:id="114"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15"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ins w:id="116"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17"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ins w:id="118"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19"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ins w:id="120"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21"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ins w:id="122"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23"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ins w:id="124"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25"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ins w:id="126"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27"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ins w:id="128"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29"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ins w:id="130"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SimSun" w:hAnsi="Times New Roman" w:cs="Times New Roman"/>
                <w:color w:val="FF0000"/>
                <w:sz w:val="20"/>
                <w:szCs w:val="20"/>
                <w:lang w:eastAsia="zh-CN"/>
              </w:rPr>
            </w:pPr>
            <w:ins w:id="131"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SimSun" w:hAnsi="Times New Roman" w:cs="Times New Roman"/>
                <w:color w:val="FF0000"/>
                <w:sz w:val="20"/>
                <w:szCs w:val="20"/>
                <w:lang w:eastAsia="zh-CN"/>
              </w:rPr>
            </w:pPr>
            <w:ins w:id="132"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ins w:id="13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ins w:id="151"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ins w:id="152"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ins w:id="15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ins w:id="154"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ins w:id="155"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ins w:id="156"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ins w:id="15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ins w:id="158"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ins w:id="159"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ins w:id="160"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ins w:id="161"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ins w:id="162"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ins w:id="163"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ins w:id="164"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ins w:id="165"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ins w:id="166"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ins w:id="167"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ins w:id="168"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ins w:id="16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ins w:id="170"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ins w:id="171"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ins w:id="172"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ins w:id="17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ins w:id="174"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ins w:id="175"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ins w:id="176"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ins w:id="17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60E900D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 xml:space="preserve">Proposal 2.1.2B: Support. But,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68BE5F52" w14:textId="77777777" w:rsidR="004005AB" w:rsidRDefault="004005AB">
            <w:pPr>
              <w:rPr>
                <w:rFonts w:ascii="Times New Roman" w:eastAsia="DengXian" w:hAnsi="Times New Roman"/>
                <w:lang w:eastAsia="zh-CN"/>
              </w:rPr>
            </w:pPr>
          </w:p>
          <w:p w14:paraId="6A5BBD8E" w14:textId="77777777" w:rsidR="004005AB" w:rsidRDefault="0055192D">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7E138E0C" w14:textId="77777777" w:rsidR="004005AB" w:rsidRDefault="0055192D">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4F3D6D6D" w14:textId="77777777" w:rsidR="004005AB" w:rsidRDefault="0055192D">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5F33C9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BEE0234" w14:textId="77777777" w:rsidR="004005AB" w:rsidRDefault="0055192D">
            <w:pPr>
              <w:pStyle w:val="afff5"/>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4D74135" w14:textId="77777777" w:rsidR="004005AB" w:rsidRDefault="0055192D">
            <w:pPr>
              <w:pStyle w:val="afff5"/>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30ED8790" w14:textId="77777777" w:rsidR="004005AB" w:rsidRDefault="0055192D">
            <w:pPr>
              <w:pStyle w:val="afff5"/>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3EE7E9C"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w:t>
            </w:r>
            <w:r>
              <w:rPr>
                <w:rFonts w:ascii="Times New Roman" w:hAnsi="Times New Roman"/>
                <w:sz w:val="22"/>
              </w:rPr>
              <w:lastRenderedPageBreak/>
              <w:t xml:space="preserve">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i) The legacy rules should be completely captured, i.e. all rows in terms of Cat. 1; ii) The same rules of eType1 </w:t>
            </w:r>
            <w:r>
              <w:rPr>
                <w:rFonts w:ascii="Times New Roman" w:hAnsi="Times New Roman" w:hint="eastAsia"/>
                <w:sz w:val="22"/>
                <w:lang w:eastAsia="zh-CN"/>
              </w:rPr>
              <w:lastRenderedPageBreak/>
              <w:t>+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affa"/>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5pt;height:133.7pt" o:ole="">
                  <v:imagedata r:id="rId15" o:title=""/>
                </v:shape>
                <o:OLEObject Type="Embed" ProgID="PBrush" ShapeID="_x0000_i1025" DrawAspect="Content" ObjectID="_1743473092"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proofErr w:type="spellStart"/>
            <w:r>
              <w:rPr>
                <w:rFonts w:ascii="Times New Roman" w:hAnsi="Times New Roman"/>
                <w:b/>
                <w:bCs/>
                <w:i/>
                <w:iCs/>
                <w:lang w:eastAsia="zh-CN"/>
              </w:rPr>
              <w:t>maxLength</w:t>
            </w:r>
            <w:proofErr w:type="spellEnd"/>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7B46CADD"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DengXian"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affa"/>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6.75pt;height:15.45pt" o:ole="">
                        <v:imagedata r:id="rId17" o:title=""/>
                      </v:shape>
                      <o:OLEObject Type="Embed" ProgID="Equation.3" ShapeID="_x0000_i1026" DrawAspect="Content" ObjectID="_1743473093"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 xml:space="preserve">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7.3.1.2.2-1A/2A/3A/4A (DMRS tables for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can be used whenever two TCI states are activated for PDSCH. However, the new entry can be indicated only when the following UE capability is reported. Similarly, we can discuss which scenario the new entry of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w:t>
                  </w:r>
                  <w:proofErr w:type="spellStart"/>
                  <w:r>
                    <w:rPr>
                      <w:rFonts w:ascii="Arial" w:hAnsi="Arial" w:cs="Arial"/>
                      <w:i/>
                      <w:iCs/>
                      <w:sz w:val="18"/>
                      <w:szCs w:val="18"/>
                      <w:lang w:eastAsia="en-GB"/>
                    </w:rPr>
                    <w:t>ParametersPerBand</w:t>
                  </w:r>
                  <w:proofErr w:type="spellEnd"/>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ins w:id="178" w:author="Yang" w:date="2023-04-18T18:50:00Z">
              <w:r>
                <w:rPr>
                  <w:rFonts w:ascii="Times New Roman" w:eastAsia="SimSun" w:hAnsi="Times New Roman" w:cs="Times New Roman" w:hint="eastAsia"/>
                  <w:b/>
                  <w:bCs/>
                  <w:lang w:eastAsia="zh-CN"/>
                </w:rPr>
                <w:t xml:space="preserve">FFS: </w:t>
              </w:r>
            </w:ins>
            <w:ins w:id="179"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180" w:author="Yuki Matsumura" w:date="2023-04-17T17:54:00Z">
              <w:r>
                <w:rPr>
                  <w:rFonts w:ascii="Times New Roman" w:eastAsiaTheme="minorEastAsia" w:hAnsi="Times New Roman" w:cs="Times New Roman"/>
                  <w:b/>
                  <w:bCs/>
                </w:rPr>
                <w:t xml:space="preserve">at least for S-TRP case </w:t>
              </w:r>
            </w:ins>
            <w:ins w:id="181" w:author="Yuki Matsumura" w:date="2023-04-17T17:53:00Z">
              <w:r>
                <w:rPr>
                  <w:rFonts w:ascii="Times New Roman" w:eastAsiaTheme="minorEastAsia" w:hAnsi="Times New Roman" w:cs="Times New Roman"/>
                  <w:b/>
                  <w:bCs/>
                </w:rPr>
                <w:t>does not exceed 64.</w:t>
              </w:r>
            </w:ins>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controversial.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2.1.2A, I put [ ]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4891DD0"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2B4999CB" w14:textId="77777777" w:rsidR="004005AB" w:rsidRDefault="004005AB">
            <w:pPr>
              <w:spacing w:before="0"/>
              <w:rPr>
                <w:rFonts w:ascii="Times New Roman" w:eastAsia="SimSun" w:hAnsi="Times New Roman"/>
                <w:sz w:val="22"/>
                <w:lang w:eastAsia="zh-CN"/>
              </w:rPr>
            </w:pPr>
          </w:p>
          <w:p w14:paraId="419DC36F"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We don’t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w:t>
            </w:r>
            <w:proofErr w:type="spellStart"/>
            <w:r w:rsidRPr="00892CFD">
              <w:rPr>
                <w:rFonts w:ascii="Times New Roman" w:hAnsi="Times New Roman"/>
                <w:sz w:val="22"/>
              </w:rPr>
              <w:t>maxLength</w:t>
            </w:r>
            <w:proofErr w:type="spellEnd"/>
            <w:r w:rsidRPr="00892CFD">
              <w:rPr>
                <w:rFonts w:ascii="Times New Roman" w:hAnsi="Times New Roman"/>
                <w:sz w:val="22"/>
              </w:rPr>
              <w:t>=1”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afff5"/>
        <w:numPr>
          <w:ilvl w:val="1"/>
          <w:numId w:val="36"/>
        </w:numPr>
        <w:rPr>
          <w:rFonts w:ascii="Times New Roman" w:eastAsia="SimSun" w:hAnsi="Times New Roman" w:cs="Times New Roman"/>
          <w:b/>
          <w:bCs/>
          <w:lang w:eastAsia="zh-CN"/>
        </w:rPr>
      </w:pPr>
      <w:ins w:id="182"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072402FE" w14:textId="77777777" w:rsidR="004005AB" w:rsidRDefault="0055192D">
      <w:pPr>
        <w:pStyle w:val="afff5"/>
        <w:numPr>
          <w:ilvl w:val="1"/>
          <w:numId w:val="36"/>
        </w:numPr>
        <w:rPr>
          <w:del w:id="183" w:author="Yuki Matsumura" w:date="2023-04-19T14:39:00Z"/>
          <w:rFonts w:ascii="Times New Roman" w:eastAsia="SimSun" w:hAnsi="Times New Roman" w:cs="Times New Roman"/>
          <w:b/>
          <w:bCs/>
          <w:lang w:eastAsia="zh-CN"/>
        </w:rPr>
      </w:pPr>
      <w:del w:id="184"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85" w:author="Yuki Matsumura" w:date="2023-04-18T19:07:00Z">
        <w:r>
          <w:rPr>
            <w:rFonts w:ascii="Times New Roman" w:eastAsiaTheme="minorEastAsia" w:hAnsi="Times New Roman" w:cs="Times New Roman"/>
            <w:b/>
            <w:bCs/>
          </w:rPr>
          <w:delText xml:space="preserve">11 </w:delText>
        </w:r>
      </w:del>
      <w:del w:id="186" w:author="Yuki Matsumura" w:date="2023-04-19T14:39:00Z">
        <w:r>
          <w:rPr>
            <w:rFonts w:ascii="Times New Roman" w:eastAsiaTheme="minorEastAsia" w:hAnsi="Times New Roman" w:cs="Times New Roman"/>
            <w:b/>
            <w:bCs/>
          </w:rPr>
          <w:delText>for 2 CWs is proposal for working assumption.</w:delText>
        </w:r>
      </w:del>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87" w:name="_Hlk132182399"/>
      <w:r>
        <w:rPr>
          <w:rFonts w:ascii="Times New Roman" w:hAnsi="Times New Roman" w:cs="Times New Roman"/>
          <w:sz w:val="22"/>
        </w:rPr>
        <w:t>Table 7.3.1.2.2-3-X</w:t>
      </w:r>
      <w:bookmarkEnd w:id="187"/>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ins w:id="188"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89" w:author="Yuki Matsumura" w:date="2023-04-17T17:55:00Z">
              <w:r>
                <w:rPr>
                  <w:rFonts w:ascii="Times New Roman" w:hAnsi="Times New Roman" w:cs="Times New Roman"/>
                  <w:color w:val="0000FF"/>
                  <w:sz w:val="20"/>
                  <w:lang w:eastAsia="zh-CN"/>
                </w:rPr>
                <w:t>]</w:t>
              </w:r>
            </w:ins>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ins w:id="190"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91" w:author="Yuki Matsumura" w:date="2023-04-17T17:55:00Z">
              <w:r>
                <w:rPr>
                  <w:rFonts w:ascii="Times New Roman" w:hAnsi="Times New Roman" w:cs="Times New Roman"/>
                  <w:color w:val="0000FF"/>
                  <w:sz w:val="20"/>
                  <w:lang w:eastAsia="zh-CN"/>
                </w:rPr>
                <w:t>]</w:t>
              </w:r>
            </w:ins>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ins w:id="19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93" w:author="Yuki Matsumura" w:date="2023-04-19T14:39:00Z">
              <w:r>
                <w:rPr>
                  <w:rFonts w:ascii="Times New Roman" w:hAnsi="Times New Roman" w:cs="Times New Roman"/>
                  <w:color w:val="FF0000"/>
                  <w:sz w:val="20"/>
                  <w:lang w:eastAsia="zh-CN"/>
                </w:rPr>
                <w:t>]</w:t>
              </w:r>
            </w:ins>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ins w:id="194"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5" w:author="Yuki Matsumura" w:date="2023-04-19T14:39:00Z">
              <w:r>
                <w:rPr>
                  <w:rFonts w:ascii="Times New Roman" w:hAnsi="Times New Roman" w:cs="Times New Roman"/>
                  <w:color w:val="FF0000"/>
                  <w:sz w:val="20"/>
                  <w:lang w:eastAsia="zh-CN"/>
                </w:rPr>
                <w:t>]</w:t>
              </w:r>
            </w:ins>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ins w:id="196"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7" w:author="Yuki Matsumura" w:date="2023-04-19T14:39:00Z">
              <w:r>
                <w:rPr>
                  <w:rFonts w:ascii="Times New Roman" w:hAnsi="Times New Roman" w:cs="Times New Roman"/>
                  <w:color w:val="FF0000"/>
                  <w:sz w:val="20"/>
                  <w:lang w:eastAsia="zh-CN"/>
                </w:rPr>
                <w:t>]</w:t>
              </w:r>
            </w:ins>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ins w:id="198"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9" w:author="Yuki Matsumura" w:date="2023-04-19T14:39:00Z">
              <w:r>
                <w:rPr>
                  <w:rFonts w:ascii="Times New Roman" w:hAnsi="Times New Roman" w:cs="Times New Roman"/>
                  <w:color w:val="FF0000"/>
                  <w:sz w:val="20"/>
                  <w:lang w:eastAsia="zh-CN"/>
                </w:rPr>
                <w:t>]</w:t>
              </w:r>
            </w:ins>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ins w:id="200"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201" w:author="Yuki Matsumura" w:date="2023-04-17T17:55:00Z">
              <w:r>
                <w:rPr>
                  <w:rFonts w:ascii="Times New Roman" w:hAnsi="Times New Roman" w:cs="Times New Roman"/>
                  <w:color w:val="FF0000"/>
                  <w:sz w:val="20"/>
                  <w:lang w:eastAsia="zh-CN"/>
                </w:rPr>
                <w:t>]</w:t>
              </w:r>
            </w:ins>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ins w:id="202"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3"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ins w:id="204"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205" w:author="Yuki Matsumura" w:date="2023-04-17T17:55:00Z">
              <w:r>
                <w:rPr>
                  <w:rFonts w:ascii="Times New Roman" w:hAnsi="Times New Roman" w:cs="Times New Roman"/>
                  <w:color w:val="FF0000"/>
                  <w:sz w:val="20"/>
                  <w:lang w:eastAsia="zh-CN"/>
                </w:rPr>
                <w:t>]</w:t>
              </w:r>
            </w:ins>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ins w:id="206"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7"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ins w:id="208"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209" w:author="Yuki Matsumura" w:date="2023-04-17T17:55:00Z">
              <w:r>
                <w:rPr>
                  <w:rFonts w:ascii="Times New Roman" w:hAnsi="Times New Roman" w:cs="Times New Roman"/>
                  <w:color w:val="FF0000"/>
                  <w:sz w:val="20"/>
                  <w:lang w:eastAsia="zh-CN"/>
                </w:rPr>
                <w:t>]</w:t>
              </w:r>
            </w:ins>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ins w:id="210"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211" w:author="Yuki Matsumura" w:date="2023-04-17T17:55:00Z">
              <w:r>
                <w:rPr>
                  <w:rFonts w:ascii="Times New Roman" w:hAnsi="Times New Roman" w:cs="Times New Roman"/>
                  <w:color w:val="FF0000"/>
                  <w:sz w:val="20"/>
                  <w:lang w:eastAsia="zh-CN"/>
                </w:rPr>
                <w:t>]</w:t>
              </w:r>
            </w:ins>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ins w:id="212"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ins w:id="213"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ins w:id="214" w:author="Yuki Matsumura" w:date="2023-04-17T17:57:00Z">
              <w:r>
                <w:rPr>
                  <w:rFonts w:ascii="Times New Roman" w:hAnsi="Times New Roman" w:cs="Times New Roman"/>
                  <w:color w:val="FF0000"/>
                  <w:sz w:val="20"/>
                  <w:lang w:eastAsia="zh-CN"/>
                </w:rPr>
                <w:t>0,2,3,12,13</w:t>
              </w:r>
            </w:ins>
            <w:ins w:id="215" w:author="Yuki Matsumura" w:date="2023-04-17T17:58:00Z">
              <w:r>
                <w:rPr>
                  <w:rFonts w:ascii="Times New Roman" w:hAnsi="Times New Roman" w:cs="Times New Roman"/>
                  <w:color w:val="FF0000"/>
                  <w:sz w:val="20"/>
                  <w:lang w:eastAsia="zh-CN"/>
                </w:rPr>
                <w:t>]</w:t>
              </w:r>
            </w:ins>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ins w:id="216"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17"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ins w:id="218"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19"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ins w:id="220"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21"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ins w:id="222"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ins w:id="223"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S-TRP.</w:t>
      </w:r>
    </w:p>
    <w:p w14:paraId="15948AA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2DB7FED9"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DengXian" w:hAnsi="Times New Roman"/>
                <w:bCs/>
                <w:sz w:val="22"/>
                <w:lang w:eastAsia="zh-CN"/>
              </w:rPr>
            </w:pPr>
          </w:p>
          <w:p w14:paraId="73BD75B9"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Proposal 2.1.3A:</w:t>
            </w:r>
          </w:p>
          <w:p w14:paraId="48D9CB0E" w14:textId="77777777" w:rsidR="004005AB" w:rsidRDefault="0055192D">
            <w:pPr>
              <w:pStyle w:val="afff5"/>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664FA1D0" w14:textId="77777777" w:rsidR="004005AB" w:rsidRDefault="0055192D">
            <w:pPr>
              <w:pStyle w:val="afff5"/>
              <w:numPr>
                <w:ilvl w:val="0"/>
                <w:numId w:val="33"/>
              </w:numPr>
              <w:spacing w:before="0"/>
              <w:rPr>
                <w:rFonts w:ascii="Times New Roman" w:eastAsia="SimSun" w:hAnsi="Times New Roman"/>
              </w:rPr>
            </w:pPr>
            <w:r>
              <w:rPr>
                <w:rFonts w:ascii="Times New Roman" w:eastAsia="SimSun" w:hAnsi="Times New Roman"/>
              </w:rPr>
              <w:t xml:space="preserve">For 2CWs, </w:t>
            </w:r>
          </w:p>
          <w:p w14:paraId="17FF9E94" w14:textId="77777777" w:rsidR="004005AB" w:rsidRDefault="0055192D">
            <w:pPr>
              <w:pStyle w:val="afff5"/>
              <w:numPr>
                <w:ilvl w:val="1"/>
                <w:numId w:val="33"/>
              </w:numPr>
              <w:spacing w:before="0"/>
              <w:rPr>
                <w:rFonts w:ascii="Times New Roman" w:eastAsia="SimSun" w:hAnsi="Times New Roman"/>
              </w:rPr>
            </w:pPr>
            <w:r>
              <w:rPr>
                <w:rFonts w:ascii="Times New Roman" w:eastAsia="SimSun" w:hAnsi="Times New Roman"/>
              </w:rPr>
              <w:t>Not support row 2,3,8 and 9</w:t>
            </w:r>
          </w:p>
          <w:p w14:paraId="44734A77" w14:textId="77777777" w:rsidR="004005AB" w:rsidRDefault="0055192D">
            <w:pPr>
              <w:pStyle w:val="afff5"/>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4BF7D9E5"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5FE2052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 xml:space="preserve">FL Proposal 2.1.3A: Do not support entries 33,34,44,45,46. Similar principle as for </w:t>
            </w:r>
            <w:proofErr w:type="spellStart"/>
            <w:r>
              <w:rPr>
                <w:rFonts w:ascii="Times New Roman" w:hAnsi="Times New Roman"/>
                <w:sz w:val="22"/>
              </w:rPr>
              <w:t>eType</w:t>
            </w:r>
            <w:proofErr w:type="spellEnd"/>
            <w:r>
              <w:rPr>
                <w:rFonts w:ascii="Times New Roman" w:hAnsi="Times New Roman"/>
                <w:sz w:val="22"/>
              </w:rPr>
              <w:t xml:space="preserve"> 1 should be applied here , i.e. no new ports entries with DMRS ports spanning multiple CDM groups. Or at least MU-MIMO restriction should be agreed for these entries. Also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DengXian"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F7578E7"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DengXian"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1970E5DC" w14:textId="77777777">
        <w:tc>
          <w:tcPr>
            <w:tcW w:w="1838" w:type="dxa"/>
          </w:tcPr>
          <w:p w14:paraId="4D313765"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afff5"/>
        <w:numPr>
          <w:ilvl w:val="1"/>
          <w:numId w:val="36"/>
        </w:numPr>
        <w:rPr>
          <w:rFonts w:ascii="Times New Roman" w:eastAsia="SimSun" w:hAnsi="Times New Roman" w:cs="Times New Roman"/>
          <w:b/>
          <w:bCs/>
          <w:lang w:eastAsia="zh-CN"/>
        </w:rPr>
      </w:pPr>
      <w:ins w:id="224" w:author="Yuki Matsumura" w:date="2023-04-18T19:05:00Z">
        <w:r>
          <w:rPr>
            <w:rFonts w:ascii="Times New Roman" w:eastAsiaTheme="minorEastAsia" w:hAnsi="Times New Roman" w:cs="Times New Roman"/>
            <w:b/>
            <w:bCs/>
          </w:rPr>
          <w:lastRenderedPageBreak/>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24CC333" w14:textId="77777777" w:rsidR="004005AB" w:rsidRDefault="0055192D">
      <w:pPr>
        <w:pStyle w:val="afff5"/>
        <w:numPr>
          <w:ilvl w:val="1"/>
          <w:numId w:val="36"/>
        </w:numPr>
        <w:rPr>
          <w:del w:id="225" w:author="Yuki Matsumura" w:date="2023-04-19T14:39:00Z"/>
          <w:rFonts w:ascii="Times New Roman" w:eastAsia="SimSun" w:hAnsi="Times New Roman" w:cs="Times New Roman"/>
          <w:b/>
          <w:bCs/>
          <w:lang w:eastAsia="zh-CN"/>
        </w:rPr>
      </w:pPr>
      <w:del w:id="226"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27" w:author="Yuki Matsumura" w:date="2023-04-18T19:07:00Z">
        <w:r>
          <w:rPr>
            <w:rFonts w:ascii="Times New Roman" w:eastAsiaTheme="minorEastAsia" w:hAnsi="Times New Roman" w:cs="Times New Roman"/>
            <w:b/>
            <w:bCs/>
          </w:rPr>
          <w:delText xml:space="preserve">13 </w:delText>
        </w:r>
      </w:del>
      <w:del w:id="228" w:author="Yuki Matsumura" w:date="2023-04-19T14:39:00Z">
        <w:r>
          <w:rPr>
            <w:rFonts w:ascii="Times New Roman" w:eastAsiaTheme="minorEastAsia" w:hAnsi="Times New Roman" w:cs="Times New Roman"/>
            <w:b/>
            <w:bCs/>
          </w:rPr>
          <w:delText>for 2 CWs is proposal for working assumption.</w:delText>
        </w:r>
      </w:del>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29" w:name="_Hlk132182520"/>
      <w:r>
        <w:rPr>
          <w:rFonts w:ascii="Times New Roman" w:hAnsi="Times New Roman" w:cs="Times New Roman"/>
          <w:sz w:val="22"/>
        </w:rPr>
        <w:t>Table 7.3.1.2.2-4-X</w:t>
      </w:r>
      <w:bookmarkEnd w:id="229"/>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0DCFFAD8"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ins w:id="230"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31" w:author="Yuki Matsumura" w:date="2023-04-17T18:15:00Z">
              <w:r>
                <w:rPr>
                  <w:rFonts w:ascii="Times New Roman" w:hAnsi="Times New Roman" w:cs="Times New Roman"/>
                  <w:sz w:val="20"/>
                  <w:lang w:eastAsia="zh-CN"/>
                </w:rPr>
                <w:t>]</w:t>
              </w:r>
            </w:ins>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ins w:id="232"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33" w:author="Yuki Matsumura" w:date="2023-04-17T18:15:00Z">
              <w:r>
                <w:rPr>
                  <w:rFonts w:ascii="Times New Roman" w:hAnsi="Times New Roman" w:cs="Times New Roman"/>
                  <w:sz w:val="20"/>
                  <w:lang w:eastAsia="zh-CN"/>
                </w:rPr>
                <w:t>]</w:t>
              </w:r>
            </w:ins>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ins w:id="234"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35" w:author="Yuki Matsumura" w:date="2023-04-17T18:15:00Z">
              <w:r>
                <w:rPr>
                  <w:rFonts w:ascii="Times New Roman" w:hAnsi="Times New Roman" w:cs="Times New Roman"/>
                  <w:sz w:val="20"/>
                  <w:lang w:eastAsia="zh-CN"/>
                </w:rPr>
                <w:t>]</w:t>
              </w:r>
            </w:ins>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ins w:id="236"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37" w:author="Yuki Matsumura" w:date="2023-04-17T18:15:00Z">
              <w:r>
                <w:rPr>
                  <w:rFonts w:ascii="Times New Roman" w:hAnsi="Times New Roman" w:cs="Times New Roman"/>
                  <w:sz w:val="20"/>
                  <w:lang w:eastAsia="zh-CN"/>
                </w:rPr>
                <w:t>]</w:t>
              </w:r>
            </w:ins>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ins w:id="238"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39" w:author="Yuki Matsumura" w:date="2023-04-17T18:15:00Z">
              <w:r>
                <w:rPr>
                  <w:rFonts w:ascii="Times New Roman" w:hAnsi="Times New Roman" w:cs="Times New Roman"/>
                  <w:sz w:val="20"/>
                  <w:lang w:eastAsia="zh-CN"/>
                </w:rPr>
                <w:t>]</w:t>
              </w:r>
            </w:ins>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ins w:id="240"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41" w:author="Yuki Matsumura" w:date="2023-04-17T18:15:00Z">
              <w:r>
                <w:rPr>
                  <w:rFonts w:ascii="Times New Roman" w:hAnsi="Times New Roman" w:cs="Times New Roman"/>
                  <w:sz w:val="20"/>
                  <w:lang w:eastAsia="zh-CN"/>
                </w:rPr>
                <w:t>]</w:t>
              </w:r>
            </w:ins>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ins w:id="24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3" w:author="Yuki Matsumura" w:date="2023-04-19T14:39:00Z">
              <w:r>
                <w:rPr>
                  <w:rFonts w:ascii="Times New Roman" w:hAnsi="Times New Roman" w:cs="Times New Roman"/>
                  <w:color w:val="FF0000"/>
                  <w:sz w:val="20"/>
                  <w:lang w:eastAsia="zh-CN"/>
                </w:rPr>
                <w:t>]</w:t>
              </w:r>
            </w:ins>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ins w:id="244"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5" w:author="Yuki Matsumura" w:date="2023-04-19T14:39:00Z">
              <w:r>
                <w:rPr>
                  <w:rFonts w:ascii="Times New Roman" w:hAnsi="Times New Roman" w:cs="Times New Roman"/>
                  <w:color w:val="FF0000"/>
                  <w:sz w:val="20"/>
                  <w:lang w:eastAsia="zh-CN"/>
                </w:rPr>
                <w:t>]</w:t>
              </w:r>
            </w:ins>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ins w:id="246"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7" w:author="Yuki Matsumura" w:date="2023-04-19T14:39:00Z">
              <w:r>
                <w:rPr>
                  <w:rFonts w:ascii="Times New Roman" w:hAnsi="Times New Roman" w:cs="Times New Roman"/>
                  <w:color w:val="FF0000"/>
                  <w:sz w:val="20"/>
                  <w:lang w:eastAsia="zh-CN"/>
                </w:rPr>
                <w:t>]</w:t>
              </w:r>
            </w:ins>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ins w:id="24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49"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ins w:id="25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1" w:author="Yuki Matsumura" w:date="2023-04-19T14:39:00Z">
              <w:r>
                <w:rPr>
                  <w:rFonts w:ascii="Times New Roman" w:hAnsi="Times New Roman" w:cs="Times New Roman"/>
                  <w:color w:val="FF0000"/>
                  <w:sz w:val="20"/>
                  <w:lang w:eastAsia="zh-CN"/>
                </w:rPr>
                <w:t>]</w:t>
              </w:r>
            </w:ins>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ins w:id="252"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53"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ins w:id="254"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5" w:author="Yuki Matsumura" w:date="2023-04-17T18:17:00Z">
              <w:r>
                <w:rPr>
                  <w:rFonts w:ascii="Times New Roman" w:hAnsi="Times New Roman" w:cs="Times New Roman"/>
                  <w:color w:val="FF0000"/>
                  <w:sz w:val="20"/>
                  <w:lang w:eastAsia="zh-CN"/>
                </w:rPr>
                <w:t>]</w:t>
              </w:r>
            </w:ins>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ins w:id="256"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7" w:author="Yuki Matsumura" w:date="2023-04-17T18:17:00Z">
              <w:r>
                <w:rPr>
                  <w:rFonts w:ascii="Times New Roman" w:hAnsi="Times New Roman" w:cs="Times New Roman"/>
                  <w:color w:val="FF0000"/>
                  <w:sz w:val="20"/>
                  <w:lang w:eastAsia="zh-CN"/>
                </w:rPr>
                <w:t>]</w:t>
              </w:r>
            </w:ins>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ins w:id="258"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59" w:author="Yuki Matsumura" w:date="2023-04-17T18:17:00Z">
              <w:r>
                <w:rPr>
                  <w:rFonts w:ascii="Times New Roman" w:hAnsi="Times New Roman" w:cs="Times New Roman"/>
                  <w:color w:val="FF0000"/>
                  <w:sz w:val="20"/>
                  <w:lang w:eastAsia="zh-CN"/>
                </w:rPr>
                <w:t>]</w:t>
              </w:r>
            </w:ins>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ins w:id="260"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61" w:author="Yuki Matsumura" w:date="2023-04-17T18:17:00Z">
              <w:r>
                <w:rPr>
                  <w:rFonts w:ascii="Times New Roman" w:hAnsi="Times New Roman" w:cs="Times New Roman"/>
                  <w:color w:val="FF0000"/>
                  <w:sz w:val="20"/>
                  <w:lang w:eastAsia="zh-CN"/>
                </w:rPr>
                <w:t>]</w:t>
              </w:r>
            </w:ins>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ins w:id="26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3" w:author="Yuki Matsumura" w:date="2023-04-17T18:14:00Z">
              <w:r>
                <w:rPr>
                  <w:rFonts w:ascii="Times New Roman" w:hAnsi="Times New Roman" w:cs="Times New Roman"/>
                  <w:color w:val="00B050"/>
                  <w:sz w:val="20"/>
                  <w:lang w:eastAsia="zh-CN"/>
                </w:rPr>
                <w:t>]</w:t>
              </w:r>
            </w:ins>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ins w:id="26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5" w:author="Yuki Matsumura" w:date="2023-04-17T18:14:00Z">
              <w:r>
                <w:rPr>
                  <w:rFonts w:ascii="Times New Roman" w:hAnsi="Times New Roman" w:cs="Times New Roman"/>
                  <w:color w:val="00B050"/>
                  <w:sz w:val="20"/>
                  <w:lang w:eastAsia="zh-CN"/>
                </w:rPr>
                <w:t>]</w:t>
              </w:r>
            </w:ins>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ins w:id="26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7" w:author="Yuki Matsumura" w:date="2023-04-17T18:14:00Z">
              <w:r>
                <w:rPr>
                  <w:rFonts w:ascii="Times New Roman" w:hAnsi="Times New Roman" w:cs="Times New Roman"/>
                  <w:color w:val="00B050"/>
                  <w:sz w:val="20"/>
                  <w:lang w:eastAsia="zh-CN"/>
                </w:rPr>
                <w:t>]</w:t>
              </w:r>
            </w:ins>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ins w:id="26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9" w:author="Yuki Matsumura" w:date="2023-04-17T18:14:00Z">
              <w:r>
                <w:rPr>
                  <w:rFonts w:ascii="Times New Roman" w:hAnsi="Times New Roman" w:cs="Times New Roman"/>
                  <w:color w:val="00B050"/>
                  <w:sz w:val="20"/>
                  <w:lang w:eastAsia="zh-CN"/>
                </w:rPr>
                <w:t>]</w:t>
              </w:r>
            </w:ins>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ins w:id="27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71" w:author="Yuki Matsumura" w:date="2023-04-17T18:14:00Z">
              <w:r>
                <w:rPr>
                  <w:rFonts w:ascii="Times New Roman" w:hAnsi="Times New Roman" w:cs="Times New Roman"/>
                  <w:color w:val="00B050"/>
                  <w:sz w:val="20"/>
                  <w:lang w:eastAsia="zh-CN"/>
                </w:rPr>
                <w:t>]</w:t>
              </w:r>
            </w:ins>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ins w:id="27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73" w:author="Yuki Matsumura" w:date="2023-04-17T18:14:00Z">
              <w:r>
                <w:rPr>
                  <w:rFonts w:ascii="Times New Roman" w:hAnsi="Times New Roman" w:cs="Times New Roman"/>
                  <w:color w:val="00B050"/>
                  <w:sz w:val="20"/>
                  <w:lang w:eastAsia="zh-CN"/>
                </w:rPr>
                <w:t>]</w:t>
              </w:r>
            </w:ins>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ins w:id="27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75"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ins w:id="27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7" w:author="Yuki Matsumura" w:date="2023-04-17T18:14:00Z">
              <w:r>
                <w:rPr>
                  <w:rFonts w:ascii="Times New Roman" w:hAnsi="Times New Roman" w:cs="Times New Roman"/>
                  <w:color w:val="00B050"/>
                  <w:sz w:val="20"/>
                  <w:lang w:eastAsia="zh-CN"/>
                </w:rPr>
                <w:t>]</w:t>
              </w:r>
            </w:ins>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ins w:id="27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79"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ins w:id="28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1" w:author="Yuki Matsumura" w:date="2023-04-17T18:14:00Z">
              <w:r>
                <w:rPr>
                  <w:rFonts w:ascii="Times New Roman" w:hAnsi="Times New Roman" w:cs="Times New Roman"/>
                  <w:color w:val="00B050"/>
                  <w:sz w:val="20"/>
                  <w:lang w:eastAsia="zh-CN"/>
                </w:rPr>
                <w:t>]</w:t>
              </w:r>
            </w:ins>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ins w:id="282"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83"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ins w:id="28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5" w:author="Yuki Matsumura" w:date="2023-04-17T18:14:00Z">
              <w:r>
                <w:rPr>
                  <w:rFonts w:ascii="Times New Roman" w:hAnsi="Times New Roman" w:cs="Times New Roman"/>
                  <w:color w:val="00B050"/>
                  <w:sz w:val="20"/>
                  <w:lang w:eastAsia="zh-CN"/>
                </w:rPr>
                <w:t>]</w:t>
              </w:r>
            </w:ins>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ins w:id="286"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87"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ins w:id="28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9" w:author="Yuki Matsumura" w:date="2023-04-17T18:14:00Z">
              <w:r>
                <w:rPr>
                  <w:rFonts w:ascii="Times New Roman" w:hAnsi="Times New Roman" w:cs="Times New Roman"/>
                  <w:color w:val="00B050"/>
                  <w:sz w:val="20"/>
                  <w:lang w:eastAsia="zh-CN"/>
                </w:rPr>
                <w:t>]</w:t>
              </w:r>
            </w:ins>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ins w:id="29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1" w:author="Yuki Matsumura" w:date="2023-04-17T18:14:00Z">
              <w:r>
                <w:rPr>
                  <w:rFonts w:ascii="Times New Roman" w:hAnsi="Times New Roman" w:cs="Times New Roman"/>
                  <w:color w:val="00B050"/>
                  <w:sz w:val="20"/>
                  <w:lang w:eastAsia="zh-CN"/>
                </w:rPr>
                <w:t>]</w:t>
              </w:r>
            </w:ins>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ins w:id="29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3" w:author="Yuki Matsumura" w:date="2023-04-17T18:14:00Z">
              <w:r>
                <w:rPr>
                  <w:rFonts w:ascii="Times New Roman" w:hAnsi="Times New Roman" w:cs="Times New Roman"/>
                  <w:color w:val="00B050"/>
                  <w:sz w:val="20"/>
                  <w:lang w:eastAsia="zh-CN"/>
                </w:rPr>
                <w:t>]</w:t>
              </w:r>
            </w:ins>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ins w:id="29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5" w:author="Yuki Matsumura" w:date="2023-04-17T18:14:00Z">
              <w:r>
                <w:rPr>
                  <w:rFonts w:ascii="Times New Roman" w:hAnsi="Times New Roman" w:cs="Times New Roman"/>
                  <w:color w:val="00B050"/>
                  <w:sz w:val="20"/>
                  <w:lang w:eastAsia="zh-CN"/>
                </w:rPr>
                <w:t>]</w:t>
              </w:r>
            </w:ins>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ins w:id="29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7" w:author="Yuki Matsumura" w:date="2023-04-17T18:14:00Z">
              <w:r>
                <w:rPr>
                  <w:rFonts w:ascii="Times New Roman" w:hAnsi="Times New Roman" w:cs="Times New Roman"/>
                  <w:color w:val="00B050"/>
                  <w:sz w:val="20"/>
                  <w:lang w:eastAsia="zh-CN"/>
                </w:rPr>
                <w:t>]</w:t>
              </w:r>
            </w:ins>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ins w:id="29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9" w:author="Yuki Matsumura" w:date="2023-04-17T18:14:00Z">
              <w:r>
                <w:rPr>
                  <w:rFonts w:ascii="Times New Roman" w:hAnsi="Times New Roman" w:cs="Times New Roman"/>
                  <w:color w:val="00B050"/>
                  <w:sz w:val="20"/>
                  <w:lang w:eastAsia="zh-CN"/>
                </w:rPr>
                <w:t>]</w:t>
              </w:r>
            </w:ins>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ins w:id="30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1" w:author="Yuki Matsumura" w:date="2023-04-17T18:14:00Z">
              <w:r>
                <w:rPr>
                  <w:rFonts w:ascii="Times New Roman" w:hAnsi="Times New Roman" w:cs="Times New Roman"/>
                  <w:color w:val="00B050"/>
                  <w:sz w:val="20"/>
                  <w:lang w:eastAsia="zh-CN"/>
                </w:rPr>
                <w:t>]</w:t>
              </w:r>
            </w:ins>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ins w:id="30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3" w:author="Yuki Matsumura" w:date="2023-04-17T18:14:00Z">
              <w:r>
                <w:rPr>
                  <w:rFonts w:ascii="Times New Roman" w:hAnsi="Times New Roman" w:cs="Times New Roman"/>
                  <w:color w:val="00B050"/>
                  <w:sz w:val="20"/>
                  <w:lang w:eastAsia="zh-CN"/>
                </w:rPr>
                <w:t>]</w:t>
              </w:r>
            </w:ins>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ins w:id="30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5" w:author="Yuki Matsumura" w:date="2023-04-17T18:14:00Z">
              <w:r>
                <w:rPr>
                  <w:rFonts w:ascii="Times New Roman" w:hAnsi="Times New Roman" w:cs="Times New Roman"/>
                  <w:color w:val="00B050"/>
                  <w:sz w:val="20"/>
                  <w:lang w:eastAsia="zh-CN"/>
                </w:rPr>
                <w:t>]</w:t>
              </w:r>
            </w:ins>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ins w:id="30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7" w:author="Yuki Matsumura" w:date="2023-04-17T18:14:00Z">
              <w:r>
                <w:rPr>
                  <w:rFonts w:ascii="Times New Roman" w:hAnsi="Times New Roman" w:cs="Times New Roman"/>
                  <w:color w:val="00B050"/>
                  <w:sz w:val="20"/>
                  <w:lang w:eastAsia="zh-CN"/>
                </w:rPr>
                <w:t>]</w:t>
              </w:r>
            </w:ins>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ins w:id="30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9" w:author="Yuki Matsumura" w:date="2023-04-17T18:14:00Z">
              <w:r>
                <w:rPr>
                  <w:rFonts w:ascii="Times New Roman" w:hAnsi="Times New Roman" w:cs="Times New Roman"/>
                  <w:color w:val="00B050"/>
                  <w:sz w:val="20"/>
                  <w:lang w:eastAsia="zh-CN"/>
                </w:rPr>
                <w:t>]</w:t>
              </w:r>
            </w:ins>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ins w:id="31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1" w:author="Yuki Matsumura" w:date="2023-04-17T18:14:00Z">
              <w:r>
                <w:rPr>
                  <w:rFonts w:ascii="Times New Roman" w:hAnsi="Times New Roman" w:cs="Times New Roman"/>
                  <w:color w:val="00B050"/>
                  <w:sz w:val="20"/>
                  <w:lang w:eastAsia="zh-CN"/>
                </w:rPr>
                <w:t>]</w:t>
              </w:r>
            </w:ins>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ins w:id="31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3" w:author="Yuki Matsumura" w:date="2023-04-17T18:14:00Z">
              <w:r>
                <w:rPr>
                  <w:rFonts w:ascii="Times New Roman" w:hAnsi="Times New Roman" w:cs="Times New Roman"/>
                  <w:color w:val="00B050"/>
                  <w:sz w:val="20"/>
                  <w:lang w:eastAsia="zh-CN"/>
                </w:rPr>
                <w:t>]</w:t>
              </w:r>
            </w:ins>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ins w:id="31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5" w:author="Yuki Matsumura" w:date="2023-04-17T18:14:00Z">
              <w:r>
                <w:rPr>
                  <w:rFonts w:ascii="Times New Roman" w:hAnsi="Times New Roman" w:cs="Times New Roman"/>
                  <w:color w:val="00B050"/>
                  <w:sz w:val="20"/>
                  <w:lang w:eastAsia="zh-CN"/>
                </w:rPr>
                <w:t>]</w:t>
              </w:r>
            </w:ins>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ins w:id="31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7" w:author="Yuki Matsumura" w:date="2023-04-17T18:14:00Z">
              <w:r>
                <w:rPr>
                  <w:rFonts w:ascii="Times New Roman" w:hAnsi="Times New Roman" w:cs="Times New Roman"/>
                  <w:color w:val="00B050"/>
                  <w:sz w:val="20"/>
                  <w:lang w:eastAsia="zh-CN"/>
                </w:rPr>
                <w:t>]</w:t>
              </w:r>
            </w:ins>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ins w:id="31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9"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ins w:id="320"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1"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ins w:id="322" w:author="Yuki Matsumura" w:date="2023-04-17T18:19:00Z">
              <w:r>
                <w:rPr>
                  <w:rFonts w:ascii="Times New Roman" w:hAnsi="Times New Roman" w:cs="Times New Roman"/>
                  <w:sz w:val="20"/>
                  <w:highlight w:val="yellow"/>
                  <w:lang w:eastAsia="zh-CN"/>
                </w:rPr>
                <w:lastRenderedPageBreak/>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3"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ins w:id="324"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5"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ins w:id="326"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7"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ins w:id="328"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9"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ins w:id="330"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1"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ins w:id="332"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3"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ins w:id="334"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5"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ins w:id="336"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7"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ins w:id="338"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9"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ins w:id="340"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41"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ins w:id="342" w:author="Yuki Matsumura" w:date="2023-04-17T18:23:00Z">
              <w:r>
                <w:rPr>
                  <w:rFonts w:ascii="Times New Roman" w:hAnsi="Times New Roman" w:cs="Times New Roman"/>
                  <w:color w:val="FF0000"/>
                  <w:sz w:val="20"/>
                  <w:szCs w:val="20"/>
                </w:rPr>
                <w:t>[</w:t>
              </w:r>
            </w:ins>
            <w:ins w:id="343"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ins w:id="344"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ins w:id="345"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ins w:id="346" w:author="Yuki Matsumura" w:date="2023-04-17T18:22:00Z">
              <w:r>
                <w:rPr>
                  <w:rFonts w:ascii="Times New Roman" w:hAnsi="Times New Roman" w:cs="Times New Roman"/>
                  <w:color w:val="FF0000"/>
                  <w:sz w:val="20"/>
                  <w:szCs w:val="20"/>
                  <w:lang w:eastAsia="zh-CN"/>
                </w:rPr>
                <w:t>2</w:t>
              </w:r>
            </w:ins>
            <w:ins w:id="34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ins w:id="348" w:author="Yuki Matsumura" w:date="2023-04-17T18:23:00Z">
              <w:r>
                <w:rPr>
                  <w:rFonts w:ascii="Times New Roman" w:hAnsi="Times New Roman" w:cs="Times New Roman"/>
                  <w:color w:val="FF0000"/>
                  <w:sz w:val="20"/>
                  <w:szCs w:val="20"/>
                </w:rPr>
                <w:t>[</w:t>
              </w:r>
            </w:ins>
            <w:ins w:id="349"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ins w:id="350"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ins w:id="351"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ins w:id="352" w:author="Yuki Matsumura" w:date="2023-04-17T18:22:00Z">
              <w:r>
                <w:rPr>
                  <w:rFonts w:ascii="Times New Roman" w:hAnsi="Times New Roman" w:cs="Times New Roman"/>
                  <w:color w:val="FF0000"/>
                  <w:sz w:val="20"/>
                  <w:szCs w:val="20"/>
                  <w:lang w:eastAsia="zh-CN"/>
                </w:rPr>
                <w:t>2</w:t>
              </w:r>
            </w:ins>
            <w:ins w:id="35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ins w:id="354" w:author="Yuki Matsumura" w:date="2023-04-17T18:23:00Z">
              <w:r>
                <w:rPr>
                  <w:rFonts w:ascii="Times New Roman" w:hAnsi="Times New Roman" w:cs="Times New Roman"/>
                  <w:color w:val="FF0000"/>
                  <w:sz w:val="20"/>
                  <w:szCs w:val="20"/>
                </w:rPr>
                <w:t>[</w:t>
              </w:r>
            </w:ins>
            <w:ins w:id="355"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ins w:id="356"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ins w:id="357"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ins w:id="358" w:author="Yuki Matsumura" w:date="2023-04-17T18:22:00Z">
              <w:r>
                <w:rPr>
                  <w:rFonts w:ascii="Times New Roman" w:hAnsi="Times New Roman" w:cs="Times New Roman"/>
                  <w:color w:val="FF0000"/>
                  <w:sz w:val="20"/>
                  <w:szCs w:val="20"/>
                  <w:lang w:eastAsia="zh-CN"/>
                </w:rPr>
                <w:t>2</w:t>
              </w:r>
            </w:ins>
            <w:ins w:id="35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ins w:id="360" w:author="Yuki Matsumura" w:date="2023-04-17T18:23:00Z">
              <w:r>
                <w:rPr>
                  <w:rFonts w:ascii="Times New Roman" w:hAnsi="Times New Roman" w:cs="Times New Roman"/>
                  <w:color w:val="FF0000"/>
                  <w:sz w:val="20"/>
                  <w:szCs w:val="20"/>
                </w:rPr>
                <w:t>[</w:t>
              </w:r>
            </w:ins>
            <w:ins w:id="361"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ins w:id="362"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ins w:id="363"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ins w:id="364" w:author="Yuki Matsumura" w:date="2023-04-17T18:22:00Z">
              <w:r>
                <w:rPr>
                  <w:rFonts w:ascii="Times New Roman" w:hAnsi="Times New Roman" w:cs="Times New Roman"/>
                  <w:color w:val="FF0000"/>
                  <w:sz w:val="20"/>
                  <w:szCs w:val="20"/>
                  <w:lang w:eastAsia="zh-CN"/>
                </w:rPr>
                <w:t>2</w:t>
              </w:r>
            </w:ins>
            <w:ins w:id="36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ins w:id="366" w:author="Yuki Matsumura" w:date="2023-04-17T18:23:00Z">
              <w:r>
                <w:rPr>
                  <w:rFonts w:ascii="Times New Roman" w:hAnsi="Times New Roman" w:cs="Times New Roman"/>
                  <w:color w:val="FF0000"/>
                  <w:sz w:val="20"/>
                  <w:szCs w:val="20"/>
                </w:rPr>
                <w:t>[</w:t>
              </w:r>
            </w:ins>
            <w:ins w:id="367"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ins w:id="368"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ins w:id="369"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ins w:id="370" w:author="Yuki Matsumura" w:date="2023-04-17T18:22:00Z">
              <w:r>
                <w:rPr>
                  <w:rFonts w:ascii="Times New Roman" w:hAnsi="Times New Roman" w:cs="Times New Roman"/>
                  <w:color w:val="FF0000"/>
                  <w:sz w:val="20"/>
                  <w:szCs w:val="20"/>
                  <w:lang w:eastAsia="zh-CN"/>
                </w:rPr>
                <w:t>2</w:t>
              </w:r>
            </w:ins>
            <w:ins w:id="37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ins w:id="372" w:author="Yuki Matsumura" w:date="2023-04-17T18:23:00Z">
              <w:r>
                <w:rPr>
                  <w:rFonts w:ascii="Times New Roman" w:hAnsi="Times New Roman" w:cs="Times New Roman"/>
                  <w:color w:val="FF0000"/>
                  <w:sz w:val="20"/>
                  <w:szCs w:val="20"/>
                </w:rPr>
                <w:t>[</w:t>
              </w:r>
            </w:ins>
            <w:ins w:id="373"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ins w:id="374"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ins w:id="375"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ins w:id="376" w:author="Yuki Matsumura" w:date="2023-04-17T18:22:00Z">
              <w:r>
                <w:rPr>
                  <w:rFonts w:ascii="Times New Roman" w:hAnsi="Times New Roman" w:cs="Times New Roman"/>
                  <w:color w:val="FF0000"/>
                  <w:sz w:val="20"/>
                  <w:szCs w:val="20"/>
                  <w:lang w:eastAsia="zh-CN"/>
                </w:rPr>
                <w:t>2</w:t>
              </w:r>
            </w:ins>
            <w:ins w:id="37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ins w:id="378" w:author="Yuki Matsumura" w:date="2023-04-17T18:23:00Z">
              <w:r>
                <w:rPr>
                  <w:rFonts w:ascii="Times New Roman" w:hAnsi="Times New Roman" w:cs="Times New Roman"/>
                  <w:color w:val="FF0000"/>
                  <w:sz w:val="20"/>
                  <w:szCs w:val="20"/>
                </w:rPr>
                <w:t>[</w:t>
              </w:r>
            </w:ins>
            <w:ins w:id="379"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ins w:id="380"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ins w:id="381"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ins w:id="382" w:author="Yuki Matsumura" w:date="2023-04-17T18:22:00Z">
              <w:r>
                <w:rPr>
                  <w:rFonts w:ascii="Times New Roman" w:hAnsi="Times New Roman" w:cs="Times New Roman"/>
                  <w:color w:val="FF0000"/>
                  <w:sz w:val="20"/>
                  <w:szCs w:val="20"/>
                  <w:lang w:eastAsia="zh-CN"/>
                </w:rPr>
                <w:t>2</w:t>
              </w:r>
            </w:ins>
            <w:ins w:id="38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ins w:id="384" w:author="Yuki Matsumura" w:date="2023-04-17T18:23:00Z">
              <w:r>
                <w:rPr>
                  <w:rFonts w:ascii="Times New Roman" w:hAnsi="Times New Roman" w:cs="Times New Roman"/>
                  <w:color w:val="FF0000"/>
                  <w:sz w:val="20"/>
                  <w:szCs w:val="20"/>
                </w:rPr>
                <w:t>[</w:t>
              </w:r>
            </w:ins>
            <w:ins w:id="385"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ins w:id="386"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ins w:id="387"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ins w:id="388" w:author="Yuki Matsumura" w:date="2023-04-17T18:22:00Z">
              <w:r>
                <w:rPr>
                  <w:rFonts w:ascii="Times New Roman" w:hAnsi="Times New Roman" w:cs="Times New Roman"/>
                  <w:color w:val="FF0000"/>
                  <w:sz w:val="20"/>
                  <w:szCs w:val="20"/>
                  <w:lang w:eastAsia="zh-CN"/>
                </w:rPr>
                <w:t>2</w:t>
              </w:r>
            </w:ins>
            <w:ins w:id="38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ins w:id="390" w:author="Yuki Matsumura" w:date="2023-04-17T18:23:00Z">
              <w:r>
                <w:rPr>
                  <w:rFonts w:ascii="Times New Roman" w:hAnsi="Times New Roman" w:cs="Times New Roman"/>
                  <w:color w:val="FF0000"/>
                  <w:sz w:val="20"/>
                  <w:szCs w:val="20"/>
                </w:rPr>
                <w:t>[</w:t>
              </w:r>
            </w:ins>
            <w:ins w:id="391"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ins w:id="392"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ins w:id="393"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ins w:id="394" w:author="Yuki Matsumura" w:date="2023-04-17T18:22:00Z">
              <w:r>
                <w:rPr>
                  <w:rFonts w:ascii="Times New Roman" w:hAnsi="Times New Roman" w:cs="Times New Roman"/>
                  <w:color w:val="FF0000"/>
                  <w:sz w:val="20"/>
                  <w:szCs w:val="20"/>
                  <w:lang w:eastAsia="zh-CN"/>
                </w:rPr>
                <w:t>2</w:t>
              </w:r>
            </w:ins>
            <w:ins w:id="39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ins w:id="396" w:author="Yuki Matsumura" w:date="2023-04-17T18:23:00Z">
              <w:r>
                <w:rPr>
                  <w:rFonts w:ascii="Times New Roman" w:hAnsi="Times New Roman" w:cs="Times New Roman"/>
                  <w:color w:val="FF0000"/>
                  <w:sz w:val="20"/>
                  <w:szCs w:val="20"/>
                </w:rPr>
                <w:t>[</w:t>
              </w:r>
            </w:ins>
            <w:ins w:id="397"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ins w:id="398"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ins w:id="399"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ins w:id="400" w:author="Yuki Matsumura" w:date="2023-04-17T18:22:00Z">
              <w:r>
                <w:rPr>
                  <w:rFonts w:ascii="Times New Roman" w:hAnsi="Times New Roman" w:cs="Times New Roman"/>
                  <w:color w:val="FF0000"/>
                  <w:sz w:val="20"/>
                  <w:szCs w:val="20"/>
                  <w:lang w:eastAsia="zh-CN"/>
                </w:rPr>
                <w:t>2</w:t>
              </w:r>
            </w:ins>
            <w:ins w:id="40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ins w:id="402" w:author="Yuki Matsumura" w:date="2023-04-17T18:23:00Z">
              <w:r>
                <w:rPr>
                  <w:rFonts w:ascii="Times New Roman" w:hAnsi="Times New Roman" w:cs="Times New Roman"/>
                  <w:color w:val="FF0000"/>
                  <w:sz w:val="20"/>
                  <w:szCs w:val="20"/>
                </w:rPr>
                <w:t>[</w:t>
              </w:r>
            </w:ins>
            <w:ins w:id="403"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ins w:id="404"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ins w:id="405"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ins w:id="406" w:author="Yuki Matsumura" w:date="2023-04-17T18:22:00Z">
              <w:r>
                <w:rPr>
                  <w:rFonts w:ascii="Times New Roman" w:hAnsi="Times New Roman" w:cs="Times New Roman"/>
                  <w:color w:val="FF0000"/>
                  <w:sz w:val="20"/>
                  <w:szCs w:val="20"/>
                  <w:lang w:eastAsia="zh-CN"/>
                </w:rPr>
                <w:t>2</w:t>
              </w:r>
            </w:ins>
            <w:ins w:id="40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ins w:id="408" w:author="Yuki Matsumura" w:date="2023-04-17T18:23:00Z">
              <w:r>
                <w:rPr>
                  <w:rFonts w:ascii="Times New Roman" w:hAnsi="Times New Roman" w:cs="Times New Roman"/>
                  <w:color w:val="FF0000"/>
                  <w:sz w:val="20"/>
                  <w:szCs w:val="20"/>
                </w:rPr>
                <w:t>[</w:t>
              </w:r>
            </w:ins>
            <w:ins w:id="409"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ins w:id="411"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ins w:id="412" w:author="Yuki Matsumura" w:date="2023-04-17T18:22:00Z">
              <w:r>
                <w:rPr>
                  <w:rFonts w:ascii="Times New Roman" w:hAnsi="Times New Roman" w:cs="Times New Roman"/>
                  <w:color w:val="FF0000"/>
                  <w:sz w:val="20"/>
                  <w:szCs w:val="20"/>
                  <w:lang w:eastAsia="zh-CN"/>
                </w:rPr>
                <w:t>2</w:t>
              </w:r>
            </w:ins>
            <w:ins w:id="41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ins w:id="414" w:author="Yuki Matsumura" w:date="2023-04-17T18:23:00Z">
              <w:r>
                <w:rPr>
                  <w:rFonts w:ascii="Times New Roman" w:hAnsi="Times New Roman" w:cs="Times New Roman"/>
                  <w:color w:val="FF0000"/>
                  <w:sz w:val="20"/>
                  <w:szCs w:val="20"/>
                </w:rPr>
                <w:t>[</w:t>
              </w:r>
            </w:ins>
            <w:ins w:id="415"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ins w:id="417"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ins w:id="418" w:author="Yuki Matsumura" w:date="2023-04-17T18:22:00Z">
              <w:r>
                <w:rPr>
                  <w:rFonts w:ascii="Times New Roman" w:hAnsi="Times New Roman" w:cs="Times New Roman"/>
                  <w:color w:val="FF0000"/>
                  <w:sz w:val="20"/>
                  <w:szCs w:val="20"/>
                  <w:lang w:eastAsia="zh-CN"/>
                </w:rPr>
                <w:t>2</w:t>
              </w:r>
            </w:ins>
            <w:ins w:id="41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ins w:id="420" w:author="Yuki Matsumura" w:date="2023-04-17T18:23:00Z">
              <w:r>
                <w:rPr>
                  <w:rFonts w:ascii="Times New Roman" w:hAnsi="Times New Roman" w:cs="Times New Roman"/>
                  <w:color w:val="FF0000"/>
                  <w:sz w:val="20"/>
                  <w:szCs w:val="20"/>
                </w:rPr>
                <w:t>[</w:t>
              </w:r>
            </w:ins>
            <w:ins w:id="421"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ins w:id="423"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ins w:id="424" w:author="Yuki Matsumura" w:date="2023-04-17T18:22:00Z">
              <w:r>
                <w:rPr>
                  <w:rFonts w:ascii="Times New Roman" w:hAnsi="Times New Roman" w:cs="Times New Roman"/>
                  <w:color w:val="FF0000"/>
                  <w:sz w:val="20"/>
                  <w:szCs w:val="20"/>
                  <w:lang w:eastAsia="zh-CN"/>
                </w:rPr>
                <w:t>2</w:t>
              </w:r>
            </w:ins>
            <w:ins w:id="42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ins w:id="426" w:author="Yuki Matsumura" w:date="2023-04-17T18:23:00Z">
              <w:r>
                <w:rPr>
                  <w:rFonts w:ascii="Times New Roman" w:hAnsi="Times New Roman" w:cs="Times New Roman"/>
                  <w:color w:val="FF0000"/>
                  <w:sz w:val="20"/>
                  <w:szCs w:val="20"/>
                </w:rPr>
                <w:t>[</w:t>
              </w:r>
            </w:ins>
            <w:ins w:id="427"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ins w:id="429"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ins w:id="430" w:author="Yuki Matsumura" w:date="2023-04-17T18:22:00Z">
              <w:r>
                <w:rPr>
                  <w:rFonts w:ascii="Times New Roman" w:hAnsi="Times New Roman" w:cs="Times New Roman"/>
                  <w:color w:val="FF0000"/>
                  <w:sz w:val="20"/>
                  <w:szCs w:val="20"/>
                  <w:lang w:eastAsia="zh-CN"/>
                </w:rPr>
                <w:t>2</w:t>
              </w:r>
            </w:ins>
            <w:ins w:id="43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ins w:id="432" w:author="Yuki Matsumura" w:date="2023-04-17T18:23:00Z">
              <w:r>
                <w:rPr>
                  <w:rFonts w:ascii="Times New Roman" w:hAnsi="Times New Roman" w:cs="Times New Roman"/>
                  <w:color w:val="FF0000"/>
                  <w:sz w:val="20"/>
                  <w:szCs w:val="20"/>
                </w:rPr>
                <w:t>[</w:t>
              </w:r>
            </w:ins>
            <w:ins w:id="433"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ins w:id="435"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ins w:id="436" w:author="Yuki Matsumura" w:date="2023-04-17T18:22:00Z">
              <w:r>
                <w:rPr>
                  <w:rFonts w:ascii="Times New Roman" w:hAnsi="Times New Roman" w:cs="Times New Roman"/>
                  <w:color w:val="FF0000"/>
                  <w:sz w:val="20"/>
                  <w:szCs w:val="20"/>
                  <w:lang w:eastAsia="zh-CN"/>
                </w:rPr>
                <w:t>2</w:t>
              </w:r>
            </w:ins>
            <w:ins w:id="43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ins w:id="438" w:author="Yuki Matsumura" w:date="2023-04-17T18:23:00Z">
              <w:r>
                <w:rPr>
                  <w:rFonts w:ascii="Times New Roman" w:hAnsi="Times New Roman" w:cs="Times New Roman"/>
                  <w:color w:val="FF0000"/>
                  <w:sz w:val="20"/>
                  <w:szCs w:val="20"/>
                </w:rPr>
                <w:t>[</w:t>
              </w:r>
            </w:ins>
            <w:ins w:id="439"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ins w:id="440"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ins w:id="441"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ins w:id="442" w:author="Yuki Matsumura" w:date="2023-04-17T18:22:00Z">
              <w:r>
                <w:rPr>
                  <w:rFonts w:ascii="Times New Roman" w:hAnsi="Times New Roman" w:cs="Times New Roman"/>
                  <w:color w:val="FF0000"/>
                  <w:sz w:val="20"/>
                  <w:szCs w:val="20"/>
                  <w:lang w:eastAsia="zh-CN"/>
                </w:rPr>
                <w:t>2</w:t>
              </w:r>
            </w:ins>
            <w:ins w:id="44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ins w:id="444" w:author="Yuki Matsumura" w:date="2023-04-17T18:23:00Z">
              <w:r>
                <w:rPr>
                  <w:rFonts w:ascii="Times New Roman" w:hAnsi="Times New Roman" w:cs="Times New Roman"/>
                  <w:color w:val="FF0000"/>
                  <w:sz w:val="20"/>
                  <w:szCs w:val="20"/>
                </w:rPr>
                <w:t>[</w:t>
              </w:r>
            </w:ins>
            <w:ins w:id="445"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ins w:id="44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ins w:id="447"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ins w:id="448" w:author="Yuki Matsumura" w:date="2023-04-17T18:22:00Z">
              <w:r>
                <w:rPr>
                  <w:rFonts w:ascii="Times New Roman" w:hAnsi="Times New Roman" w:cs="Times New Roman"/>
                  <w:color w:val="FF0000"/>
                  <w:sz w:val="20"/>
                  <w:szCs w:val="20"/>
                  <w:lang w:eastAsia="zh-CN"/>
                </w:rPr>
                <w:t>2</w:t>
              </w:r>
            </w:ins>
            <w:ins w:id="44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ins w:id="450" w:author="Yuki Matsumura" w:date="2023-04-17T18:23:00Z">
              <w:r>
                <w:rPr>
                  <w:rFonts w:ascii="Times New Roman" w:hAnsi="Times New Roman" w:cs="Times New Roman"/>
                  <w:color w:val="FF0000"/>
                  <w:sz w:val="20"/>
                  <w:szCs w:val="20"/>
                </w:rPr>
                <w:t>[</w:t>
              </w:r>
            </w:ins>
            <w:ins w:id="451"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ins w:id="45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ins w:id="453"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ins w:id="454" w:author="Yuki Matsumura" w:date="2023-04-17T18:22:00Z">
              <w:r>
                <w:rPr>
                  <w:rFonts w:ascii="Times New Roman" w:hAnsi="Times New Roman" w:cs="Times New Roman"/>
                  <w:color w:val="FF0000"/>
                  <w:sz w:val="20"/>
                  <w:szCs w:val="20"/>
                  <w:lang w:eastAsia="zh-CN"/>
                </w:rPr>
                <w:t>2</w:t>
              </w:r>
            </w:ins>
            <w:ins w:id="45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ins w:id="456" w:author="Yuki Matsumura" w:date="2023-04-17T18:23:00Z">
              <w:r>
                <w:rPr>
                  <w:rFonts w:ascii="Times New Roman" w:hAnsi="Times New Roman" w:cs="Times New Roman"/>
                  <w:color w:val="FF0000"/>
                  <w:sz w:val="20"/>
                  <w:szCs w:val="20"/>
                </w:rPr>
                <w:t>[</w:t>
              </w:r>
            </w:ins>
            <w:ins w:id="457"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ins w:id="45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ins w:id="459"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ins w:id="460" w:author="Yuki Matsumura" w:date="2023-04-17T18:22:00Z">
              <w:r>
                <w:rPr>
                  <w:rFonts w:ascii="Times New Roman" w:hAnsi="Times New Roman" w:cs="Times New Roman"/>
                  <w:color w:val="FF0000"/>
                  <w:sz w:val="20"/>
                  <w:szCs w:val="20"/>
                  <w:lang w:eastAsia="zh-CN"/>
                </w:rPr>
                <w:t>2</w:t>
              </w:r>
            </w:ins>
            <w:ins w:id="46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ins w:id="462" w:author="Yuki Matsumura" w:date="2023-04-17T18:23:00Z">
              <w:r>
                <w:rPr>
                  <w:rFonts w:ascii="Times New Roman" w:hAnsi="Times New Roman" w:cs="Times New Roman"/>
                  <w:color w:val="FF0000"/>
                  <w:sz w:val="20"/>
                  <w:szCs w:val="20"/>
                </w:rPr>
                <w:lastRenderedPageBreak/>
                <w:t>[</w:t>
              </w:r>
            </w:ins>
            <w:ins w:id="463"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ins w:id="464"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ins w:id="465"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ins w:id="466" w:author="Yuki Matsumura" w:date="2023-04-17T18:22:00Z">
              <w:r>
                <w:rPr>
                  <w:rFonts w:ascii="Times New Roman" w:hAnsi="Times New Roman" w:cs="Times New Roman"/>
                  <w:color w:val="FF0000"/>
                  <w:sz w:val="20"/>
                  <w:szCs w:val="20"/>
                  <w:lang w:eastAsia="zh-CN"/>
                </w:rPr>
                <w:t>2</w:t>
              </w:r>
            </w:ins>
            <w:ins w:id="46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ins w:id="468" w:author="Yuki Matsumura" w:date="2023-04-17T18:23:00Z">
              <w:r>
                <w:rPr>
                  <w:rFonts w:ascii="Times New Roman" w:hAnsi="Times New Roman" w:cs="Times New Roman"/>
                  <w:color w:val="FF0000"/>
                  <w:sz w:val="20"/>
                  <w:szCs w:val="20"/>
                </w:rPr>
                <w:t>[</w:t>
              </w:r>
            </w:ins>
            <w:ins w:id="469"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ins w:id="470"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ins w:id="471"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ins w:id="472" w:author="Yuki Matsumura" w:date="2023-04-17T18:22:00Z">
              <w:r>
                <w:rPr>
                  <w:rFonts w:ascii="Times New Roman" w:hAnsi="Times New Roman" w:cs="Times New Roman"/>
                  <w:color w:val="FF0000"/>
                  <w:sz w:val="20"/>
                  <w:szCs w:val="20"/>
                  <w:lang w:eastAsia="zh-CN"/>
                </w:rPr>
                <w:t>2</w:t>
              </w:r>
            </w:ins>
            <w:ins w:id="47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ins w:id="474" w:author="Yuki Matsumura" w:date="2023-04-17T18:23:00Z">
              <w:r>
                <w:rPr>
                  <w:rFonts w:ascii="Times New Roman" w:hAnsi="Times New Roman" w:cs="Times New Roman"/>
                  <w:color w:val="FF0000"/>
                  <w:sz w:val="20"/>
                  <w:szCs w:val="20"/>
                </w:rPr>
                <w:t>[</w:t>
              </w:r>
            </w:ins>
            <w:ins w:id="475"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ins w:id="47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ins w:id="477"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ins w:id="478" w:author="Yuki Matsumura" w:date="2023-04-17T18:22:00Z">
              <w:r>
                <w:rPr>
                  <w:rFonts w:ascii="Times New Roman" w:hAnsi="Times New Roman" w:cs="Times New Roman"/>
                  <w:color w:val="FF0000"/>
                  <w:sz w:val="20"/>
                  <w:szCs w:val="20"/>
                  <w:lang w:eastAsia="zh-CN"/>
                </w:rPr>
                <w:t>2</w:t>
              </w:r>
            </w:ins>
            <w:ins w:id="47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ins w:id="480" w:author="Yuki Matsumura" w:date="2023-04-17T18:23:00Z">
              <w:r>
                <w:rPr>
                  <w:rFonts w:ascii="Times New Roman" w:hAnsi="Times New Roman" w:cs="Times New Roman"/>
                  <w:color w:val="FF0000"/>
                  <w:sz w:val="20"/>
                  <w:szCs w:val="20"/>
                </w:rPr>
                <w:t>[</w:t>
              </w:r>
            </w:ins>
            <w:ins w:id="481"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ins w:id="48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ins w:id="483"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ins w:id="484" w:author="Yuki Matsumura" w:date="2023-04-17T18:22:00Z">
              <w:r>
                <w:rPr>
                  <w:rFonts w:ascii="Times New Roman" w:hAnsi="Times New Roman" w:cs="Times New Roman"/>
                  <w:color w:val="FF0000"/>
                  <w:sz w:val="20"/>
                  <w:szCs w:val="20"/>
                  <w:lang w:eastAsia="zh-CN"/>
                </w:rPr>
                <w:t>2</w:t>
              </w:r>
            </w:ins>
            <w:ins w:id="48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10176FD0"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574014" w14:textId="77777777" w:rsidR="004005AB" w:rsidRDefault="004005AB">
            <w:pPr>
              <w:spacing w:before="0"/>
              <w:rPr>
                <w:rFonts w:ascii="Times New Roman" w:eastAsia="DengXian" w:hAnsi="Times New Roman"/>
                <w:sz w:val="22"/>
                <w:lang w:eastAsia="zh-CN"/>
              </w:rPr>
            </w:pPr>
          </w:p>
          <w:p w14:paraId="57421582"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082A7B7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w:t>
            </w:r>
          </w:p>
          <w:p w14:paraId="60D0649E" w14:textId="77777777" w:rsidR="004005AB" w:rsidRDefault="004005AB">
            <w:pPr>
              <w:spacing w:before="0"/>
              <w:rPr>
                <w:rFonts w:ascii="Times New Roman" w:eastAsia="DengXian"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D3D365A"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2F7E3BBE" w14:textId="77777777" w:rsidR="004005AB" w:rsidRDefault="0055192D">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proofErr w:type="spellStart"/>
            <w:r>
              <w:rPr>
                <w:rFonts w:ascii="Times New Roman" w:eastAsia="Malgun Gothic" w:hAnsi="Times New Roman"/>
                <w:i/>
                <w:iCs/>
                <w:sz w:val="22"/>
                <w:lang w:eastAsia="ko-KR"/>
              </w:rPr>
              <w:t>maxLength</w:t>
            </w:r>
            <w:proofErr w:type="spellEnd"/>
            <w:r>
              <w:rPr>
                <w:rFonts w:ascii="Times New Roman" w:eastAsia="Malgun Gothic" w:hAnsi="Times New Roman"/>
                <w:i/>
                <w:iCs/>
                <w:sz w:val="22"/>
                <w:lang w:eastAsia="ko-KR"/>
              </w:rPr>
              <w:t>=1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1. </w:t>
            </w:r>
          </w:p>
          <w:p w14:paraId="39F4C5B0" w14:textId="77777777" w:rsidR="004005AB" w:rsidRDefault="0055192D">
            <w:pPr>
              <w:pStyle w:val="afff5"/>
              <w:numPr>
                <w:ilvl w:val="0"/>
                <w:numId w:val="45"/>
              </w:numPr>
              <w:rPr>
                <w:rFonts w:ascii="Times New Roman" w:eastAsia="SimSun" w:hAnsi="Times New Roman"/>
                <w:lang w:eastAsia="zh-CN"/>
              </w:rPr>
            </w:pPr>
            <w:r>
              <w:rPr>
                <w:rFonts w:ascii="Times New Roman" w:eastAsia="SimSun"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afff5"/>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 xml:space="preserve">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w:t>
            </w:r>
            <w:proofErr w:type="spellStart"/>
            <w:r>
              <w:rPr>
                <w:rFonts w:ascii="Times New Roman" w:hAnsi="Times New Roman"/>
                <w:lang w:eastAsia="zh-CN"/>
              </w:rPr>
              <w:t>max_length</w:t>
            </w:r>
            <w:proofErr w:type="spellEnd"/>
            <w:r>
              <w:rPr>
                <w:rFonts w:ascii="Times New Roman" w:hAnsi="Times New Roman"/>
                <w:lang w:eastAsia="zh-CN"/>
              </w:rPr>
              <w:t>=1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DengXian" w:hAnsi="Times New Roman"/>
                <w:sz w:val="22"/>
                <w:lang w:eastAsia="zh-CN"/>
              </w:rPr>
            </w:pPr>
            <w:r>
              <w:rPr>
                <w:rFonts w:ascii="Times New Roman" w:hAnsi="Times New Roman"/>
              </w:rPr>
              <w:t>FL Proposal 2.1.4B: Support.</w:t>
            </w:r>
          </w:p>
        </w:tc>
      </w:tr>
      <w:tr w:rsidR="004005AB" w14:paraId="4880597F" w14:textId="77777777">
        <w:tc>
          <w:tcPr>
            <w:tcW w:w="1838" w:type="dxa"/>
          </w:tcPr>
          <w:p w14:paraId="5A4A676E"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46C14BE1" w14:textId="77777777">
        <w:tc>
          <w:tcPr>
            <w:tcW w:w="1838" w:type="dxa"/>
          </w:tcPr>
          <w:p w14:paraId="3D14587D"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a"/>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afff5"/>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C6EF1F6"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ins w:id="486" w:author="Yuki Matsumura" w:date="2023-04-17T18:27:00Z"/>
          <w:rFonts w:ascii="Times New Roman" w:hAnsi="Times New Roman" w:cs="Times New Roman"/>
          <w:b/>
          <w:bCs/>
          <w:sz w:val="22"/>
          <w:lang w:eastAsia="zh-CN"/>
        </w:rPr>
      </w:pPr>
      <w:ins w:id="487"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16316ECA" w14:textId="77777777" w:rsidR="004005AB" w:rsidRDefault="0055192D">
      <w:pPr>
        <w:pStyle w:val="afff5"/>
        <w:numPr>
          <w:ilvl w:val="0"/>
          <w:numId w:val="36"/>
        </w:numPr>
        <w:rPr>
          <w:ins w:id="488" w:author="Yuki Matsumura" w:date="2023-04-17T18:27:00Z"/>
          <w:rFonts w:ascii="Times New Roman" w:eastAsia="SimSun" w:hAnsi="Times New Roman" w:cs="Times New Roman"/>
          <w:b/>
          <w:bCs/>
          <w:lang w:eastAsia="zh-CN"/>
        </w:rPr>
      </w:pPr>
      <w:ins w:id="489"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ins>
    </w:p>
    <w:p w14:paraId="0173E858" w14:textId="77777777" w:rsidR="004005AB" w:rsidRDefault="0055192D">
      <w:pPr>
        <w:pStyle w:val="afff5"/>
        <w:numPr>
          <w:ilvl w:val="1"/>
          <w:numId w:val="36"/>
        </w:numPr>
        <w:rPr>
          <w:ins w:id="490" w:author="Yuki Matsumura" w:date="2023-04-17T18:27:00Z"/>
          <w:rFonts w:ascii="Times New Roman" w:eastAsia="SimSun" w:hAnsi="Times New Roman" w:cs="Times New Roman"/>
          <w:b/>
          <w:bCs/>
          <w:lang w:eastAsia="zh-CN"/>
        </w:rPr>
      </w:pPr>
      <w:ins w:id="491" w:author="Yuki Matsumura" w:date="2023-04-17T18:27:00Z">
        <w:r>
          <w:rPr>
            <w:rFonts w:ascii="Times New Roman" w:eastAsiaTheme="minorEastAsia" w:hAnsi="Times New Roman" w:cs="Times New Roman"/>
            <w:b/>
            <w:bCs/>
          </w:rPr>
          <w:t>Support row 7 for rank2, row1 for rank3, row 1 for rank4.</w:t>
        </w:r>
      </w:ins>
    </w:p>
    <w:p w14:paraId="56A52AD8"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02053D8"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B9713D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F6C36A2"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9C2FF8"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0E0643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SimSun"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SimSun"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SimSun"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SimSun"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SimSun"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SimSun"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9179C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003906A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E1A4F2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SimSun"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0BAE75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FF221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SimSun"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SimSun"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SimSun"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SimSun"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SimSun"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SimSun"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SimSun"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SimSun"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8DA6B9E"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87D0EB6"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3907BDF"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17E2636"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5BBE0D59"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72821FC" w14:textId="77777777" w:rsidR="004005AB" w:rsidRDefault="0055192D">
            <w:pPr>
              <w:keepLines/>
              <w:jc w:val="center"/>
              <w:rPr>
                <w:rFonts w:ascii="Times" w:eastAsia="SimSun"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63469029" w14:textId="77777777" w:rsidR="004005AB" w:rsidRDefault="0055192D">
            <w:pPr>
              <w:keepLines/>
              <w:jc w:val="center"/>
              <w:rPr>
                <w:rFonts w:ascii="Times" w:eastAsia="SimSun"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SimSun" w:hAnsi="Times" w:cs="Times"/>
                <w:color w:val="0000FF"/>
                <w:sz w:val="20"/>
              </w:rPr>
            </w:pPr>
            <w:r>
              <w:rPr>
                <w:rFonts w:ascii="Times" w:eastAsia="SimSun"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D5AC58"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8D04ECD"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SimSun"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7C1C3F1"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24F127"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3C0CAAE" w14:textId="77777777" w:rsidR="004005AB" w:rsidRDefault="0055192D">
            <w:pPr>
              <w:keepLines/>
              <w:jc w:val="center"/>
              <w:rPr>
                <w:rFonts w:ascii="Times" w:eastAsia="SimSun"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2533AFE0" w14:textId="77777777" w:rsidR="004005AB" w:rsidRDefault="0055192D">
            <w:pPr>
              <w:keepLines/>
              <w:jc w:val="center"/>
              <w:rPr>
                <w:rFonts w:ascii="Times" w:eastAsia="SimSun"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SimSun"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4A51735"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7EEA2F7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SimSun"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C70189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SimSun"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A64401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217D8C8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SimSun"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SimSun"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SimSun"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SimSun"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SimSun"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SimSun"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SimSun"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SimSun"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SimSun"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SimSun"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SimSun"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BEF676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SimSun"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0F4D065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9AF9CE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SimSun"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169C8991"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1BA0ACF3"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SimSun"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SimSun"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SimSun"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SimSun"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SimSun"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660CAB0C"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311AAD6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SimSun"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E174214"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E61C178"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3241FBE6"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SimSun"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SimSun"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SimSun"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SimSun"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SimSun"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67DE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4598D13D"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61161369"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66D22819" w14:textId="77777777" w:rsidR="004005AB" w:rsidRDefault="0055192D">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SimSun"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9CF0F9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SimSun"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SimSun"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SimSun"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97E31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B89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8B263D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1E98E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SimSun"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SimSun"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SimSun"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SimSun"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SimSun"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SimSun"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SimSun"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SimSun"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SimSun"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SimSun"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SimSun"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SimSun"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SimSun"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1BB57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CC0D73"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C32E2D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3EA4E44"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28D0A7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SimSun"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SimSun"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SimSun"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SimSun"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SimSun"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SimSun"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SimSun"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SimSun"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SimSun"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SimSun"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SimSun"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SimSun"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SimSun"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SimSun"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SimSun"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SimSun"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SimSun"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6126A3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9208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SimSun"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6DCE81E"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DBA02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SimSun"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SimSun"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10765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2230F1DD"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AFC1DA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SimSun"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4AF252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668F5A0"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SimSun"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r>
        <w:rPr>
          <w:rFonts w:ascii="Times New Roman" w:hAnsi="Times New Roman" w:cs="Times New Roman"/>
          <w:sz w:val="22"/>
        </w:rPr>
        <w:t>HiSilicon</w:t>
      </w:r>
      <w:proofErr w:type="spell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MAC CE based switching between Rel.15 DMRS ports and Rel.18 DMRS ports for PDSCH</w:t>
      </w:r>
      <w:del w:id="492" w:author="Yuki Matsumura" w:date="2023-04-17T18:28:00Z">
        <w:r>
          <w:rPr>
            <w:rFonts w:ascii="Times New Roman" w:eastAsia="SimSun" w:hAnsi="Times New Roman" w:cs="Times New Roman"/>
            <w:b/>
            <w:bCs/>
            <w:lang w:eastAsia="zh-CN"/>
          </w:rPr>
          <w:delText>/PUSCH.</w:delText>
        </w:r>
      </w:del>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ins w:id="493" w:author="Yuki Matsumura" w:date="2023-04-18T20:15:00Z"/>
          <w:rFonts w:ascii="Times New Roman" w:hAnsi="Times New Roman"/>
          <w:b/>
          <w:bCs/>
          <w:sz w:val="22"/>
          <w:highlight w:val="yellow"/>
          <w:lang w:eastAsia="zh-CN"/>
        </w:rPr>
      </w:pPr>
      <w:ins w:id="494" w:author="Yuki Matsumura" w:date="2023-04-18T20:15:00Z">
        <w:r>
          <w:rPr>
            <w:rFonts w:ascii="Times New Roman" w:hAnsi="Times New Roman" w:hint="eastAsia"/>
            <w:b/>
            <w:bCs/>
            <w:sz w:val="22"/>
            <w:highlight w:val="yellow"/>
            <w:lang w:eastAsia="zh-CN"/>
          </w:rPr>
          <w:t>Proposal 2.4D:</w:t>
        </w:r>
      </w:ins>
      <w:ins w:id="495" w:author="Yuki Matsumura" w:date="2023-04-18T20:16:00Z">
        <w:r>
          <w:rPr>
            <w:rFonts w:ascii="Times New Roman" w:hAnsi="Times New Roman"/>
            <w:b/>
            <w:bCs/>
            <w:sz w:val="22"/>
            <w:lang w:eastAsia="zh-CN"/>
          </w:rPr>
          <w:t xml:space="preserve"> (Proposed by ZTE)</w:t>
        </w:r>
      </w:ins>
    </w:p>
    <w:p w14:paraId="4A46159F" w14:textId="77777777" w:rsidR="004005AB" w:rsidRDefault="0055192D">
      <w:pPr>
        <w:rPr>
          <w:ins w:id="496" w:author="Yuki Matsumura" w:date="2023-04-18T20:15:00Z"/>
          <w:rFonts w:ascii="Times New Roman" w:hAnsi="Times New Roman"/>
          <w:b/>
          <w:bCs/>
          <w:sz w:val="22"/>
          <w:lang w:eastAsia="zh-CN"/>
        </w:rPr>
      </w:pPr>
      <w:ins w:id="497"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7DB842D5" w14:textId="77777777" w:rsidR="004005AB" w:rsidRDefault="0055192D">
      <w:pPr>
        <w:numPr>
          <w:ilvl w:val="0"/>
          <w:numId w:val="48"/>
        </w:numPr>
        <w:rPr>
          <w:ins w:id="498" w:author="Yuki Matsumura" w:date="2023-04-18T20:15:00Z"/>
          <w:rFonts w:ascii="Times New Roman" w:hAnsi="Times New Roman"/>
          <w:b/>
          <w:bCs/>
          <w:sz w:val="22"/>
          <w:lang w:eastAsia="zh-CN"/>
        </w:rPr>
      </w:pPr>
      <w:ins w:id="499"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lastRenderedPageBreak/>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afff5"/>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27" type="#_x0000_t75" style="width:457.7pt;height:210.85pt" o:ole="">
                  <v:imagedata r:id="rId20" o:title=""/>
                </v:shape>
                <o:OLEObject Type="Embed" ProgID="PBrush" ShapeID="_x0000_i1027" DrawAspect="Content" ObjectID="_1743473094"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5"/>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5"/>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5"/>
                    <w:numPr>
                      <w:ilvl w:val="0"/>
                      <w:numId w:val="51"/>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500" w:author="Yang" w:date="2023-04-18T18:59:00Z">
              <w:r>
                <w:rPr>
                  <w:rFonts w:ascii="Times New Roman" w:hAnsi="Times New Roman" w:hint="eastAsia"/>
                  <w:sz w:val="22"/>
                  <w:lang w:eastAsia="zh-CN"/>
                </w:rPr>
                <w:t xml:space="preserve">vivo, </w:t>
              </w:r>
            </w:ins>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gNB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3"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ins w:id="501"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SimSun" w:hAnsi="Times New Roman" w:hint="eastAsia"/>
                <w:sz w:val="22"/>
                <w:lang w:eastAsia="zh-CN"/>
              </w:rPr>
              <w:t>tdoc</w:t>
            </w:r>
            <w:proofErr w:type="spellEnd"/>
            <w:r>
              <w:rPr>
                <w:rFonts w:ascii="Times New Roman" w:eastAsia="SimSun" w:hAnsi="Times New Roman" w:hint="eastAsia"/>
                <w:sz w:val="22"/>
                <w:lang w:eastAsia="zh-CN"/>
              </w:rPr>
              <w:t xml:space="preserve">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7EF969A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01BB7B99" w:rsidR="004005AB" w:rsidRDefault="005E5B9E">
      <w:pPr>
        <w:pStyle w:val="afff5"/>
        <w:numPr>
          <w:ilvl w:val="2"/>
          <w:numId w:val="36"/>
        </w:numPr>
        <w:rPr>
          <w:rFonts w:ascii="Times New Roman" w:eastAsia="SimSun" w:hAnsi="Times New Roman" w:cs="Times New Roman"/>
          <w:b/>
          <w:bCs/>
          <w:lang w:eastAsia="zh-CN"/>
        </w:rPr>
      </w:pPr>
      <w:ins w:id="502" w:author="Yuki Matsumura" w:date="2023-04-19T21:52:00Z">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ins>
      <w:del w:id="503" w:author="Yuki Matsumura" w:date="2023-04-19T21:52:00Z">
        <w:r w:rsidR="0055192D" w:rsidDel="005E5B9E">
          <w:rPr>
            <w:rFonts w:ascii="Times New Roman" w:eastAsiaTheme="minorEastAsia" w:hAnsi="Times New Roman" w:cs="Times New Roman"/>
            <w:b/>
            <w:bCs/>
            <w:color w:val="FF0000"/>
          </w:rPr>
          <w:delText xml:space="preserve">UE </w:delText>
        </w:r>
      </w:del>
      <w:del w:id="504" w:author="Yuki Matsumura" w:date="2023-04-19T14:54:00Z">
        <w:r w:rsidR="0055192D">
          <w:rPr>
            <w:rFonts w:ascii="Times New Roman" w:eastAsiaTheme="minorEastAsia" w:hAnsi="Times New Roman" w:cs="Times New Roman"/>
            <w:b/>
            <w:bCs/>
            <w:color w:val="FF0000"/>
          </w:rPr>
          <w:delText>is not required to handle</w:delText>
        </w:r>
        <w:r w:rsidR="0055192D">
          <w:rPr>
            <w:rFonts w:ascii="Times New Roman" w:eastAsiaTheme="minorEastAsia" w:hAnsi="Times New Roman" w:cs="Times New Roman"/>
            <w:b/>
            <w:bCs/>
          </w:rPr>
          <w:delText xml:space="preserve"> such MU-MIMO in a CDM group </w:delText>
        </w:r>
        <w:r w:rsidR="0055192D">
          <w:rPr>
            <w:rFonts w:ascii="Times New Roman" w:eastAsiaTheme="minorEastAsia" w:hAnsi="Times New Roman" w:cs="Times New Roman"/>
            <w:b/>
            <w:bCs/>
            <w:color w:val="FF0000"/>
          </w:rPr>
          <w:delText>(No spec. impact)</w:delText>
        </w:r>
      </w:del>
      <w:r w:rsidR="0055192D">
        <w:rPr>
          <w:rFonts w:ascii="Times New Roman" w:eastAsiaTheme="minorEastAsia" w:hAnsi="Times New Roman" w:cs="Times New Roman"/>
          <w:b/>
          <w:bCs/>
          <w:color w:val="FF0000"/>
        </w:rPr>
        <w:t>.</w:t>
      </w:r>
    </w:p>
    <w:p w14:paraId="564A2EA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2342B938"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Alt.1: </w:t>
      </w:r>
      <w:ins w:id="505" w:author="Yuki Matsumura" w:date="2023-04-19T21:52:00Z">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ins>
      <w:del w:id="506" w:author="Yuki Matsumura" w:date="2023-04-19T21:52:00Z">
        <w:r w:rsidDel="005E5B9E">
          <w:rPr>
            <w:rFonts w:ascii="Times New Roman" w:eastAsiaTheme="minorEastAsia" w:hAnsi="Times New Roman" w:cs="Times New Roman"/>
            <w:b/>
            <w:bCs/>
            <w:color w:val="FF0000"/>
          </w:rPr>
          <w:delText>UE</w:delText>
        </w:r>
      </w:del>
      <w:del w:id="507"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EE72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similar to the MU MIMO restriction in current spec. which consists of wording “orthogonal”, we can introduce some wording meaning that aforementioned limitation between Rel.18 UE and Rel.15 </w:t>
            </w:r>
            <w:r>
              <w:rPr>
                <w:rFonts w:ascii="Times New Roman" w:eastAsia="Malgun Gothic" w:hAnsi="Times New Roman"/>
                <w:sz w:val="22"/>
                <w:lang w:eastAsia="ko-KR"/>
              </w:rPr>
              <w:lastRenderedPageBreak/>
              <w:t>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w:t>
            </w:r>
            <w:r>
              <w:rPr>
                <w:rFonts w:ascii="Times New Roman" w:hAnsi="Times New Roman"/>
                <w:sz w:val="22"/>
                <w:lang w:eastAsia="zh-CN"/>
              </w:rPr>
              <w:lastRenderedPageBreak/>
              <w:t>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2.6A</w:t>
      </w:r>
    </w:p>
    <w:p w14:paraId="1C431DF2"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 xml:space="preserve">The key point is that a UE with capability of </w:t>
            </w:r>
            <w:r>
              <w:rPr>
                <w:rFonts w:ascii="Times New Roman" w:hAnsi="Times New Roman"/>
                <w:b/>
                <w:bCs/>
                <w:lang w:eastAsia="zh-CN"/>
              </w:rPr>
              <w:lastRenderedPageBreak/>
              <w:t>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55pt;height:133.7pt" o:ole="">
                  <v:imagedata r:id="rId15" o:title=""/>
                </v:shape>
                <o:OLEObject Type="Embed" ProgID="PBrush" ShapeID="_x0000_i1028" DrawAspect="Content" ObjectID="_1743473095" r:id="rId24"/>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w:t>
            </w:r>
            <w:r>
              <w:rPr>
                <w:color w:val="000000"/>
                <w:szCs w:val="20"/>
                <w:lang w:eastAsia="zh-CN"/>
              </w:rPr>
              <w:lastRenderedPageBreak/>
              <w:t xml:space="preserve">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DengXian"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3: aligning the </w:t>
            </w:r>
            <w:proofErr w:type="spellStart"/>
            <w:r>
              <w:rPr>
                <w:rFonts w:ascii="Times New Roman" w:eastAsia="Microsoft YaHei" w:hAnsi="Times New Roman"/>
                <w:color w:val="000000"/>
                <w:sz w:val="20"/>
                <w:szCs w:val="20"/>
              </w:rPr>
              <w:t>staring</w:t>
            </w:r>
            <w:proofErr w:type="spellEnd"/>
            <w:r>
              <w:rPr>
                <w:rFonts w:ascii="Times New Roman" w:eastAsia="Microsoft YaHei" w:hAnsi="Times New Roman"/>
                <w:color w:val="000000"/>
                <w:sz w:val="20"/>
                <w:szCs w:val="20"/>
              </w:rPr>
              <w:t xml:space="preserve">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59.95pt;height:214.6pt" o:ole="">
                  <v:imagedata r:id="rId25" o:title=""/>
                </v:shape>
                <o:OLEObject Type="Embed" ProgID="PBrush" ShapeID="_x0000_i1029" DrawAspect="Content" ObjectID="_1743473096" r:id="rId26"/>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08" w:name="_Hlk132358358"/>
            <w:r>
              <w:rPr>
                <w:rFonts w:ascii="Times New Roman" w:eastAsiaTheme="minorEastAsia" w:hAnsi="Times New Roman"/>
                <w:b/>
                <w:bCs/>
              </w:rPr>
              <w:t>OCC disabling scheme for new DMRS type (Rel.17 feature in above 52.6GHz).</w:t>
            </w:r>
            <w:bookmarkEnd w:id="508"/>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09" w:name="_Hlk132358375"/>
            <w:r>
              <w:rPr>
                <w:rFonts w:ascii="Times New Roman" w:eastAsiaTheme="minorEastAsia" w:hAnsi="Times New Roman"/>
                <w:b/>
                <w:bCs/>
              </w:rPr>
              <w:t xml:space="preserve"> low PAPR design for Rel.18 DMRS port(s)</w:t>
            </w:r>
            <w:bookmarkEnd w:id="509"/>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4005AB" w14:paraId="51EDB770" w14:textId="77777777">
        <w:tc>
          <w:tcPr>
            <w:tcW w:w="6516" w:type="dxa"/>
          </w:tcPr>
          <w:p w14:paraId="0D4132FC"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5"/>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5"/>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w:t>
            </w:r>
            <w:proofErr w:type="spellStart"/>
            <w:r>
              <w:rPr>
                <w:rFonts w:ascii="Times New Roman" w:eastAsia="SimSun" w:hAnsi="Times New Roman"/>
                <w:sz w:val="20"/>
                <w:szCs w:val="20"/>
              </w:rPr>
              <w:t>MsgA</w:t>
            </w:r>
            <w:proofErr w:type="spellEnd"/>
            <w:r>
              <w:rPr>
                <w:rFonts w:ascii="Times New Roman" w:eastAsia="SimSun" w:hAnsi="Times New Roman"/>
                <w:sz w:val="20"/>
                <w:szCs w:val="20"/>
              </w:rPr>
              <w:t xml:space="preserve">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afff5"/>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95pt;height:132.8pt" o:ole="">
                  <v:imagedata r:id="rId28" o:title=""/>
                </v:shape>
                <o:OLEObject Type="Embed" ProgID="Visio.Drawing.11" ShapeID="_x0000_i1030" DrawAspect="Content" ObjectID="_1743473097" r:id="rId29"/>
              </w:object>
            </w:r>
          </w:p>
          <w:p w14:paraId="6B79DD71" w14:textId="77777777" w:rsidR="004005AB" w:rsidRDefault="0055192D">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2"/>
        <w:numPr>
          <w:ilvl w:val="1"/>
          <w:numId w:val="63"/>
        </w:numPr>
        <w:tabs>
          <w:tab w:val="left" w:pos="360"/>
        </w:tabs>
        <w:rPr>
          <w:lang w:val="en-US"/>
        </w:rPr>
      </w:pPr>
      <w:r>
        <w:rPr>
          <w:lang w:val="en-US"/>
        </w:rPr>
        <w:t>Antenna port(s) 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affa"/>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 xml:space="preserve">Option 1: Separate DMRS ports tables for rank 5,6,7,8 for each of eType1/eType2 and </w:t>
            </w:r>
            <w:proofErr w:type="spellStart"/>
            <w:r>
              <w:rPr>
                <w:rFonts w:ascii="Times New Roman" w:eastAsia="Malgun Gothic" w:hAnsi="Times New Roman"/>
                <w:sz w:val="20"/>
                <w:szCs w:val="20"/>
                <w:lang w:val="en-GB" w:eastAsia="zh-CN"/>
              </w:rPr>
              <w:t>maxLength</w:t>
            </w:r>
            <w:proofErr w:type="spellEnd"/>
            <w:r>
              <w:rPr>
                <w:rFonts w:ascii="Times New Roman" w:eastAsia="Malgun Gothic" w:hAnsi="Times New Roman"/>
                <w:sz w:val="20"/>
                <w:szCs w:val="20"/>
                <w:lang w:val="en-GB" w:eastAsia="zh-CN"/>
              </w:rPr>
              <w:t>=1/2 (similar to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D46251E"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570A9CEE" w14:textId="77777777" w:rsidR="004005AB" w:rsidRDefault="0055192D">
      <w:pPr>
        <w:pStyle w:val="afff5"/>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D3336AB" w14:textId="77777777" w:rsidR="004005AB" w:rsidRDefault="0055192D">
      <w:pPr>
        <w:pStyle w:val="afff5"/>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 xml:space="preserve">Option 1: Separate DMRS ports tables for rank 5,6,7,8 for each of eType1/eType2 and </w:t>
      </w:r>
      <w:proofErr w:type="spellStart"/>
      <w:r>
        <w:rPr>
          <w:rFonts w:ascii="Times New Roman" w:eastAsia="SimSun" w:hAnsi="Times New Roman" w:cs="Times New Roman"/>
          <w:i/>
          <w:iCs/>
          <w:lang w:eastAsia="zh-CN"/>
        </w:rPr>
        <w:t>maxLength</w:t>
      </w:r>
      <w:proofErr w:type="spellEnd"/>
      <w:r>
        <w:rPr>
          <w:rFonts w:ascii="Times New Roman" w:eastAsia="SimSun" w:hAnsi="Times New Roman" w:cs="Times New Roman"/>
          <w:i/>
          <w:iCs/>
          <w:lang w:eastAsia="zh-CN"/>
        </w:rPr>
        <w:t>=1/2 (similar to the current UL DMRS ports table).</w:t>
      </w:r>
    </w:p>
    <w:p w14:paraId="40C520A7" w14:textId="77777777" w:rsidR="004005AB" w:rsidRDefault="0055192D">
      <w:pPr>
        <w:pStyle w:val="afff5"/>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a"/>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lastRenderedPageBreak/>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proofErr w:type="spellStart"/>
            <w:r>
              <w:rPr>
                <w:rFonts w:ascii="Times New Roman" w:hAnsi="Times New Roman" w:hint="eastAsia"/>
                <w:b/>
                <w:bCs/>
                <w:iCs/>
                <w:sz w:val="22"/>
              </w:rPr>
              <w:t>I</w:t>
            </w:r>
            <w:r>
              <w:rPr>
                <w:rFonts w:ascii="Times New Roman" w:hAnsi="Times New Roman"/>
                <w:b/>
                <w:bCs/>
                <w:iCs/>
                <w:sz w:val="22"/>
              </w:rPr>
              <w:t>nterDigital</w:t>
            </w:r>
            <w:proofErr w:type="spellEnd"/>
            <w:r>
              <w:rPr>
                <w:rFonts w:ascii="Times New Roman" w:hAnsi="Times New Roman"/>
                <w:b/>
                <w:bCs/>
                <w:iCs/>
                <w:sz w:val="22"/>
              </w:rPr>
              <w:t xml:space="preserve">: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 xml:space="preserve">Support Alt 1. For partial coherent case, the </w:t>
            </w:r>
            <w:proofErr w:type="spellStart"/>
            <w:r>
              <w:rPr>
                <w:rFonts w:ascii="Times New Roman" w:hAnsi="Times New Roman"/>
                <w:sz w:val="22"/>
              </w:rPr>
              <w:t>precoded</w:t>
            </w:r>
            <w:proofErr w:type="spellEnd"/>
            <w:r>
              <w:rPr>
                <w:rFonts w:ascii="Times New Roman" w:hAnsi="Times New Roman"/>
                <w:sz w:val="22"/>
              </w:rPr>
              <w:t xml:space="preserve"> layers may have different power according to the number antenna ports to layers mapping, and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Rel.15 Type1/Type2 DMRS ports and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for partial coherent UL codebook, down select from the following:</w:t>
      </w:r>
    </w:p>
    <w:p w14:paraId="6CB71922"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474C1C1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4DDEB08A"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affa"/>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ml:space="preserve">, Xiaomi, CATT, CMCC, Google, ZTE, Huawei, </w:t>
            </w:r>
            <w:proofErr w:type="spellStart"/>
            <w:r>
              <w:rPr>
                <w:rFonts w:ascii="Times New Roman" w:hAnsi="Times New Roman"/>
                <w:sz w:val="20"/>
              </w:rPr>
              <w:t>HiSilicon</w:t>
            </w:r>
            <w:proofErr w:type="spellEnd"/>
            <w:r>
              <w:rPr>
                <w:rFonts w:ascii="Times New Roman" w:hAnsi="Times New Roman"/>
                <w:sz w:val="20"/>
              </w:rPr>
              <w:t xml:space="preserve">, Fraunhofer IIS/HHI, LGE, Ericsson, vivo, </w:t>
            </w:r>
            <w:proofErr w:type="spellStart"/>
            <w:r>
              <w:rPr>
                <w:rFonts w:ascii="Times New Roman" w:hAnsi="Times New Roman"/>
                <w:sz w:val="20"/>
              </w:rPr>
              <w:t>Spreadtrum,New</w:t>
            </w:r>
            <w:proofErr w:type="spellEnd"/>
            <w:r>
              <w:rPr>
                <w:rFonts w:ascii="Times New Roman" w:hAnsi="Times New Roman"/>
                <w:sz w:val="20"/>
              </w:rPr>
              <w:t xml:space="preserve">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affa"/>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Now even for </w:t>
            </w:r>
            <w:proofErr w:type="spellStart"/>
            <w:r>
              <w:rPr>
                <w:rFonts w:ascii="Times New Roman" w:hAnsi="Times New Roman"/>
                <w:sz w:val="22"/>
              </w:rPr>
              <w:t>STxMP</w:t>
            </w:r>
            <w:proofErr w:type="spellEnd"/>
            <w:r>
              <w:rPr>
                <w:rFonts w:ascii="Times New Roman" w:hAnsi="Times New Roman"/>
                <w:sz w:val="22"/>
              </w:rPr>
              <w:t>,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w:t>
            </w:r>
            <w:proofErr w:type="spellStart"/>
            <w:r>
              <w:rPr>
                <w:rFonts w:ascii="Times New Roman" w:hAnsi="Times New Roman" w:hint="eastAsia"/>
                <w:sz w:val="22"/>
                <w:lang w:eastAsia="zh-CN"/>
              </w:rPr>
              <w:t>STxMP</w:t>
            </w:r>
            <w:proofErr w:type="spellEnd"/>
            <w:r>
              <w:rPr>
                <w:rFonts w:ascii="Times New Roman" w:hAnsi="Times New Roman" w:hint="eastAsia"/>
                <w:sz w:val="22"/>
                <w:lang w:eastAsia="zh-CN"/>
              </w:rPr>
              <w:t xml:space="preserve">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7B0621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lastRenderedPageBreak/>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proofErr w:type="spellStart"/>
            <w:r>
              <w:rPr>
                <w:rFonts w:ascii="Times New Roman" w:hAnsi="Times New Roman" w:hint="eastAsia"/>
                <w:sz w:val="22"/>
                <w:lang w:eastAsia="zh-CN"/>
              </w:rPr>
              <w:t>STxMP</w:t>
            </w:r>
            <w:proofErr w:type="spellEnd"/>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 xml:space="preserve">@Google, </w:t>
            </w:r>
            <w:proofErr w:type="spellStart"/>
            <w:r>
              <w:rPr>
                <w:rFonts w:ascii="Times New Roman" w:hAnsi="Times New Roman"/>
                <w:sz w:val="22"/>
              </w:rPr>
              <w:t>STxMP</w:t>
            </w:r>
            <w:proofErr w:type="spellEnd"/>
            <w:r>
              <w:rPr>
                <w:rFonts w:ascii="Times New Roman" w:hAnsi="Times New Roman"/>
                <w:sz w:val="22"/>
              </w:rPr>
              <w:t xml:space="preserve"> is rather intended to transmit them into different TRP/Panels. In DL NCJT, we have such restriction. (Do not multiplex DMRS ports with different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Rel.15 Type1/Type2 DMRS ports and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for partial coherent UL codebook</w:t>
            </w:r>
            <w:ins w:id="510"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511" w:author="Youngsoo Yuk (Nokia)" w:date="2023-04-18T02:16:00Z">
              <w:r>
                <w:rPr>
                  <w:rFonts w:ascii="Times New Roman" w:eastAsia="SimSun" w:hAnsi="Times New Roman"/>
                  <w:b/>
                  <w:bCs/>
                  <w:lang w:eastAsia="zh-CN"/>
                </w:rPr>
                <w:delText>down select from the following:</w:delText>
              </w:r>
            </w:del>
            <w:ins w:id="512" w:author="Youngsoo Yuk (Nokia)" w:date="2023-04-18T02:16:00Z">
              <w:r>
                <w:rPr>
                  <w:rFonts w:ascii="Times New Roman" w:eastAsia="SimSun" w:hAnsi="Times New Roman"/>
                  <w:b/>
                  <w:bCs/>
                  <w:lang w:eastAsia="zh-CN"/>
                </w:rPr>
                <w:t>support</w:t>
              </w:r>
            </w:ins>
          </w:p>
          <w:p w14:paraId="29350F6B" w14:textId="77777777" w:rsidR="004005AB" w:rsidRDefault="0055192D">
            <w:pPr>
              <w:pStyle w:val="afff5"/>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a"/>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afff0"/>
                      <w:rFonts w:ascii="Times New Roman" w:hAnsi="Times New Roman" w:cs="Times New Roman"/>
                      <w:i w:val="0"/>
                      <w:sz w:val="20"/>
                      <w:szCs w:val="20"/>
                    </w:rPr>
                  </w:pPr>
                  <w:r>
                    <w:rPr>
                      <w:rStyle w:val="afff0"/>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afff5"/>
                    <w:numPr>
                      <w:ilvl w:val="0"/>
                      <w:numId w:val="65"/>
                    </w:numPr>
                    <w:spacing w:before="0"/>
                    <w:contextualSpacing/>
                    <w:rPr>
                      <w:rStyle w:val="afff0"/>
                      <w:rFonts w:ascii="Times New Roman" w:eastAsia="SimSun" w:hAnsi="Times New Roman" w:cs="Times New Roman"/>
                      <w:bCs/>
                      <w:i w:val="0"/>
                      <w:iCs w:val="0"/>
                      <w:strike/>
                      <w:sz w:val="20"/>
                      <w:szCs w:val="20"/>
                    </w:rPr>
                  </w:pPr>
                  <w:r>
                    <w:rPr>
                      <w:rStyle w:val="afff0"/>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afff5"/>
                    <w:numPr>
                      <w:ilvl w:val="1"/>
                      <w:numId w:val="65"/>
                    </w:numPr>
                    <w:spacing w:before="0"/>
                    <w:contextualSpacing/>
                    <w:rPr>
                      <w:rStyle w:val="afff0"/>
                      <w:rFonts w:ascii="Times New Roman" w:eastAsia="SimSun" w:hAnsi="Times New Roman" w:cs="Times New Roman"/>
                      <w:bCs/>
                      <w:i w:val="0"/>
                      <w:iCs w:val="0"/>
                      <w:sz w:val="20"/>
                      <w:szCs w:val="20"/>
                    </w:rPr>
                  </w:pPr>
                  <w:r>
                    <w:rPr>
                      <w:rStyle w:val="afff0"/>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lastRenderedPageBreak/>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DengXi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4005AB" w14:paraId="2318AE0A" w14:textId="77777777">
        <w:tc>
          <w:tcPr>
            <w:tcW w:w="1838" w:type="dxa"/>
          </w:tcPr>
          <w:p w14:paraId="19D1FAF5" w14:textId="77777777" w:rsidR="004005AB" w:rsidRDefault="004005AB">
            <w:pPr>
              <w:rPr>
                <w:rFonts w:ascii="Times New Roman" w:eastAsia="DengXian"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affa"/>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13" w:author="Yuki Matsumura" w:date="2023-04-18T20:18:00Z">
        <w:r>
          <w:rPr>
            <w:rFonts w:ascii="Times New Roman" w:hAnsi="Times New Roman" w:cs="Times New Roman"/>
            <w:b/>
            <w:bCs/>
            <w:sz w:val="22"/>
            <w:lang w:eastAsia="zh-CN"/>
          </w:rPr>
          <w:t xml:space="preserve"> (for Working Assumption)</w:t>
        </w:r>
      </w:ins>
    </w:p>
    <w:p w14:paraId="186DE3EA" w14:textId="77777777" w:rsidR="004005AB" w:rsidRDefault="0055192D">
      <w:pPr>
        <w:pStyle w:val="afff5"/>
        <w:numPr>
          <w:ilvl w:val="0"/>
          <w:numId w:val="67"/>
        </w:numPr>
        <w:rPr>
          <w:rFonts w:ascii="Times New Roman" w:hAnsi="Times New Roman" w:cs="Times New Roman"/>
          <w:b/>
          <w:bCs/>
          <w:lang w:eastAsia="zh-CN"/>
        </w:rPr>
      </w:pPr>
      <w:r>
        <w:rPr>
          <w:rFonts w:ascii="Times New Roman" w:hAnsi="Times New Roman" w:cs="Times New Roman"/>
          <w:b/>
          <w:bCs/>
          <w:lang w:eastAsia="zh-CN"/>
        </w:rPr>
        <w:lastRenderedPageBreak/>
        <w:t xml:space="preserve">Adopt Table 7.3.1.1.2-12B/13B/14B/15B/16B/17B/20B/21B/22B/23B to support </w:t>
      </w:r>
      <w:proofErr w:type="spellStart"/>
      <w:r>
        <w:rPr>
          <w:rFonts w:ascii="Times New Roman" w:hAnsi="Times New Roman" w:cs="Times New Roman"/>
          <w:b/>
          <w:bCs/>
          <w:lang w:eastAsia="zh-CN"/>
        </w:rPr>
        <w:t>signalling</w:t>
      </w:r>
      <w:proofErr w:type="spellEnd"/>
      <w:r>
        <w:rPr>
          <w:rFonts w:ascii="Times New Roman" w:hAnsi="Times New Roman" w:cs="Times New Roman"/>
          <w:b/>
          <w:bCs/>
          <w:lang w:eastAsia="zh-CN"/>
        </w:rPr>
        <w:t xml:space="preserve"> &gt;4 ranks PUSCH with Rel-15 DMRS ports</w:t>
      </w:r>
      <w:ins w:id="514" w:author="Yuki Matsumura" w:date="2023-04-18T11:33:00Z">
        <w:r>
          <w:t xml:space="preserve"> </w:t>
        </w:r>
        <w:r>
          <w:rPr>
            <w:rFonts w:ascii="Times New Roman" w:hAnsi="Times New Roman" w:cs="Times New Roman"/>
            <w:b/>
            <w:bCs/>
            <w:lang w:eastAsia="zh-CN"/>
          </w:rPr>
          <w:t>at least for full or non-coherent UL codebook</w:t>
        </w:r>
      </w:ins>
      <w:ins w:id="515" w:author="Yuki Matsumura" w:date="2023-04-18T18:45:00Z">
        <w:r>
          <w:rPr>
            <w:rFonts w:ascii="Times New Roman" w:hAnsi="Times New Roman" w:cs="Times New Roman"/>
            <w:b/>
            <w:bCs/>
            <w:lang w:eastAsia="zh-CN"/>
          </w:rPr>
          <w:t xml:space="preserve"> based PUSCH </w:t>
        </w:r>
      </w:ins>
      <w:ins w:id="516" w:author="Yuki Matsumura" w:date="2023-04-18T20:17:00Z">
        <w:r>
          <w:rPr>
            <w:rFonts w:ascii="Times New Roman" w:hAnsi="Times New Roman" w:cs="Times New Roman"/>
            <w:b/>
            <w:bCs/>
            <w:lang w:eastAsia="zh-CN"/>
          </w:rPr>
          <w:t>and</w:t>
        </w:r>
      </w:ins>
      <w:ins w:id="517"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4ACD39AF" w14:textId="77777777" w:rsidR="004005AB" w:rsidRDefault="0055192D">
      <w:pPr>
        <w:pStyle w:val="afff5"/>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18"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18"/>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9C1229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157DD8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19" w:author="Yuki Matsumura" w:date="2023-04-18T18:46:00Z">
              <w:r>
                <w:rPr>
                  <w:rFonts w:ascii="Times New Roman" w:eastAsiaTheme="minorEastAsia" w:hAnsi="Times New Roman"/>
                  <w:b/>
                  <w:bCs/>
                  <w:color w:val="0000FF"/>
                  <w:sz w:val="22"/>
                </w:rPr>
                <w:t xml:space="preserve"> based PUSCH </w:t>
              </w:r>
            </w:ins>
            <w:ins w:id="520" w:author="Yuki Matsumura" w:date="2023-04-18T20:17:00Z">
              <w:r>
                <w:rPr>
                  <w:rFonts w:ascii="Times New Roman" w:eastAsiaTheme="minorEastAsia" w:hAnsi="Times New Roman"/>
                  <w:b/>
                  <w:bCs/>
                  <w:color w:val="0000FF"/>
                  <w:sz w:val="22"/>
                </w:rPr>
                <w:t>and</w:t>
              </w:r>
            </w:ins>
            <w:ins w:id="521"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3.1.2 For 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w:t>
      </w:r>
      <w:del w:id="522" w:author="Yuki Matsumura" w:date="2023-04-18T17:42:00Z">
        <w:r>
          <w:rPr>
            <w:rFonts w:ascii="Times New Roman" w:eastAsia="SimSun" w:hAnsi="Times New Roman" w:cs="Times New Roman"/>
            <w:b/>
            <w:bCs/>
            <w:lang w:eastAsia="zh-CN"/>
          </w:rPr>
          <w:delText xml:space="preserve">reuse </w:delText>
        </w:r>
      </w:del>
      <w:ins w:id="523"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 xml:space="preserve">the same DMRS port combination(s) as that for rank = 5,6,7,8 for PDSCH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at least for full or non-coherent UL codebook</w:t>
      </w:r>
      <w:ins w:id="524"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08DC7AC1" w14:textId="77777777" w:rsidR="004005AB" w:rsidRDefault="004005AB">
      <w:pPr>
        <w:rPr>
          <w:rFonts w:ascii="Times New Roman" w:eastAsia="DengXian"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2244CE8" w14:textId="77777777" w:rsidR="004005AB" w:rsidRDefault="004005AB">
            <w:pPr>
              <w:spacing w:before="0"/>
              <w:rPr>
                <w:rFonts w:ascii="Times New Roman" w:eastAsia="DengXian"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3.1.2A</w:t>
            </w:r>
          </w:p>
          <w:p w14:paraId="6970BFD2"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at least for full or non-coherent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DengXian" w:hAnsi="Times New Roman" w:cs="Times New Roman"/>
          <w:b/>
          <w:bCs/>
          <w:sz w:val="22"/>
          <w:lang w:eastAsia="zh-CN"/>
        </w:rPr>
      </w:pP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ins w:id="525" w:author="Yuki Matsumura" w:date="2023-04-17T18:50:00Z">
              <w:r>
                <w:rPr>
                  <w:rFonts w:ascii="Times" w:hAnsi="Times" w:cs="Times"/>
                  <w:color w:val="FF0000"/>
                  <w:sz w:val="20"/>
                </w:rPr>
                <w:t>[</w:t>
              </w:r>
            </w:ins>
            <w:ins w:id="526" w:author="Yuki Matsumura" w:date="2023-04-17T18:48:00Z">
              <w:r>
                <w:rPr>
                  <w:rFonts w:ascii="Times" w:hAnsi="Times" w:cs="Times" w:hint="eastAsia"/>
                  <w:color w:val="FF0000"/>
                  <w:sz w:val="20"/>
                </w:rPr>
                <w:t>1</w:t>
              </w:r>
            </w:ins>
          </w:p>
        </w:tc>
        <w:tc>
          <w:tcPr>
            <w:tcW w:w="0" w:type="auto"/>
            <w:shd w:val="clear" w:color="auto" w:fill="auto"/>
          </w:tcPr>
          <w:p w14:paraId="347D16FE" w14:textId="77777777" w:rsidR="004005AB" w:rsidRDefault="0055192D">
            <w:pPr>
              <w:keepLines/>
              <w:jc w:val="center"/>
              <w:rPr>
                <w:rFonts w:ascii="Times" w:hAnsi="Times" w:cs="Times"/>
                <w:color w:val="FF0000"/>
                <w:sz w:val="20"/>
              </w:rPr>
            </w:pPr>
            <w:ins w:id="527" w:author="Yuki Matsumura" w:date="2023-04-17T18:48:00Z">
              <w:r>
                <w:rPr>
                  <w:rFonts w:ascii="Times" w:hAnsi="Times" w:cs="Times" w:hint="eastAsia"/>
                  <w:color w:val="FF0000"/>
                  <w:sz w:val="20"/>
                </w:rPr>
                <w:t>2</w:t>
              </w:r>
            </w:ins>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ins w:id="528" w:author="Yuki Matsumura" w:date="2023-04-17T18:47:00Z">
              <w:r>
                <w:rPr>
                  <w:rFonts w:ascii="Times" w:eastAsia="SimSun" w:hAnsi="Times" w:cs="Times"/>
                  <w:color w:val="FF0000"/>
                  <w:sz w:val="20"/>
                  <w:lang w:eastAsia="zh-CN"/>
                </w:rPr>
                <w:t>3,8,9,10,11</w:t>
              </w:r>
            </w:ins>
            <w:ins w:id="529" w:author="Yuki Matsumura" w:date="2023-04-17T18:50:00Z">
              <w:r>
                <w:rPr>
                  <w:rFonts w:ascii="Times" w:eastAsia="SimSun" w:hAnsi="Times" w:cs="Times"/>
                  <w:color w:val="FF0000"/>
                  <w:sz w:val="20"/>
                  <w:lang w:eastAsia="zh-CN"/>
                </w:rPr>
                <w:t>]</w:t>
              </w:r>
            </w:ins>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ins w:id="530" w:author="Yuki Matsumura" w:date="2023-04-17T18:50:00Z">
              <w:r>
                <w:rPr>
                  <w:rFonts w:ascii="Times" w:hAnsi="Times" w:cs="Times"/>
                  <w:color w:val="FF0000"/>
                  <w:sz w:val="20"/>
                </w:rPr>
                <w:t>[</w:t>
              </w:r>
            </w:ins>
            <w:ins w:id="531" w:author="Yuki Matsumura" w:date="2023-04-17T18:48:00Z">
              <w:r>
                <w:rPr>
                  <w:rFonts w:ascii="Times" w:hAnsi="Times" w:cs="Times" w:hint="eastAsia"/>
                  <w:color w:val="FF0000"/>
                  <w:sz w:val="20"/>
                </w:rPr>
                <w:t>2</w:t>
              </w:r>
            </w:ins>
          </w:p>
        </w:tc>
        <w:tc>
          <w:tcPr>
            <w:tcW w:w="0" w:type="auto"/>
            <w:shd w:val="clear" w:color="auto" w:fill="auto"/>
          </w:tcPr>
          <w:p w14:paraId="3F6A8A1F" w14:textId="77777777" w:rsidR="004005AB" w:rsidRDefault="0055192D">
            <w:pPr>
              <w:keepLines/>
              <w:jc w:val="center"/>
              <w:rPr>
                <w:rFonts w:ascii="Times" w:hAnsi="Times" w:cs="Times"/>
                <w:color w:val="FF0000"/>
                <w:sz w:val="20"/>
              </w:rPr>
            </w:pPr>
            <w:ins w:id="532" w:author="Yuki Matsumura" w:date="2023-04-17T18:47:00Z">
              <w:r>
                <w:rPr>
                  <w:rFonts w:ascii="Times" w:hAnsi="Times" w:cs="Times" w:hint="eastAsia"/>
                  <w:color w:val="FF0000"/>
                  <w:sz w:val="20"/>
                </w:rPr>
                <w:t>2</w:t>
              </w:r>
            </w:ins>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ins w:id="533" w:author="Yuki Matsumura" w:date="2023-04-17T18:47:00Z">
              <w:r>
                <w:rPr>
                  <w:rFonts w:ascii="Times" w:eastAsia="SimSun" w:hAnsi="Times" w:cs="Times"/>
                  <w:color w:val="FF0000"/>
                  <w:sz w:val="20"/>
                  <w:lang w:eastAsia="zh-CN"/>
                </w:rPr>
                <w:t>0,1,8,10,11</w:t>
              </w:r>
            </w:ins>
            <w:ins w:id="534" w:author="Yuki Matsumura" w:date="2023-04-17T18:50:00Z">
              <w:r>
                <w:rPr>
                  <w:rFonts w:ascii="Times" w:eastAsia="SimSun" w:hAnsi="Times" w:cs="Times"/>
                  <w:color w:val="FF0000"/>
                  <w:sz w:val="20"/>
                  <w:lang w:eastAsia="zh-CN"/>
                </w:rPr>
                <w:t>]</w:t>
              </w:r>
            </w:ins>
          </w:p>
        </w:tc>
      </w:tr>
      <w:tr w:rsidR="004005AB" w14:paraId="1853869F" w14:textId="77777777">
        <w:trPr>
          <w:jc w:val="center"/>
        </w:trPr>
        <w:tc>
          <w:tcPr>
            <w:tcW w:w="0" w:type="auto"/>
            <w:shd w:val="clear" w:color="auto" w:fill="auto"/>
          </w:tcPr>
          <w:p w14:paraId="0CEA7569" w14:textId="77777777" w:rsidR="004005AB" w:rsidRDefault="0055192D">
            <w:pPr>
              <w:keepLines/>
              <w:jc w:val="center"/>
              <w:rPr>
                <w:rFonts w:ascii="Times" w:eastAsia="SimSun" w:hAnsi="Times" w:cs="Times"/>
                <w:sz w:val="20"/>
              </w:rPr>
            </w:pPr>
            <w:del w:id="535" w:author="Yuki Matsumura" w:date="2023-04-17T18:48:00Z">
              <w:r>
                <w:rPr>
                  <w:rFonts w:ascii="Times" w:eastAsia="SimSun" w:hAnsi="Times" w:cs="Times"/>
                  <w:sz w:val="20"/>
                </w:rPr>
                <w:delText>1</w:delText>
              </w:r>
            </w:del>
            <w:ins w:id="536"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ins w:id="537" w:author="Yuki Matsumura" w:date="2023-04-17T18:50:00Z">
              <w:r>
                <w:rPr>
                  <w:rFonts w:ascii="Times" w:hAnsi="Times" w:cs="Times"/>
                  <w:color w:val="FF0000"/>
                  <w:sz w:val="20"/>
                </w:rPr>
                <w:t>[</w:t>
              </w:r>
            </w:ins>
            <w:ins w:id="538" w:author="Yuki Matsumura" w:date="2023-04-17T18:49:00Z">
              <w:r>
                <w:rPr>
                  <w:rFonts w:ascii="Times" w:hAnsi="Times" w:cs="Times" w:hint="eastAsia"/>
                  <w:color w:val="FF0000"/>
                  <w:sz w:val="20"/>
                </w:rPr>
                <w:t>1</w:t>
              </w:r>
            </w:ins>
          </w:p>
        </w:tc>
        <w:tc>
          <w:tcPr>
            <w:tcW w:w="0" w:type="auto"/>
            <w:shd w:val="clear" w:color="auto" w:fill="auto"/>
          </w:tcPr>
          <w:p w14:paraId="2604EF0D" w14:textId="77777777" w:rsidR="004005AB" w:rsidRDefault="0055192D">
            <w:pPr>
              <w:keepLines/>
              <w:jc w:val="center"/>
              <w:rPr>
                <w:rFonts w:ascii="Times" w:hAnsi="Times" w:cs="Times"/>
                <w:color w:val="FF0000"/>
                <w:sz w:val="20"/>
              </w:rPr>
            </w:pPr>
            <w:ins w:id="539" w:author="Yuki Matsumura" w:date="2023-04-17T18:49:00Z">
              <w:r>
                <w:rPr>
                  <w:rFonts w:ascii="Times" w:hAnsi="Times" w:cs="Times" w:hint="eastAsia"/>
                  <w:color w:val="FF0000"/>
                  <w:sz w:val="20"/>
                </w:rPr>
                <w:t>2</w:t>
              </w:r>
            </w:ins>
          </w:p>
        </w:tc>
        <w:tc>
          <w:tcPr>
            <w:tcW w:w="0" w:type="auto"/>
            <w:shd w:val="clear" w:color="auto" w:fill="auto"/>
          </w:tcPr>
          <w:p w14:paraId="26537BBF" w14:textId="77777777" w:rsidR="004005AB" w:rsidRDefault="0055192D">
            <w:pPr>
              <w:keepLines/>
              <w:jc w:val="center"/>
              <w:rPr>
                <w:rFonts w:eastAsia="SimSun"/>
                <w:color w:val="FF0000"/>
                <w:sz w:val="20"/>
              </w:rPr>
            </w:pPr>
            <w:ins w:id="540" w:author="Yuki Matsumura" w:date="2023-04-17T18:48:00Z">
              <w:r>
                <w:rPr>
                  <w:rFonts w:eastAsia="SimSun"/>
                  <w:color w:val="FF0000"/>
                  <w:sz w:val="20"/>
                </w:rPr>
                <w:t>2,3,8,9,10,11</w:t>
              </w:r>
            </w:ins>
            <w:ins w:id="541" w:author="Yuki Matsumura" w:date="2023-04-17T18:50:00Z">
              <w:r>
                <w:rPr>
                  <w:rFonts w:eastAsia="SimSun"/>
                  <w:color w:val="FF0000"/>
                  <w:sz w:val="20"/>
                </w:rPr>
                <w:t>]</w:t>
              </w:r>
            </w:ins>
          </w:p>
        </w:tc>
      </w:tr>
      <w:tr w:rsidR="004005AB" w14:paraId="0529E9EF" w14:textId="77777777">
        <w:trPr>
          <w:jc w:val="center"/>
        </w:trPr>
        <w:tc>
          <w:tcPr>
            <w:tcW w:w="0" w:type="auto"/>
            <w:shd w:val="clear" w:color="auto" w:fill="auto"/>
          </w:tcPr>
          <w:p w14:paraId="1F406D34" w14:textId="77777777" w:rsidR="004005AB" w:rsidRDefault="0055192D">
            <w:pPr>
              <w:keepLines/>
              <w:jc w:val="center"/>
              <w:rPr>
                <w:rFonts w:ascii="Times" w:eastAsia="SimSun" w:hAnsi="Times" w:cs="Times"/>
                <w:sz w:val="20"/>
              </w:rPr>
            </w:pPr>
            <w:ins w:id="542" w:author="Yuki Matsumura" w:date="2023-04-17T18:49:00Z">
              <w:r>
                <w:rPr>
                  <w:rFonts w:ascii="Times" w:eastAsia="SimSun" w:hAnsi="Times" w:cs="Times"/>
                  <w:sz w:val="20"/>
                </w:rPr>
                <w:t>2</w:t>
              </w:r>
            </w:ins>
            <w:del w:id="543"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ins w:id="544" w:author="Yuki Matsumura" w:date="2023-04-17T18:50:00Z">
              <w:r>
                <w:rPr>
                  <w:rFonts w:ascii="Times" w:hAnsi="Times" w:cs="Times"/>
                  <w:color w:val="FF0000"/>
                  <w:sz w:val="20"/>
                </w:rPr>
                <w:t>[</w:t>
              </w:r>
            </w:ins>
            <w:ins w:id="545" w:author="Yuki Matsumura" w:date="2023-04-17T18:49:00Z">
              <w:r>
                <w:rPr>
                  <w:rFonts w:ascii="Times" w:hAnsi="Times" w:cs="Times" w:hint="eastAsia"/>
                  <w:color w:val="FF0000"/>
                  <w:sz w:val="20"/>
                </w:rPr>
                <w:t>1</w:t>
              </w:r>
            </w:ins>
          </w:p>
        </w:tc>
        <w:tc>
          <w:tcPr>
            <w:tcW w:w="0" w:type="auto"/>
            <w:shd w:val="clear" w:color="auto" w:fill="auto"/>
          </w:tcPr>
          <w:p w14:paraId="349D1FAF" w14:textId="77777777" w:rsidR="004005AB" w:rsidRDefault="0055192D">
            <w:pPr>
              <w:keepLines/>
              <w:jc w:val="center"/>
              <w:rPr>
                <w:rFonts w:ascii="Times" w:hAnsi="Times" w:cs="Times"/>
                <w:color w:val="FF0000"/>
                <w:sz w:val="20"/>
              </w:rPr>
            </w:pPr>
            <w:ins w:id="546" w:author="Yuki Matsumura" w:date="2023-04-17T18:49:00Z">
              <w:r>
                <w:rPr>
                  <w:rFonts w:ascii="Times" w:hAnsi="Times" w:cs="Times" w:hint="eastAsia"/>
                  <w:color w:val="FF0000"/>
                  <w:sz w:val="20"/>
                </w:rPr>
                <w:t>2</w:t>
              </w:r>
            </w:ins>
          </w:p>
        </w:tc>
        <w:tc>
          <w:tcPr>
            <w:tcW w:w="0" w:type="auto"/>
            <w:shd w:val="clear" w:color="auto" w:fill="auto"/>
          </w:tcPr>
          <w:p w14:paraId="0AD55EF5" w14:textId="77777777" w:rsidR="004005AB" w:rsidRDefault="0055192D">
            <w:pPr>
              <w:keepLines/>
              <w:jc w:val="center"/>
              <w:rPr>
                <w:rFonts w:eastAsia="SimSun"/>
                <w:color w:val="FF0000"/>
                <w:sz w:val="20"/>
                <w:lang w:eastAsia="zh-CN"/>
              </w:rPr>
            </w:pPr>
            <w:ins w:id="547" w:author="Yuki Matsumura" w:date="2023-04-17T18:49:00Z">
              <w:r>
                <w:rPr>
                  <w:rFonts w:eastAsia="SimSun"/>
                  <w:color w:val="FF0000"/>
                  <w:sz w:val="20"/>
                  <w:lang w:eastAsia="zh-CN"/>
                </w:rPr>
                <w:t>1,2,3,8,9,10,11</w:t>
              </w:r>
            </w:ins>
            <w:ins w:id="548" w:author="Yuki Matsumura" w:date="2023-04-17T18:50:00Z">
              <w:r>
                <w:rPr>
                  <w:rFonts w:eastAsia="SimSun"/>
                  <w:color w:val="FF0000"/>
                  <w:sz w:val="20"/>
                  <w:lang w:eastAsia="zh-CN"/>
                </w:rPr>
                <w:t>]</w:t>
              </w:r>
            </w:ins>
          </w:p>
        </w:tc>
      </w:tr>
      <w:tr w:rsidR="004005AB" w14:paraId="73EE5836" w14:textId="77777777">
        <w:trPr>
          <w:jc w:val="center"/>
        </w:trPr>
        <w:tc>
          <w:tcPr>
            <w:tcW w:w="0" w:type="auto"/>
            <w:shd w:val="clear" w:color="auto" w:fill="auto"/>
          </w:tcPr>
          <w:p w14:paraId="7E92CFA2" w14:textId="77777777" w:rsidR="004005AB" w:rsidRDefault="0055192D">
            <w:pPr>
              <w:keepLines/>
              <w:jc w:val="center"/>
              <w:rPr>
                <w:rFonts w:ascii="Times" w:eastAsia="SimSun" w:hAnsi="Times" w:cs="Times"/>
                <w:sz w:val="20"/>
              </w:rPr>
            </w:pPr>
            <w:ins w:id="549" w:author="Yuki Matsumura" w:date="2023-04-17T18:49:00Z">
              <w:r>
                <w:rPr>
                  <w:rFonts w:ascii="Times" w:eastAsia="SimSun" w:hAnsi="Times" w:cs="Times"/>
                  <w:sz w:val="20"/>
                </w:rPr>
                <w:t>2</w:t>
              </w:r>
            </w:ins>
            <w:del w:id="550"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lastRenderedPageBreak/>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320FBA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29A4AFC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1A4922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10C38EBC"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SimSun"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0B6165"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SimSun"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58F078"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6D7FF326"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30D601C"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E956027"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SimSun"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0B508C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SimSun"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4E4BF4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4563205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060971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12629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SimSun"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8CFF28D"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SimSun"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90DD156"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08FDC7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SimSun" w:hAnsi="Times" w:cs="Times"/>
                <w:sz w:val="20"/>
              </w:rPr>
            </w:pPr>
            <w:r>
              <w:rPr>
                <w:rFonts w:ascii="Times" w:eastAsia="SimSun" w:hAnsi="Times" w:cs="Times"/>
                <w:sz w:val="20"/>
              </w:rPr>
              <w:lastRenderedPageBreak/>
              <w:t>2</w:t>
            </w:r>
          </w:p>
        </w:tc>
        <w:tc>
          <w:tcPr>
            <w:tcW w:w="0" w:type="auto"/>
            <w:vAlign w:val="center"/>
          </w:tcPr>
          <w:p w14:paraId="6AECC879"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B0CBF3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SimSun"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D2FD61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SimSun"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82B408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SimSun"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1103143"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SimSun"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7D7720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SimSun"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90948D3"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SimSun"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0DAB48"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SimSun"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02DB9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SimSun"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C27C8F6"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SimSun"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740853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0B1B98E"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7CB63E"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85B996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SimSun"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2370C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560A858"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SimSun"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C1E564"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lastRenderedPageBreak/>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SimSun"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SimSun"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ED0E4B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SimSun"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8AD06BF"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451103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SimSun"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F91070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SimSun"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SimSun"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CAB684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C19989F"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30F7067"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SimSun"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123B51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SimSun"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SimSun"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63470F0"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E5C17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83BEF5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SimSun"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52650188"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SimSun"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lastRenderedPageBreak/>
        <w:t>FL proposal#3.2A:</w:t>
      </w:r>
    </w:p>
    <w:p w14:paraId="23A8F8BF"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5"/>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lastRenderedPageBreak/>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w:t>
      </w:r>
      <w:ins w:id="551" w:author="Yuki Matsumura" w:date="2023-04-18T11:46:00Z">
        <w:r>
          <w:rPr>
            <w:rFonts w:ascii="Times New Roman" w:eastAsia="Malgun Gothic" w:hAnsi="Times New Roman" w:cs="Times New Roman"/>
            <w:b/>
            <w:bCs/>
            <w:sz w:val="20"/>
            <w:szCs w:val="20"/>
            <w:lang w:val="en-GB" w:eastAsia="en-US"/>
          </w:rPr>
          <w:t xml:space="preserve"> </w:t>
        </w:r>
      </w:ins>
      <w:ins w:id="552" w:author="Yuki Matsumura" w:date="2023-04-20T04:49:00Z">
        <w:r w:rsidR="006C2245">
          <w:rPr>
            <w:rFonts w:ascii="Times New Roman" w:eastAsia="Malgun Gothic" w:hAnsi="Times New Roman" w:cs="Times New Roman"/>
            <w:b/>
            <w:bCs/>
            <w:sz w:val="20"/>
            <w:szCs w:val="20"/>
            <w:lang w:val="en-GB" w:eastAsia="en-US"/>
          </w:rPr>
          <w:t>[</w:t>
        </w:r>
      </w:ins>
      <w:ins w:id="553" w:author="Yuki Matsumura" w:date="2023-04-18T11:46:00Z">
        <w:r>
          <w:rPr>
            <w:rFonts w:ascii="Times New Roman" w:eastAsia="Malgun Gothic" w:hAnsi="Times New Roman" w:cs="Times New Roman"/>
            <w:b/>
            <w:bCs/>
            <w:sz w:val="20"/>
            <w:szCs w:val="20"/>
            <w:lang w:val="en-GB" w:eastAsia="en-US"/>
          </w:rPr>
          <w:t>or SE</w:t>
        </w:r>
      </w:ins>
      <w:ins w:id="554"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w:t>
      </w:r>
      <w:ins w:id="555" w:author="Yuki Matsumura" w:date="2023-04-18T12:06:00Z">
        <w:r>
          <w:rPr>
            <w:rFonts w:ascii="Times New Roman" w:eastAsia="Malgun Gothic" w:hAnsi="Times New Roman" w:cs="Times New Roman"/>
            <w:b/>
            <w:bCs/>
            <w:sz w:val="20"/>
            <w:szCs w:val="20"/>
            <w:lang w:val="en-GB" w:eastAsia="en-US"/>
          </w:rPr>
          <w:t xml:space="preserve"> </w:t>
        </w:r>
      </w:ins>
      <w:ins w:id="556" w:author="Yuki Matsumura" w:date="2023-04-20T04:49:00Z">
        <w:r w:rsidR="006C2245">
          <w:rPr>
            <w:rFonts w:ascii="Times New Roman" w:eastAsia="Malgun Gothic" w:hAnsi="Times New Roman" w:cs="Times New Roman"/>
            <w:b/>
            <w:bCs/>
            <w:sz w:val="20"/>
            <w:szCs w:val="20"/>
            <w:lang w:val="en-GB" w:eastAsia="en-US"/>
          </w:rPr>
          <w:t>[</w:t>
        </w:r>
      </w:ins>
      <w:ins w:id="557" w:author="Yuki Matsumura" w:date="2023-04-18T12:06:00Z">
        <w:r>
          <w:rPr>
            <w:rFonts w:ascii="Times New Roman" w:eastAsia="Malgun Gothic" w:hAnsi="Times New Roman" w:cs="Times New Roman"/>
            <w:b/>
            <w:bCs/>
            <w:sz w:val="20"/>
            <w:szCs w:val="20"/>
            <w:lang w:val="en-GB" w:eastAsia="en-US"/>
          </w:rPr>
          <w:t>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ins w:id="558" w:author="Yuki Matsumura" w:date="2023-04-18T11:41:00Z"/>
          <w:rFonts w:ascii="Times New Roman" w:hAnsi="Times New Roman" w:cs="Times New Roman"/>
          <w:b/>
          <w:bCs/>
          <w:sz w:val="22"/>
        </w:rPr>
      </w:pPr>
      <w:ins w:id="559"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3AAD90A" w14:textId="77777777" w:rsidR="004005AB" w:rsidRDefault="0055192D">
      <w:pPr>
        <w:pStyle w:val="afff5"/>
        <w:numPr>
          <w:ilvl w:val="0"/>
          <w:numId w:val="69"/>
        </w:numPr>
        <w:rPr>
          <w:ins w:id="560" w:author="Yuki Matsumura" w:date="2023-04-18T11:41:00Z"/>
          <w:rFonts w:ascii="Times New Roman" w:eastAsiaTheme="minorEastAsia" w:hAnsi="Times New Roman" w:cs="Times New Roman"/>
          <w:b/>
          <w:bCs/>
        </w:rPr>
      </w:pPr>
      <w:ins w:id="561"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1C550005" w14:textId="77777777" w:rsidR="004005AB" w:rsidRDefault="0055192D">
      <w:pPr>
        <w:pStyle w:val="afff5"/>
        <w:numPr>
          <w:ilvl w:val="1"/>
          <w:numId w:val="69"/>
        </w:numPr>
        <w:rPr>
          <w:ins w:id="562" w:author="Yuki Matsumura" w:date="2023-04-18T11:41:00Z"/>
          <w:rFonts w:ascii="Times New Roman" w:eastAsiaTheme="minorEastAsia" w:hAnsi="Times New Roman" w:cs="Times New Roman"/>
          <w:b/>
          <w:bCs/>
        </w:rPr>
      </w:pPr>
      <w:ins w:id="563"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03EE79D1" w14:textId="77777777" w:rsidR="004005AB" w:rsidRDefault="0055192D">
      <w:pPr>
        <w:keepNext/>
        <w:keepLines/>
        <w:snapToGrid w:val="0"/>
        <w:jc w:val="center"/>
        <w:textAlignment w:val="baseline"/>
        <w:rPr>
          <w:ins w:id="564" w:author="Yuki Matsumura" w:date="2023-04-18T11:41:00Z"/>
          <w:rFonts w:ascii="Times New Roman" w:eastAsia="Batang" w:hAnsi="Times New Roman" w:cs="Times New Roman"/>
          <w:b/>
          <w:bCs/>
          <w:sz w:val="20"/>
          <w:szCs w:val="20"/>
          <w:lang w:val="en-GB"/>
        </w:rPr>
      </w:pPr>
      <w:ins w:id="565" w:author="Yuki Matsumura" w:date="2023-04-18T11:41:00Z">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ins w:id="566" w:author="Yuki Matsumura" w:date="2023-04-18T11:41:00Z"/>
        </w:trPr>
        <w:tc>
          <w:tcPr>
            <w:tcW w:w="1385" w:type="pct"/>
            <w:shd w:val="clear" w:color="auto" w:fill="D9D9D9"/>
            <w:vAlign w:val="center"/>
          </w:tcPr>
          <w:p w14:paraId="6EC3EAAA" w14:textId="77777777" w:rsidR="004005AB" w:rsidRDefault="0055192D">
            <w:pPr>
              <w:keepNext/>
              <w:keepLines/>
              <w:snapToGrid w:val="0"/>
              <w:jc w:val="center"/>
              <w:rPr>
                <w:ins w:id="567" w:author="Yuki Matsumura" w:date="2023-04-18T11:41:00Z"/>
                <w:rFonts w:ascii="Times New Roman" w:hAnsi="Times New Roman" w:cs="Times New Roman"/>
                <w:sz w:val="20"/>
                <w:szCs w:val="20"/>
              </w:rPr>
            </w:pPr>
            <w:ins w:id="568"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6D0E6E3F" w14:textId="77777777" w:rsidR="004005AB" w:rsidRDefault="0055192D">
            <w:pPr>
              <w:keepNext/>
              <w:keepLines/>
              <w:snapToGrid w:val="0"/>
              <w:jc w:val="center"/>
              <w:rPr>
                <w:ins w:id="569" w:author="Yuki Matsumura" w:date="2023-04-18T11:41:00Z"/>
                <w:rFonts w:ascii="Times New Roman" w:hAnsi="Times New Roman" w:cs="Times New Roman"/>
                <w:sz w:val="20"/>
                <w:szCs w:val="20"/>
              </w:rPr>
            </w:pPr>
            <w:ins w:id="570" w:author="Yuki Matsumura" w:date="2023-04-18T11:41:00Z">
              <w:r>
                <w:rPr>
                  <w:rFonts w:ascii="Times New Roman" w:hAnsi="Times New Roman" w:cs="Times New Roman"/>
                  <w:b/>
                  <w:bCs/>
                  <w:sz w:val="20"/>
                  <w:szCs w:val="20"/>
                </w:rPr>
                <w:t>DMRS port</w:t>
              </w:r>
            </w:ins>
          </w:p>
        </w:tc>
      </w:tr>
      <w:tr w:rsidR="004005AB" w14:paraId="3813F1E6" w14:textId="77777777">
        <w:trPr>
          <w:trHeight w:val="18"/>
          <w:jc w:val="center"/>
          <w:ins w:id="571" w:author="Yuki Matsumura" w:date="2023-04-18T11:41:00Z"/>
        </w:trPr>
        <w:tc>
          <w:tcPr>
            <w:tcW w:w="1385" w:type="pct"/>
            <w:shd w:val="clear" w:color="auto" w:fill="auto"/>
            <w:vAlign w:val="center"/>
          </w:tcPr>
          <w:p w14:paraId="1DECCD1C" w14:textId="77777777" w:rsidR="004005AB" w:rsidRDefault="0055192D">
            <w:pPr>
              <w:keepNext/>
              <w:keepLines/>
              <w:snapToGrid w:val="0"/>
              <w:jc w:val="center"/>
              <w:rPr>
                <w:ins w:id="572" w:author="Yuki Matsumura" w:date="2023-04-18T11:41:00Z"/>
                <w:rFonts w:ascii="Times New Roman" w:hAnsi="Times New Roman" w:cs="Times New Roman"/>
                <w:sz w:val="20"/>
                <w:szCs w:val="20"/>
              </w:rPr>
            </w:pPr>
            <w:ins w:id="573" w:author="Yuki Matsumura" w:date="2023-04-18T11:41:00Z">
              <w:r>
                <w:rPr>
                  <w:rFonts w:ascii="Times New Roman" w:hAnsi="Times New Roman" w:cs="Times New Roman"/>
                  <w:sz w:val="20"/>
                  <w:szCs w:val="20"/>
                </w:rPr>
                <w:t>0</w:t>
              </w:r>
            </w:ins>
          </w:p>
        </w:tc>
        <w:tc>
          <w:tcPr>
            <w:tcW w:w="3615" w:type="pct"/>
            <w:shd w:val="clear" w:color="auto" w:fill="auto"/>
            <w:vAlign w:val="center"/>
          </w:tcPr>
          <w:p w14:paraId="2085622C" w14:textId="77777777" w:rsidR="004005AB" w:rsidRDefault="0055192D">
            <w:pPr>
              <w:keepNext/>
              <w:keepLines/>
              <w:snapToGrid w:val="0"/>
              <w:jc w:val="center"/>
              <w:rPr>
                <w:ins w:id="574" w:author="Yuki Matsumura" w:date="2023-04-18T11:41:00Z"/>
                <w:rFonts w:ascii="Times New Roman" w:hAnsi="Times New Roman" w:cs="Times New Roman"/>
                <w:sz w:val="20"/>
                <w:szCs w:val="20"/>
              </w:rPr>
            </w:pPr>
            <w:ins w:id="575"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4005AB" w14:paraId="4592E8A4" w14:textId="77777777">
        <w:trPr>
          <w:trHeight w:val="18"/>
          <w:jc w:val="center"/>
          <w:ins w:id="576" w:author="Yuki Matsumura" w:date="2023-04-18T11:41:00Z"/>
        </w:trPr>
        <w:tc>
          <w:tcPr>
            <w:tcW w:w="1385" w:type="pct"/>
            <w:shd w:val="clear" w:color="auto" w:fill="auto"/>
            <w:vAlign w:val="center"/>
          </w:tcPr>
          <w:p w14:paraId="7033DC11" w14:textId="77777777" w:rsidR="004005AB" w:rsidRDefault="0055192D">
            <w:pPr>
              <w:keepNext/>
              <w:keepLines/>
              <w:snapToGrid w:val="0"/>
              <w:jc w:val="center"/>
              <w:rPr>
                <w:ins w:id="577" w:author="Yuki Matsumura" w:date="2023-04-18T11:41:00Z"/>
                <w:rFonts w:ascii="Times New Roman" w:hAnsi="Times New Roman" w:cs="Times New Roman"/>
                <w:sz w:val="20"/>
                <w:szCs w:val="20"/>
              </w:rPr>
            </w:pPr>
            <w:ins w:id="578" w:author="Yuki Matsumura" w:date="2023-04-18T11:41:00Z">
              <w:r>
                <w:rPr>
                  <w:rFonts w:ascii="Times New Roman" w:hAnsi="Times New Roman" w:cs="Times New Roman"/>
                  <w:sz w:val="20"/>
                  <w:szCs w:val="20"/>
                </w:rPr>
                <w:t>1</w:t>
              </w:r>
            </w:ins>
          </w:p>
        </w:tc>
        <w:tc>
          <w:tcPr>
            <w:tcW w:w="3615" w:type="pct"/>
            <w:shd w:val="clear" w:color="auto" w:fill="auto"/>
            <w:vAlign w:val="center"/>
          </w:tcPr>
          <w:p w14:paraId="108E7E60" w14:textId="77777777" w:rsidR="004005AB" w:rsidRDefault="0055192D">
            <w:pPr>
              <w:keepNext/>
              <w:keepLines/>
              <w:snapToGrid w:val="0"/>
              <w:jc w:val="center"/>
              <w:rPr>
                <w:ins w:id="579" w:author="Yuki Matsumura" w:date="2023-04-18T11:41:00Z"/>
                <w:rFonts w:ascii="Times New Roman" w:hAnsi="Times New Roman" w:cs="Times New Roman"/>
                <w:sz w:val="20"/>
                <w:szCs w:val="20"/>
              </w:rPr>
            </w:pPr>
            <w:ins w:id="580"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4005AB" w14:paraId="61433A9C" w14:textId="77777777">
        <w:trPr>
          <w:trHeight w:val="18"/>
          <w:jc w:val="center"/>
          <w:ins w:id="581" w:author="Yuki Matsumura" w:date="2023-04-18T11:41:00Z"/>
        </w:trPr>
        <w:tc>
          <w:tcPr>
            <w:tcW w:w="1385" w:type="pct"/>
            <w:shd w:val="clear" w:color="auto" w:fill="auto"/>
            <w:vAlign w:val="center"/>
          </w:tcPr>
          <w:p w14:paraId="2FF3A529" w14:textId="77777777" w:rsidR="004005AB" w:rsidRDefault="0055192D">
            <w:pPr>
              <w:keepNext/>
              <w:keepLines/>
              <w:snapToGrid w:val="0"/>
              <w:jc w:val="center"/>
              <w:rPr>
                <w:ins w:id="582" w:author="Yuki Matsumura" w:date="2023-04-18T11:41:00Z"/>
                <w:rFonts w:ascii="Times New Roman" w:hAnsi="Times New Roman" w:cs="Times New Roman"/>
                <w:sz w:val="20"/>
                <w:szCs w:val="20"/>
              </w:rPr>
            </w:pPr>
            <w:ins w:id="583" w:author="Yuki Matsumura" w:date="2023-04-18T11:41:00Z">
              <w:r>
                <w:rPr>
                  <w:rFonts w:ascii="Times New Roman" w:hAnsi="Times New Roman" w:cs="Times New Roman"/>
                  <w:sz w:val="20"/>
                  <w:szCs w:val="20"/>
                </w:rPr>
                <w:t>2</w:t>
              </w:r>
            </w:ins>
          </w:p>
        </w:tc>
        <w:tc>
          <w:tcPr>
            <w:tcW w:w="3615" w:type="pct"/>
            <w:shd w:val="clear" w:color="auto" w:fill="auto"/>
            <w:vAlign w:val="center"/>
          </w:tcPr>
          <w:p w14:paraId="3113D79C" w14:textId="77777777" w:rsidR="004005AB" w:rsidRDefault="0055192D">
            <w:pPr>
              <w:keepNext/>
              <w:keepLines/>
              <w:snapToGrid w:val="0"/>
              <w:jc w:val="center"/>
              <w:rPr>
                <w:ins w:id="584" w:author="Yuki Matsumura" w:date="2023-04-18T11:41:00Z"/>
                <w:rFonts w:ascii="Times New Roman" w:hAnsi="Times New Roman" w:cs="Times New Roman"/>
                <w:sz w:val="20"/>
                <w:szCs w:val="20"/>
              </w:rPr>
            </w:pPr>
            <w:ins w:id="585"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4005AB" w14:paraId="5640C684" w14:textId="77777777">
        <w:trPr>
          <w:trHeight w:val="18"/>
          <w:jc w:val="center"/>
          <w:ins w:id="586" w:author="Yuki Matsumura" w:date="2023-04-18T11:41:00Z"/>
        </w:trPr>
        <w:tc>
          <w:tcPr>
            <w:tcW w:w="1385" w:type="pct"/>
            <w:shd w:val="clear" w:color="auto" w:fill="auto"/>
            <w:vAlign w:val="center"/>
          </w:tcPr>
          <w:p w14:paraId="6B2C62B0" w14:textId="77777777" w:rsidR="004005AB" w:rsidRDefault="0055192D">
            <w:pPr>
              <w:keepNext/>
              <w:keepLines/>
              <w:snapToGrid w:val="0"/>
              <w:jc w:val="center"/>
              <w:rPr>
                <w:ins w:id="587" w:author="Yuki Matsumura" w:date="2023-04-18T11:41:00Z"/>
                <w:rFonts w:ascii="Times New Roman" w:hAnsi="Times New Roman" w:cs="Times New Roman"/>
                <w:sz w:val="20"/>
                <w:szCs w:val="20"/>
              </w:rPr>
            </w:pPr>
            <w:ins w:id="588" w:author="Yuki Matsumura" w:date="2023-04-18T11:41:00Z">
              <w:r>
                <w:rPr>
                  <w:rFonts w:ascii="Times New Roman" w:hAnsi="Times New Roman" w:cs="Times New Roman"/>
                  <w:sz w:val="20"/>
                  <w:szCs w:val="20"/>
                </w:rPr>
                <w:t>3</w:t>
              </w:r>
            </w:ins>
          </w:p>
        </w:tc>
        <w:tc>
          <w:tcPr>
            <w:tcW w:w="3615" w:type="pct"/>
            <w:shd w:val="clear" w:color="auto" w:fill="auto"/>
            <w:vAlign w:val="center"/>
          </w:tcPr>
          <w:p w14:paraId="20D2E8FC" w14:textId="77777777" w:rsidR="004005AB" w:rsidRDefault="0055192D">
            <w:pPr>
              <w:keepNext/>
              <w:keepLines/>
              <w:snapToGrid w:val="0"/>
              <w:jc w:val="center"/>
              <w:rPr>
                <w:ins w:id="589" w:author="Yuki Matsumura" w:date="2023-04-18T11:41:00Z"/>
                <w:rFonts w:ascii="Times New Roman" w:hAnsi="Times New Roman" w:cs="Times New Roman"/>
                <w:sz w:val="20"/>
                <w:szCs w:val="20"/>
              </w:rPr>
            </w:pPr>
            <w:ins w:id="590"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1E6EFAFF" w14:textId="77777777">
        <w:trPr>
          <w:trHeight w:val="18"/>
          <w:jc w:val="center"/>
          <w:ins w:id="591" w:author="Yuki Matsumura" w:date="2023-04-18T11:41:00Z"/>
        </w:trPr>
        <w:tc>
          <w:tcPr>
            <w:tcW w:w="1385" w:type="pct"/>
            <w:shd w:val="clear" w:color="auto" w:fill="auto"/>
            <w:vAlign w:val="center"/>
          </w:tcPr>
          <w:p w14:paraId="0E0C8DEC" w14:textId="77777777" w:rsidR="004005AB" w:rsidRDefault="0055192D">
            <w:pPr>
              <w:keepNext/>
              <w:keepLines/>
              <w:snapToGrid w:val="0"/>
              <w:jc w:val="center"/>
              <w:rPr>
                <w:ins w:id="592" w:author="Yuki Matsumura" w:date="2023-04-18T11:41:00Z"/>
                <w:rFonts w:ascii="Times New Roman" w:hAnsi="Times New Roman" w:cs="Times New Roman"/>
                <w:sz w:val="20"/>
                <w:szCs w:val="20"/>
              </w:rPr>
            </w:pPr>
            <w:ins w:id="593" w:author="Yuki Matsumura" w:date="2023-04-18T11:41:00Z">
              <w:r>
                <w:rPr>
                  <w:rFonts w:ascii="Times New Roman" w:hAnsi="Times New Roman" w:cs="Times New Roman"/>
                  <w:sz w:val="20"/>
                  <w:szCs w:val="20"/>
                </w:rPr>
                <w:t>4</w:t>
              </w:r>
            </w:ins>
          </w:p>
        </w:tc>
        <w:tc>
          <w:tcPr>
            <w:tcW w:w="3615" w:type="pct"/>
            <w:shd w:val="clear" w:color="auto" w:fill="auto"/>
            <w:vAlign w:val="center"/>
          </w:tcPr>
          <w:p w14:paraId="12AD53A7" w14:textId="77777777" w:rsidR="004005AB" w:rsidRDefault="0055192D">
            <w:pPr>
              <w:keepNext/>
              <w:keepLines/>
              <w:snapToGrid w:val="0"/>
              <w:jc w:val="center"/>
              <w:rPr>
                <w:ins w:id="594" w:author="Yuki Matsumura" w:date="2023-04-18T11:41:00Z"/>
                <w:rFonts w:ascii="Times New Roman" w:hAnsi="Times New Roman" w:cs="Times New Roman"/>
                <w:sz w:val="20"/>
                <w:szCs w:val="20"/>
              </w:rPr>
            </w:pPr>
            <w:ins w:id="595"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4D939F47" w14:textId="77777777">
        <w:trPr>
          <w:trHeight w:val="18"/>
          <w:jc w:val="center"/>
          <w:ins w:id="596" w:author="Yuki Matsumura" w:date="2023-04-18T11:41:00Z"/>
        </w:trPr>
        <w:tc>
          <w:tcPr>
            <w:tcW w:w="1385" w:type="pct"/>
            <w:shd w:val="clear" w:color="auto" w:fill="auto"/>
            <w:vAlign w:val="center"/>
          </w:tcPr>
          <w:p w14:paraId="229FCD7F" w14:textId="77777777" w:rsidR="004005AB" w:rsidRDefault="0055192D">
            <w:pPr>
              <w:keepNext/>
              <w:keepLines/>
              <w:snapToGrid w:val="0"/>
              <w:jc w:val="center"/>
              <w:rPr>
                <w:ins w:id="597" w:author="Yuki Matsumura" w:date="2023-04-18T11:41:00Z"/>
                <w:rFonts w:ascii="Times New Roman" w:hAnsi="Times New Roman" w:cs="Times New Roman"/>
                <w:sz w:val="20"/>
                <w:szCs w:val="20"/>
              </w:rPr>
            </w:pPr>
            <w:ins w:id="598" w:author="Yuki Matsumura" w:date="2023-04-18T11:41:00Z">
              <w:r>
                <w:rPr>
                  <w:rFonts w:ascii="Times New Roman" w:hAnsi="Times New Roman" w:cs="Times New Roman"/>
                  <w:sz w:val="20"/>
                  <w:szCs w:val="20"/>
                </w:rPr>
                <w:t>5</w:t>
              </w:r>
            </w:ins>
          </w:p>
        </w:tc>
        <w:tc>
          <w:tcPr>
            <w:tcW w:w="3615" w:type="pct"/>
            <w:shd w:val="clear" w:color="auto" w:fill="auto"/>
            <w:vAlign w:val="center"/>
          </w:tcPr>
          <w:p w14:paraId="679B5834" w14:textId="77777777" w:rsidR="004005AB" w:rsidRDefault="0055192D">
            <w:pPr>
              <w:keepNext/>
              <w:keepLines/>
              <w:snapToGrid w:val="0"/>
              <w:jc w:val="center"/>
              <w:rPr>
                <w:ins w:id="599" w:author="Yuki Matsumura" w:date="2023-04-18T11:41:00Z"/>
                <w:rFonts w:ascii="Times New Roman" w:hAnsi="Times New Roman" w:cs="Times New Roman"/>
                <w:sz w:val="20"/>
                <w:szCs w:val="20"/>
              </w:rPr>
            </w:pPr>
            <w:ins w:id="600"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0EC50A26" w14:textId="77777777">
        <w:trPr>
          <w:trHeight w:val="18"/>
          <w:jc w:val="center"/>
          <w:ins w:id="601" w:author="Yuki Matsumura" w:date="2023-04-18T11:41:00Z"/>
        </w:trPr>
        <w:tc>
          <w:tcPr>
            <w:tcW w:w="1385" w:type="pct"/>
            <w:shd w:val="clear" w:color="auto" w:fill="auto"/>
            <w:vAlign w:val="center"/>
          </w:tcPr>
          <w:p w14:paraId="33523F36" w14:textId="77777777" w:rsidR="004005AB" w:rsidRDefault="0055192D">
            <w:pPr>
              <w:keepNext/>
              <w:keepLines/>
              <w:snapToGrid w:val="0"/>
              <w:jc w:val="center"/>
              <w:rPr>
                <w:ins w:id="602" w:author="Yuki Matsumura" w:date="2023-04-18T11:41:00Z"/>
                <w:rFonts w:ascii="Times New Roman" w:hAnsi="Times New Roman" w:cs="Times New Roman"/>
                <w:sz w:val="20"/>
                <w:szCs w:val="20"/>
              </w:rPr>
            </w:pPr>
            <w:ins w:id="603" w:author="Yuki Matsumura" w:date="2023-04-18T11:41:00Z">
              <w:r>
                <w:rPr>
                  <w:rFonts w:ascii="Times New Roman" w:hAnsi="Times New Roman" w:cs="Times New Roman"/>
                  <w:sz w:val="20"/>
                  <w:szCs w:val="20"/>
                </w:rPr>
                <w:t>6</w:t>
              </w:r>
            </w:ins>
          </w:p>
        </w:tc>
        <w:tc>
          <w:tcPr>
            <w:tcW w:w="3615" w:type="pct"/>
            <w:shd w:val="clear" w:color="auto" w:fill="auto"/>
            <w:vAlign w:val="center"/>
          </w:tcPr>
          <w:p w14:paraId="754FBAFA" w14:textId="77777777" w:rsidR="004005AB" w:rsidRDefault="0055192D">
            <w:pPr>
              <w:keepNext/>
              <w:keepLines/>
              <w:snapToGrid w:val="0"/>
              <w:jc w:val="center"/>
              <w:rPr>
                <w:ins w:id="604" w:author="Yuki Matsumura" w:date="2023-04-18T11:41:00Z"/>
                <w:rFonts w:ascii="Times New Roman" w:hAnsi="Times New Roman" w:cs="Times New Roman"/>
                <w:sz w:val="20"/>
                <w:szCs w:val="20"/>
              </w:rPr>
            </w:pPr>
            <w:ins w:id="605"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550A9F8A" w14:textId="77777777">
        <w:trPr>
          <w:trHeight w:val="18"/>
          <w:jc w:val="center"/>
          <w:ins w:id="606" w:author="Yuki Matsumura" w:date="2023-04-18T11:41:00Z"/>
        </w:trPr>
        <w:tc>
          <w:tcPr>
            <w:tcW w:w="1385" w:type="pct"/>
            <w:shd w:val="clear" w:color="auto" w:fill="auto"/>
            <w:vAlign w:val="center"/>
          </w:tcPr>
          <w:p w14:paraId="38231B10" w14:textId="77777777" w:rsidR="004005AB" w:rsidRDefault="0055192D">
            <w:pPr>
              <w:keepNext/>
              <w:keepLines/>
              <w:snapToGrid w:val="0"/>
              <w:jc w:val="center"/>
              <w:rPr>
                <w:ins w:id="607" w:author="Yuki Matsumura" w:date="2023-04-18T11:41:00Z"/>
                <w:rFonts w:ascii="Times New Roman" w:hAnsi="Times New Roman" w:cs="Times New Roman"/>
                <w:sz w:val="20"/>
                <w:szCs w:val="20"/>
              </w:rPr>
            </w:pPr>
            <w:ins w:id="608" w:author="Yuki Matsumura" w:date="2023-04-18T11:41:00Z">
              <w:r>
                <w:rPr>
                  <w:rFonts w:ascii="Times New Roman" w:hAnsi="Times New Roman" w:cs="Times New Roman"/>
                  <w:sz w:val="20"/>
                  <w:szCs w:val="20"/>
                </w:rPr>
                <w:t>7</w:t>
              </w:r>
            </w:ins>
          </w:p>
        </w:tc>
        <w:tc>
          <w:tcPr>
            <w:tcW w:w="3615" w:type="pct"/>
            <w:shd w:val="clear" w:color="auto" w:fill="auto"/>
            <w:vAlign w:val="center"/>
          </w:tcPr>
          <w:p w14:paraId="35D204B0" w14:textId="77777777" w:rsidR="004005AB" w:rsidRDefault="0055192D">
            <w:pPr>
              <w:keepNext/>
              <w:keepLines/>
              <w:snapToGrid w:val="0"/>
              <w:jc w:val="center"/>
              <w:rPr>
                <w:ins w:id="609" w:author="Yuki Matsumura" w:date="2023-04-18T11:41:00Z"/>
                <w:rFonts w:ascii="Times New Roman" w:hAnsi="Times New Roman" w:cs="Times New Roman"/>
                <w:sz w:val="20"/>
                <w:szCs w:val="20"/>
              </w:rPr>
            </w:pPr>
            <w:ins w:id="610"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afff5"/>
        <w:ind w:left="840"/>
        <w:rPr>
          <w:rFonts w:ascii="Times New Roman" w:eastAsiaTheme="minorEastAsia" w:hAnsi="Times New Roman" w:cs="Times New Roman"/>
          <w:b/>
          <w:bCs/>
        </w:rPr>
      </w:pPr>
    </w:p>
    <w:p w14:paraId="6969EBF0"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afff5"/>
        <w:numPr>
          <w:ilvl w:val="1"/>
          <w:numId w:val="69"/>
        </w:numPr>
        <w:rPr>
          <w:ins w:id="611" w:author="Yuki Matsumura" w:date="2023-04-17T18:50:00Z"/>
          <w:rFonts w:ascii="Times New Roman" w:eastAsiaTheme="minorEastAsia" w:hAnsi="Times New Roman"/>
          <w:b/>
          <w:bCs/>
        </w:rPr>
      </w:pPr>
      <w:ins w:id="612"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D7096E6" w14:textId="77777777" w:rsidR="004005AB" w:rsidRDefault="0055192D">
      <w:pPr>
        <w:jc w:val="center"/>
        <w:rPr>
          <w:ins w:id="613" w:author="Yuki Matsumura" w:date="2023-04-17T18:50:00Z"/>
          <w:rFonts w:ascii="Times New Roman" w:hAnsi="Times New Roman"/>
          <w:iCs/>
          <w:sz w:val="20"/>
          <w:szCs w:val="20"/>
        </w:rPr>
      </w:pPr>
      <w:ins w:id="614"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ins w:id="61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ins w:id="616" w:author="Yuki Matsumura" w:date="2023-04-17T18:50:00Z"/>
                <w:rFonts w:ascii="Times New Roman" w:eastAsia="SimSun" w:hAnsi="Times New Roman" w:cs="Times New Roman"/>
                <w:iCs/>
                <w:sz w:val="20"/>
                <w:szCs w:val="20"/>
              </w:rPr>
            </w:pPr>
            <w:ins w:id="617"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ins w:id="618" w:author="Yuki Matsumura" w:date="2023-04-17T18:50:00Z"/>
                <w:rFonts w:ascii="Times New Roman" w:eastAsia="SimSun" w:hAnsi="Times New Roman" w:cs="Times New Roman"/>
                <w:iCs/>
                <w:sz w:val="20"/>
                <w:szCs w:val="20"/>
              </w:rPr>
            </w:pPr>
            <w:ins w:id="619"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ins w:id="620" w:author="Yuki Matsumura" w:date="2023-04-17T18:50:00Z"/>
                <w:rFonts w:ascii="Times New Roman" w:eastAsia="SimSun" w:hAnsi="Times New Roman" w:cs="Times New Roman"/>
                <w:iCs/>
                <w:sz w:val="20"/>
                <w:szCs w:val="20"/>
              </w:rPr>
            </w:pPr>
            <w:ins w:id="621"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ins w:id="622" w:author="Yuki Matsumura" w:date="2023-04-17T18:50:00Z"/>
                <w:rFonts w:ascii="Times New Roman" w:eastAsia="SimSun" w:hAnsi="Times New Roman" w:cs="Times New Roman"/>
                <w:iCs/>
                <w:sz w:val="20"/>
                <w:szCs w:val="20"/>
              </w:rPr>
            </w:pPr>
            <w:ins w:id="623" w:author="Yuki Matsumura" w:date="2023-04-17T18:50:00Z">
              <w:r>
                <w:rPr>
                  <w:rFonts w:ascii="Times New Roman" w:eastAsia="SimSun" w:hAnsi="Times New Roman" w:cs="Times New Roman"/>
                  <w:b/>
                  <w:bCs/>
                  <w:iCs/>
                  <w:sz w:val="20"/>
                  <w:szCs w:val="20"/>
                </w:rPr>
                <w:t>DMRS port</w:t>
              </w:r>
            </w:ins>
          </w:p>
        </w:tc>
      </w:tr>
      <w:tr w:rsidR="004005AB" w14:paraId="0E57EAA7" w14:textId="77777777">
        <w:trPr>
          <w:trHeight w:val="222"/>
          <w:jc w:val="center"/>
          <w:ins w:id="62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ins w:id="625" w:author="Yuki Matsumura" w:date="2023-04-17T18:50:00Z"/>
                <w:rFonts w:ascii="Times New Roman" w:eastAsia="SimSun" w:hAnsi="Times New Roman" w:cs="Times New Roman"/>
                <w:iCs/>
                <w:sz w:val="20"/>
                <w:szCs w:val="20"/>
              </w:rPr>
            </w:pPr>
            <w:ins w:id="626"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ins w:id="627" w:author="Yuki Matsumura" w:date="2023-04-17T18:50:00Z"/>
                <w:rFonts w:ascii="Times New Roman" w:eastAsia="SimSun" w:hAnsi="Times New Roman" w:cs="Times New Roman"/>
                <w:iCs/>
                <w:sz w:val="20"/>
                <w:szCs w:val="20"/>
              </w:rPr>
            </w:pPr>
            <w:ins w:id="628"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ins w:id="629" w:author="Yuki Matsumura" w:date="2023-04-17T18:50:00Z"/>
                <w:rFonts w:ascii="Times New Roman" w:eastAsia="SimSun" w:hAnsi="Times New Roman" w:cs="Times New Roman"/>
                <w:iCs/>
                <w:sz w:val="20"/>
                <w:szCs w:val="20"/>
              </w:rPr>
            </w:pPr>
            <w:ins w:id="630"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ins w:id="631" w:author="Yuki Matsumura" w:date="2023-04-17T18:50:00Z"/>
                <w:rFonts w:ascii="Times New Roman" w:eastAsia="SimSun" w:hAnsi="Times New Roman" w:cs="Times New Roman"/>
                <w:iCs/>
                <w:sz w:val="20"/>
                <w:szCs w:val="20"/>
              </w:rPr>
            </w:pPr>
            <w:ins w:id="632"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4005AB" w14:paraId="659892D2" w14:textId="77777777">
        <w:trPr>
          <w:trHeight w:val="206"/>
          <w:jc w:val="center"/>
          <w:ins w:id="633"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ins w:id="634" w:author="Yuki Matsumura" w:date="2023-04-17T18:50:00Z"/>
                <w:rFonts w:ascii="Times New Roman" w:eastAsia="SimSun" w:hAnsi="Times New Roman" w:cs="Times New Roman"/>
                <w:iCs/>
                <w:sz w:val="20"/>
                <w:szCs w:val="20"/>
              </w:rPr>
            </w:pPr>
            <w:ins w:id="635" w:author="Yuki Matsumura" w:date="2023-04-17T18:50:00Z">
              <w:r>
                <w:rPr>
                  <w:rFonts w:ascii="Times New Roman" w:eastAsia="SimSun" w:hAnsi="Times New Roman" w:cs="Times New Roman"/>
                  <w:iCs/>
                  <w:sz w:val="20"/>
                  <w:szCs w:val="20"/>
                </w:rPr>
                <w:lastRenderedPageBreak/>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ins w:id="636" w:author="Yuki Matsumura" w:date="2023-04-17T18:50:00Z"/>
                <w:rFonts w:ascii="Times New Roman" w:eastAsia="SimSun" w:hAnsi="Times New Roman" w:cs="Times New Roman"/>
                <w:iCs/>
                <w:sz w:val="20"/>
                <w:szCs w:val="20"/>
              </w:rPr>
            </w:pPr>
            <w:ins w:id="637"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ins w:id="638" w:author="Yuki Matsumura" w:date="2023-04-17T18:50:00Z"/>
                <w:rFonts w:ascii="Times New Roman" w:eastAsia="SimSun" w:hAnsi="Times New Roman" w:cs="Times New Roman"/>
                <w:iCs/>
                <w:sz w:val="20"/>
                <w:szCs w:val="20"/>
              </w:rPr>
            </w:pPr>
            <w:ins w:id="639"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ins w:id="640" w:author="Yuki Matsumura" w:date="2023-04-17T18:50:00Z"/>
                <w:rFonts w:ascii="Times New Roman" w:eastAsia="SimSun" w:hAnsi="Times New Roman" w:cs="Times New Roman"/>
                <w:iCs/>
                <w:sz w:val="20"/>
                <w:szCs w:val="20"/>
              </w:rPr>
            </w:pPr>
            <w:ins w:id="641"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294580D8" w14:textId="77777777" w:rsidR="004005AB" w:rsidRDefault="004005AB">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think there would be some issues with Alt.2. Depended on the codebook design, it is possible that two CWs are mapped to different antenna groups, and associated with two different PTRS ports. In </w:t>
            </w:r>
            <w:r>
              <w:rPr>
                <w:rFonts w:ascii="Times New Roman" w:eastAsia="DengXian" w:hAnsi="Times New Roman"/>
                <w:lang w:eastAsia="zh-CN"/>
              </w:rPr>
              <w:lastRenderedPageBreak/>
              <w:t>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lastRenderedPageBreak/>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w:t>
            </w:r>
            <w:proofErr w:type="spellStart"/>
            <w:r>
              <w:rPr>
                <w:rFonts w:eastAsia="Microsoft YaHei" w:hint="eastAsia"/>
                <w:bCs/>
                <w:szCs w:val="20"/>
                <w:lang w:val="en-GB" w:eastAsia="zh-CN"/>
              </w:rPr>
              <w:t>bitwidth</w:t>
            </w:r>
            <w:proofErr w:type="spellEnd"/>
            <w:r>
              <w:rPr>
                <w:rFonts w:eastAsia="Microsoft YaHei" w:hint="eastAsia"/>
                <w:bCs/>
                <w:szCs w:val="20"/>
                <w:lang w:val="en-GB" w:eastAsia="zh-CN"/>
              </w:rPr>
              <w:t xml:space="preserve">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42"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42"/>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lastRenderedPageBreak/>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proofErr w:type="spellStart"/>
            <w:r>
              <w:rPr>
                <w:rFonts w:ascii="Times New Roman" w:eastAsia="DengXian" w:hAnsi="Times New Roman" w:hint="eastAsia"/>
                <w:lang w:eastAsia="zh-CN"/>
              </w:rPr>
              <w:t>S</w:t>
            </w:r>
            <w:r>
              <w:rPr>
                <w:rFonts w:ascii="Times New Roman" w:eastAsia="DengXian" w:hAnsi="Times New Roman"/>
                <w:lang w:eastAsia="zh-CN"/>
              </w:rPr>
              <w:t>preadtrum</w:t>
            </w:r>
            <w:proofErr w:type="spellEnd"/>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lastRenderedPageBreak/>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ins w:id="643" w:author="Yang" w:date="2023-04-19T17:41:00Z"/>
                <w:rFonts w:ascii="Times New Roman" w:eastAsia="DengXian" w:hAnsi="Times New Roman" w:cs="Times New Roman"/>
                <w:lang w:eastAsia="zh-CN"/>
              </w:rPr>
            </w:pPr>
            <w:r>
              <w:rPr>
                <w:rFonts w:ascii="Times New Roman" w:eastAsia="DengXian" w:hAnsi="Times New Roman" w:cs="Times New Roman" w:hint="eastAsia"/>
                <w:lang w:eastAsia="zh-CN"/>
              </w:rPr>
              <w:lastRenderedPageBreak/>
              <w:t>ZTE2</w:t>
            </w:r>
          </w:p>
          <w:p w14:paraId="13F29E4A" w14:textId="77777777" w:rsidR="004005AB" w:rsidRDefault="0055192D">
            <w:pPr>
              <w:spacing w:before="0"/>
              <w:rPr>
                <w:rFonts w:ascii="Times New Roman" w:eastAsia="DengXian" w:hAnsi="Times New Roman" w:cs="Times New Roman"/>
                <w:lang w:eastAsia="zh-CN"/>
              </w:rPr>
            </w:pPr>
            <w:ins w:id="644" w:author="Yang" w:date="2023-04-19T17:41:00Z">
              <w:r>
                <w:rPr>
                  <w:rFonts w:ascii="Times New Roman" w:eastAsia="DengXian" w:hAnsi="Times New Roman" w:cs="Times New Roman" w:hint="eastAsia"/>
                  <w:lang w:eastAsia="zh-CN"/>
                </w:rPr>
                <w:t>(one typo was revised in v47)</w:t>
              </w:r>
            </w:ins>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ins w:id="645" w:author="Yang" w:date="2023-04-19T17:40:00Z">
              <w:r>
                <w:rPr>
                  <w:rFonts w:ascii="Times New Roman" w:eastAsia="SimSun" w:hAnsi="Times New Roman" w:hint="eastAsia"/>
                  <w:b/>
                  <w:bCs/>
                  <w:sz w:val="20"/>
                  <w:szCs w:val="20"/>
                  <w:lang w:eastAsia="zh-CN"/>
                </w:rPr>
                <w:t>2</w:t>
              </w:r>
            </w:ins>
            <w:r>
              <w:rPr>
                <w:rFonts w:ascii="Times New Roman" w:eastAsia="SimSun" w:hAnsi="Times New Roman" w:hint="eastAsia"/>
                <w:b/>
                <w:bCs/>
                <w:sz w:val="20"/>
                <w:szCs w:val="20"/>
                <w:lang w:eastAsia="zh-CN"/>
              </w:rPr>
              <w:t>.</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1"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lastRenderedPageBreak/>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proofErr w:type="spellStart"/>
      <w:r>
        <w:rPr>
          <w:rFonts w:ascii="Times New Roman" w:hAnsi="Times New Roman" w:cs="Times New Roman" w:hint="eastAsia"/>
          <w:sz w:val="22"/>
        </w:rPr>
        <w:t>InterDigital</w:t>
      </w:r>
      <w:proofErr w:type="spellEnd"/>
      <w:r>
        <w:rPr>
          <w:rFonts w:ascii="Times New Roman" w:hAnsi="Times New Roman" w:cs="Times New Roman"/>
          <w:sz w:val="22"/>
        </w:rPr>
        <w:t>, 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 vivo, OPPO,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pt;height:15.45pt" o:ole="">
            <v:imagedata r:id="rId33" o:title=""/>
          </v:shape>
          <o:OLEObject Type="Embed" ProgID="Equation.3" ShapeID="_x0000_i1031" DrawAspect="Content" ObjectID="_1743473098" r:id="rId34"/>
        </w:object>
      </w:r>
      <w:r>
        <w:rPr>
          <w:rFonts w:ascii="Times New Roman" w:eastAsiaTheme="minorEastAsia" w:hAnsi="Times New Roman" w:cs="Times New Roman"/>
          <w:b/>
          <w:bCs/>
        </w:rPr>
        <w:t>) based on the following principles.</w:t>
      </w:r>
    </w:p>
    <w:p w14:paraId="5A32565E"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443601B8"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where </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afff5"/>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lastRenderedPageBreak/>
        <w:t>Principle 2.3: For non-codebook PUSCH, PTRS to PUSCH power ratio is 10log10(</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where </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46"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47" w:author="Yuki Matsumura" w:date="2023-04-17T18:53:00Z">
        <w:r>
          <w:rPr>
            <w:rFonts w:ascii="Times New Roman" w:eastAsiaTheme="minorEastAsia" w:hAnsi="Times New Roman"/>
            <w:b/>
            <w:bCs/>
          </w:rPr>
          <w:t xml:space="preserve">, MPR, EVM, </w:t>
        </w:r>
        <w:proofErr w:type="spellStart"/>
        <w:r>
          <w:rPr>
            <w:rFonts w:ascii="Times New Roman" w:eastAsiaTheme="minorEastAsia" w:hAnsi="Times New Roman"/>
            <w:b/>
            <w:bCs/>
          </w:rPr>
          <w:t>intermod</w:t>
        </w:r>
        <w:proofErr w:type="spellEnd"/>
        <w:r>
          <w:rPr>
            <w:rFonts w:ascii="Times New Roman" w:eastAsiaTheme="minorEastAsia" w:hAnsi="Times New Roman"/>
            <w:b/>
            <w:bCs/>
          </w:rPr>
          <w:t>, etc.)</w:t>
        </w:r>
      </w:ins>
      <w:r>
        <w:rPr>
          <w:rFonts w:ascii="Times New Roman" w:eastAsiaTheme="minorEastAsia" w:hAnsi="Times New Roman"/>
          <w:b/>
          <w:bCs/>
        </w:rPr>
        <w:t xml:space="preserve"> when</w:t>
      </w:r>
      <w:ins w:id="648"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49" w:author="Yuki Matsumura" w:date="2023-04-17T18:53:00Z">
        <w:r>
          <w:rPr>
            <w:rFonts w:ascii="Times New Roman" w:eastAsiaTheme="minorEastAsia" w:hAnsi="Times New Roman"/>
            <w:b/>
            <w:bCs/>
          </w:rPr>
          <w:t>ed</w:t>
        </w:r>
      </w:ins>
      <w:del w:id="650"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51"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52" w:author="Yuki Matsumura" w:date="2023-04-17T18:54:00Z">
        <w:r>
          <w:rPr>
            <w:rFonts w:ascii="Times New Roman" w:eastAsiaTheme="minorEastAsia" w:hAnsi="Times New Roman"/>
            <w:b/>
            <w:bCs/>
          </w:rPr>
          <w:t>8 layer PUSCH</w:t>
        </w:r>
      </w:ins>
      <w:del w:id="653"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affa"/>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afff5"/>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pt;height:15.45pt" o:ole="">
                  <v:imagedata r:id="rId33" o:title=""/>
                </v:shape>
                <o:OLEObject Type="Embed" ProgID="Equation.3" ShapeID="_x0000_i1032" DrawAspect="Content" ObjectID="_1743473099" r:id="rId35"/>
              </w:object>
            </w:r>
            <w:r>
              <w:rPr>
                <w:rFonts w:ascii="Times New Roman" w:eastAsiaTheme="minorEastAsia" w:hAnsi="Times New Roman"/>
                <w:b/>
                <w:bCs/>
              </w:rPr>
              <w:t>) based on the following principles.</w:t>
            </w:r>
          </w:p>
          <w:p w14:paraId="55267963"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T), where </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is the number of PTRS ports configured to the UE.</w:t>
            </w:r>
          </w:p>
          <w:p w14:paraId="1EF5B23E" w14:textId="77777777" w:rsidR="004005AB" w:rsidRDefault="0055192D">
            <w:pPr>
              <w:pStyle w:val="afff5"/>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T), where </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is the number of PTRS ports configured to the UE.</w:t>
            </w:r>
          </w:p>
          <w:p w14:paraId="52C3C598"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afff5"/>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6A72ED4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proofErr w:type="spellStart"/>
            <w:r>
              <w:rPr>
                <w:rFonts w:ascii="Times New Roman" w:hAnsi="Times New Roman"/>
                <w:i/>
                <w:sz w:val="22"/>
                <w:lang w:eastAsia="zh-CN"/>
              </w:rPr>
              <w:t>ptrs</w:t>
            </w:r>
            <w:proofErr w:type="spellEnd"/>
            <w:r>
              <w:rPr>
                <w:rFonts w:ascii="Times New Roman" w:hAnsi="Times New Roman"/>
                <w:i/>
                <w:sz w:val="22"/>
                <w:lang w:eastAsia="zh-CN"/>
              </w:rPr>
              <w:t>-Power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proofErr w:type="spellStart"/>
            <w:r>
              <w:rPr>
                <w:rFonts w:ascii="Times New Roman" w:hAnsi="Times New Roman"/>
                <w:i/>
                <w:sz w:val="22"/>
              </w:rPr>
              <w:t>Qp</w:t>
            </w:r>
            <w:proofErr w:type="spellEnd"/>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proofErr w:type="spellStart"/>
            <w:r>
              <w:rPr>
                <w:rFonts w:ascii="Times New Roman" w:hAnsi="Times New Roman"/>
                <w:bCs/>
              </w:rPr>
              <w:t>Q</w:t>
            </w:r>
            <w:r>
              <w:rPr>
                <w:rFonts w:ascii="Times New Roman" w:hAnsi="Times New Roman"/>
                <w:bCs/>
                <w:vertAlign w:val="subscript"/>
              </w:rPr>
              <w:t>p</w:t>
            </w:r>
            <w:proofErr w:type="spellEnd"/>
            <w:r>
              <w:rPr>
                <w:rFonts w:ascii="Times New Roman" w:hAnsi="Times New Roman"/>
                <w:bCs/>
                <w:vertAlign w:val="subscript"/>
              </w:rPr>
              <w:t xml:space="preserve">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w:t>
            </w:r>
            <w:proofErr w:type="spellStart"/>
            <w:r>
              <w:rPr>
                <w:rFonts w:ascii="Times New Roman" w:hAnsi="Times New Roman"/>
                <w:sz w:val="22"/>
              </w:rPr>
              <w:t>intermod</w:t>
            </w:r>
            <w:proofErr w:type="spellEnd"/>
            <w:r>
              <w:rPr>
                <w:rFonts w:ascii="Times New Roman" w:hAnsi="Times New Roman"/>
                <w:sz w:val="22"/>
              </w:rPr>
              <w:t xml:space="preserve">,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654"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w:t>
            </w:r>
            <w:proofErr w:type="spellStart"/>
            <w:r>
              <w:rPr>
                <w:rFonts w:ascii="Times New Roman" w:hAnsi="Times New Roman"/>
                <w:b/>
                <w:bCs/>
                <w:color w:val="FF0000"/>
              </w:rPr>
              <w:t>intermod</w:t>
            </w:r>
            <w:proofErr w:type="spellEnd"/>
            <w:r>
              <w:rPr>
                <w:rFonts w:ascii="Times New Roman" w:hAnsi="Times New Roman"/>
                <w:b/>
                <w:bCs/>
                <w:color w:val="FF0000"/>
              </w:rPr>
              <w:t xml:space="preserve">, </w:t>
            </w:r>
            <w:proofErr w:type="spellStart"/>
            <w:r>
              <w:rPr>
                <w:rFonts w:ascii="Times New Roman" w:hAnsi="Times New Roman"/>
                <w:b/>
                <w:bCs/>
                <w:color w:val="FF0000"/>
              </w:rPr>
              <w:t>etc</w:t>
            </w:r>
            <w:proofErr w:type="spellEnd"/>
            <w:r>
              <w:rPr>
                <w:rFonts w:ascii="Times New Roman" w:hAnsi="Times New Roman"/>
                <w:b/>
                <w:bCs/>
                <w:color w:val="FF0000"/>
              </w:rPr>
              <w:t xml:space="preserve">)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54"/>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B7F75B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ZTE</w:t>
            </w:r>
          </w:p>
        </w:tc>
        <w:tc>
          <w:tcPr>
            <w:tcW w:w="8647" w:type="dxa"/>
          </w:tcPr>
          <w:p w14:paraId="2BE3155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4906A4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93325E4" w14:textId="77777777" w:rsidR="004005AB" w:rsidRDefault="0055192D">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D66AF4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DengXian" w:hAnsi="Times New Roman"/>
                <w:sz w:val="22"/>
                <w:lang w:eastAsia="zh-CN"/>
              </w:rPr>
            </w:pPr>
          </w:p>
        </w:tc>
        <w:tc>
          <w:tcPr>
            <w:tcW w:w="8647" w:type="dxa"/>
          </w:tcPr>
          <w:p w14:paraId="4D1F514A" w14:textId="77777777" w:rsidR="004005AB" w:rsidRDefault="004005AB">
            <w:pPr>
              <w:spacing w:before="0"/>
              <w:rPr>
                <w:rFonts w:ascii="Times New Roman" w:eastAsia="DengXian"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DengXian"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5"/>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5"/>
              <w:numPr>
                <w:ilvl w:val="0"/>
                <w:numId w:val="71"/>
              </w:numPr>
              <w:rPr>
                <w:rFonts w:ascii="Times New Roman" w:eastAsiaTheme="minorEastAsia" w:hAnsi="Times New Roman"/>
                <w:b/>
                <w:bCs/>
              </w:rPr>
            </w:pPr>
            <w:r>
              <w:rPr>
                <w:rFonts w:ascii="Times New Roman" w:eastAsiaTheme="minorEastAsia" w:hAnsi="Times New Roman"/>
                <w:b/>
                <w:bCs/>
              </w:rPr>
              <w:lastRenderedPageBreak/>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lastRenderedPageBreak/>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3CB9E7C9" w14:textId="434FFCBD" w:rsidR="002C3DC9" w:rsidRPr="002C3DC9" w:rsidRDefault="002C3DC9">
      <w:pPr>
        <w:spacing w:after="120"/>
        <w:rPr>
          <w:rFonts w:ascii="Times New Roman" w:hAnsi="Times New Roman" w:cs="Times New Roman"/>
          <w:b/>
          <w:bCs/>
          <w:sz w:val="22"/>
          <w:u w:val="single"/>
        </w:rPr>
      </w:pPr>
      <w:r w:rsidRPr="002C3DC9">
        <w:rPr>
          <w:rFonts w:ascii="Times New Roman" w:hAnsi="Times New Roman" w:cs="Times New Roman"/>
          <w:b/>
          <w:bCs/>
          <w:sz w:val="22"/>
          <w:u w:val="single"/>
        </w:rPr>
        <w:t>eType1, maxLength1</w:t>
      </w:r>
      <w:r w:rsidRPr="002C3DC9">
        <w:rPr>
          <w:rFonts w:ascii="Times New Roman" w:hAnsi="Times New Roman" w:cs="Times New Roman"/>
          <w:b/>
          <w:bCs/>
          <w:sz w:val="22"/>
          <w:u w:val="single"/>
        </w:rPr>
        <w:t xml:space="preserve"> for PDSCH</w:t>
      </w:r>
    </w:p>
    <w:p w14:paraId="55D6041D" w14:textId="7C2C01CE" w:rsidR="006C2245" w:rsidRDefault="006C2245" w:rsidP="009C1B03">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r w:rsidR="002C3DC9" w:rsidRPr="002C3DC9">
        <w:rPr>
          <w:rFonts w:ascii="Times New Roman" w:hAnsi="Times New Roman" w:cs="Times New Roman"/>
          <w:b/>
          <w:bCs/>
          <w:sz w:val="22"/>
          <w:highlight w:val="yellow"/>
          <w:lang w:eastAsia="zh-CN"/>
        </w:rPr>
        <w:t>1</w:t>
      </w:r>
      <w:r w:rsidR="002C3DC9">
        <w:rPr>
          <w:rFonts w:ascii="Times New Roman" w:hAnsi="Times New Roman" w:cs="Times New Roman"/>
          <w:b/>
          <w:bCs/>
          <w:sz w:val="22"/>
          <w:lang w:eastAsia="zh-CN"/>
        </w:rPr>
        <w:t xml:space="preserve"> (2CW)</w:t>
      </w:r>
    </w:p>
    <w:p w14:paraId="0E68A0AF" w14:textId="77777777" w:rsidR="006C2245" w:rsidRDefault="006C2245" w:rsidP="009C1B03">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6988B78" w14:textId="77777777" w:rsidR="006C2245" w:rsidRDefault="006C2245" w:rsidP="009C1B03">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252B29CD" w14:textId="77777777" w:rsidR="006C2245" w:rsidRDefault="006C2245" w:rsidP="009C1B03">
      <w:pPr>
        <w:pStyle w:val="afff5"/>
        <w:numPr>
          <w:ilvl w:val="3"/>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3EF6196" w14:textId="77777777" w:rsidR="006C2245" w:rsidRDefault="006C2245" w:rsidP="009C1B03">
      <w:pPr>
        <w:pStyle w:val="afff5"/>
        <w:numPr>
          <w:ilvl w:val="4"/>
          <w:numId w:val="36"/>
        </w:numPr>
        <w:spacing w:after="0" w:line="240" w:lineRule="auto"/>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17F6F3E" w14:textId="77777777" w:rsidR="006C2245" w:rsidRDefault="006C2245" w:rsidP="009C1B03">
      <w:pPr>
        <w:spacing w:after="0" w:line="240" w:lineRule="auto"/>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C2245" w14:paraId="42345F33" w14:textId="77777777" w:rsidTr="00BB5329">
        <w:trPr>
          <w:trHeight w:val="214"/>
          <w:jc w:val="center"/>
        </w:trPr>
        <w:tc>
          <w:tcPr>
            <w:tcW w:w="6328" w:type="dxa"/>
            <w:gridSpan w:val="3"/>
            <w:tcBorders>
              <w:bottom w:val="single" w:sz="4" w:space="0" w:color="auto"/>
            </w:tcBorders>
            <w:shd w:val="clear" w:color="auto" w:fill="D9D9D9"/>
            <w:vAlign w:val="center"/>
          </w:tcPr>
          <w:p w14:paraId="60DB5664"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598E355C" w14:textId="77777777" w:rsidR="006C2245" w:rsidRDefault="006C2245" w:rsidP="009C1B03">
            <w:pPr>
              <w:snapToGrid w:val="0"/>
              <w:spacing w:after="0" w:line="240" w:lineRule="auto"/>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FA1EE00"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C2245" w14:paraId="165B349E" w14:textId="77777777" w:rsidTr="00BB5329">
        <w:trPr>
          <w:trHeight w:val="214"/>
          <w:jc w:val="center"/>
        </w:trPr>
        <w:tc>
          <w:tcPr>
            <w:tcW w:w="1334" w:type="dxa"/>
            <w:shd w:val="clear" w:color="auto" w:fill="D9D9D9"/>
            <w:vAlign w:val="center"/>
          </w:tcPr>
          <w:p w14:paraId="6E350243"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02A4C346"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5E3FC85"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DMRS port(s)</w:t>
            </w:r>
          </w:p>
        </w:tc>
      </w:tr>
      <w:tr w:rsidR="006C2245" w14:paraId="441FEE88" w14:textId="77777777" w:rsidTr="00BB5329">
        <w:trPr>
          <w:trHeight w:val="214"/>
          <w:jc w:val="center"/>
        </w:trPr>
        <w:tc>
          <w:tcPr>
            <w:tcW w:w="1334" w:type="dxa"/>
            <w:shd w:val="clear" w:color="auto" w:fill="auto"/>
            <w:vAlign w:val="center"/>
          </w:tcPr>
          <w:p w14:paraId="43FE41A5"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0C2920A3"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0D5C62A"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w:t>
            </w:r>
          </w:p>
        </w:tc>
      </w:tr>
      <w:tr w:rsidR="006C2245" w14:paraId="4B38690A" w14:textId="77777777" w:rsidTr="00BB5329">
        <w:trPr>
          <w:trHeight w:val="214"/>
          <w:jc w:val="center"/>
        </w:trPr>
        <w:tc>
          <w:tcPr>
            <w:tcW w:w="1334" w:type="dxa"/>
            <w:shd w:val="clear" w:color="auto" w:fill="auto"/>
            <w:vAlign w:val="center"/>
          </w:tcPr>
          <w:p w14:paraId="180EB6DE"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78A25DD"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9DB4023"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0,1,2,3,8,10</w:t>
            </w:r>
          </w:p>
        </w:tc>
      </w:tr>
      <w:tr w:rsidR="006C2245" w14:paraId="0FEED1CF" w14:textId="77777777" w:rsidTr="00BB5329">
        <w:trPr>
          <w:trHeight w:val="214"/>
          <w:jc w:val="center"/>
        </w:trPr>
        <w:tc>
          <w:tcPr>
            <w:tcW w:w="1334" w:type="dxa"/>
            <w:shd w:val="clear" w:color="auto" w:fill="auto"/>
            <w:vAlign w:val="center"/>
          </w:tcPr>
          <w:p w14:paraId="4E2274CE"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AE7EA51"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E14D2FB"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w:t>
            </w:r>
          </w:p>
        </w:tc>
      </w:tr>
      <w:tr w:rsidR="006C2245" w14:paraId="3265C141" w14:textId="77777777" w:rsidTr="00BB5329">
        <w:trPr>
          <w:trHeight w:val="214"/>
          <w:jc w:val="center"/>
        </w:trPr>
        <w:tc>
          <w:tcPr>
            <w:tcW w:w="1334" w:type="dxa"/>
            <w:shd w:val="clear" w:color="auto" w:fill="auto"/>
            <w:vAlign w:val="center"/>
          </w:tcPr>
          <w:p w14:paraId="57F3B7E2"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BE23018"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F5BDE22"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0,1,2,3,8,9,10,11</w:t>
            </w:r>
          </w:p>
        </w:tc>
      </w:tr>
    </w:tbl>
    <w:p w14:paraId="04B39AAE" w14:textId="77777777" w:rsidR="006C2245" w:rsidRDefault="006C2245" w:rsidP="009C1B03">
      <w:pPr>
        <w:spacing w:after="0" w:line="240" w:lineRule="auto"/>
        <w:rPr>
          <w:rFonts w:ascii="Times New Roman" w:eastAsia="SimSun" w:hAnsi="Times New Roman" w:cs="Times New Roman"/>
          <w:b/>
          <w:bCs/>
          <w:lang w:eastAsia="zh-CN"/>
        </w:rPr>
      </w:pPr>
    </w:p>
    <w:p w14:paraId="7941C44C" w14:textId="77777777" w:rsidR="006C2245" w:rsidRDefault="006C2245" w:rsidP="009C1B03">
      <w:pPr>
        <w:pStyle w:val="afff5"/>
        <w:numPr>
          <w:ilvl w:val="3"/>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B149590" w14:textId="77777777" w:rsidR="006C2245" w:rsidRDefault="006C2245" w:rsidP="009C1B03">
      <w:pPr>
        <w:pStyle w:val="afff5"/>
        <w:numPr>
          <w:ilvl w:val="4"/>
          <w:numId w:val="36"/>
        </w:numPr>
        <w:spacing w:after="0" w:line="240" w:lineRule="auto"/>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0FBA9C31" w14:textId="77777777" w:rsidR="006C2245" w:rsidRDefault="006C2245" w:rsidP="009C1B03">
      <w:pPr>
        <w:pStyle w:val="afff5"/>
        <w:numPr>
          <w:ilvl w:val="5"/>
          <w:numId w:val="36"/>
        </w:numPr>
        <w:spacing w:after="0" w:line="240" w:lineRule="auto"/>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655"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values {4,5,6,7} only, or values {0,1,2,3,4,5,6,7</w:t>
      </w:r>
      <w:ins w:id="656" w:author="Yuki Matsumura" w:date="2023-04-20T04:42:00Z">
        <w:r w:rsidRPr="00774277">
          <w:rPr>
            <w:rFonts w:ascii="Times New Roman" w:eastAsia="SimSun" w:hAnsi="Times New Roman" w:cs="Times New Roman"/>
            <w:b/>
            <w:bCs/>
            <w:color w:val="FF0000"/>
            <w:highlight w:val="yellow"/>
            <w:lang w:eastAsia="zh-CN"/>
          </w:rPr>
          <w:t>[</w:t>
        </w:r>
      </w:ins>
      <w:ins w:id="657" w:author="Yuki Matsumura" w:date="2023-04-20T04:30:00Z">
        <w:r w:rsidRPr="00774277">
          <w:rPr>
            <w:rFonts w:ascii="Times New Roman" w:eastAsia="SimSun" w:hAnsi="Times New Roman" w:cs="Times New Roman"/>
            <w:b/>
            <w:bCs/>
            <w:color w:val="FF0000"/>
            <w:highlight w:val="yellow"/>
            <w:lang w:eastAsia="zh-CN"/>
          </w:rPr>
          <w:t>,8,9</w:t>
        </w:r>
      </w:ins>
      <w:ins w:id="658" w:author="Yuki Matsumura" w:date="2023-04-20T04:42:00Z">
        <w:r w:rsidRPr="00774277">
          <w:rPr>
            <w:rFonts w:ascii="Times New Roman" w:eastAsia="SimSun" w:hAnsi="Times New Roman" w:cs="Times New Roman"/>
            <w:b/>
            <w:bCs/>
            <w:color w:val="FF0000"/>
            <w:highlight w:val="yellow"/>
            <w:lang w:eastAsia="zh-CN"/>
          </w:rPr>
          <w:t>]</w:t>
        </w:r>
      </w:ins>
      <w:r>
        <w:rPr>
          <w:rFonts w:ascii="Times New Roman" w:eastAsia="SimSun" w:hAnsi="Times New Roman" w:cs="Times New Roman"/>
          <w:b/>
          <w:bCs/>
          <w:color w:val="FF0000"/>
          <w:lang w:eastAsia="zh-CN"/>
        </w:rPr>
        <w:t xml:space="preserve">}. </w:t>
      </w:r>
    </w:p>
    <w:p w14:paraId="0506C66A" w14:textId="77777777" w:rsidR="006C2245" w:rsidRDefault="006C2245" w:rsidP="009C1B03">
      <w:pPr>
        <w:spacing w:after="0" w:line="240" w:lineRule="auto"/>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C2245" w14:paraId="5DDA5112" w14:textId="77777777" w:rsidTr="00BB5329">
        <w:trPr>
          <w:trHeight w:val="214"/>
          <w:jc w:val="center"/>
        </w:trPr>
        <w:tc>
          <w:tcPr>
            <w:tcW w:w="6328" w:type="dxa"/>
            <w:gridSpan w:val="3"/>
            <w:tcBorders>
              <w:bottom w:val="single" w:sz="4" w:space="0" w:color="auto"/>
            </w:tcBorders>
            <w:shd w:val="clear" w:color="auto" w:fill="D9D9D9"/>
            <w:vAlign w:val="center"/>
          </w:tcPr>
          <w:p w14:paraId="6FF69657"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61F26C88" w14:textId="77777777" w:rsidR="006C2245" w:rsidRDefault="006C2245" w:rsidP="009C1B03">
            <w:pPr>
              <w:snapToGrid w:val="0"/>
              <w:spacing w:after="0" w:line="240" w:lineRule="auto"/>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C3A9106"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C2245" w14:paraId="144A8626" w14:textId="77777777" w:rsidTr="00BB5329">
        <w:trPr>
          <w:trHeight w:val="214"/>
          <w:jc w:val="center"/>
        </w:trPr>
        <w:tc>
          <w:tcPr>
            <w:tcW w:w="1334" w:type="dxa"/>
            <w:shd w:val="clear" w:color="auto" w:fill="D9D9D9"/>
            <w:vAlign w:val="center"/>
          </w:tcPr>
          <w:p w14:paraId="1B64FABB"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0BF38D96"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98B6912"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DMRS port(s)</w:t>
            </w:r>
          </w:p>
        </w:tc>
      </w:tr>
      <w:tr w:rsidR="006C2245" w14:paraId="42C7B9FB" w14:textId="77777777" w:rsidTr="00BB5329">
        <w:trPr>
          <w:trHeight w:val="214"/>
          <w:jc w:val="center"/>
        </w:trPr>
        <w:tc>
          <w:tcPr>
            <w:tcW w:w="1334" w:type="dxa"/>
            <w:shd w:val="clear" w:color="auto" w:fill="auto"/>
            <w:vAlign w:val="center"/>
          </w:tcPr>
          <w:p w14:paraId="0A091289"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18C420"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28B57F"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w:t>
            </w:r>
          </w:p>
        </w:tc>
      </w:tr>
      <w:tr w:rsidR="006C2245" w14:paraId="37055016" w14:textId="77777777" w:rsidTr="00BB5329">
        <w:trPr>
          <w:trHeight w:val="214"/>
          <w:jc w:val="center"/>
        </w:trPr>
        <w:tc>
          <w:tcPr>
            <w:tcW w:w="1334" w:type="dxa"/>
            <w:shd w:val="clear" w:color="auto" w:fill="auto"/>
            <w:vAlign w:val="center"/>
          </w:tcPr>
          <w:p w14:paraId="03369ACB"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0DD1198"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1BF8E8BD"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0,1,2,3,8,10</w:t>
            </w:r>
          </w:p>
        </w:tc>
      </w:tr>
      <w:tr w:rsidR="006C2245" w14:paraId="784F0DDD" w14:textId="77777777" w:rsidTr="00BB5329">
        <w:trPr>
          <w:trHeight w:val="214"/>
          <w:jc w:val="center"/>
        </w:trPr>
        <w:tc>
          <w:tcPr>
            <w:tcW w:w="1334" w:type="dxa"/>
            <w:shd w:val="clear" w:color="auto" w:fill="auto"/>
            <w:vAlign w:val="center"/>
          </w:tcPr>
          <w:p w14:paraId="61DE2306"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F27E84"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EEC3F8E"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w:t>
            </w:r>
          </w:p>
        </w:tc>
      </w:tr>
      <w:tr w:rsidR="006C2245" w14:paraId="547B8146" w14:textId="77777777" w:rsidTr="00BB5329">
        <w:trPr>
          <w:trHeight w:val="214"/>
          <w:jc w:val="center"/>
        </w:trPr>
        <w:tc>
          <w:tcPr>
            <w:tcW w:w="1334" w:type="dxa"/>
            <w:shd w:val="clear" w:color="auto" w:fill="auto"/>
            <w:vAlign w:val="center"/>
          </w:tcPr>
          <w:p w14:paraId="0BD3CB0E"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57217DA0"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ADD3D0A"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0,1,2,3,8,9,10,11</w:t>
            </w:r>
          </w:p>
        </w:tc>
      </w:tr>
      <w:tr w:rsidR="006C2245" w14:paraId="443B0C94"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11B2FB3"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01B4A1"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B7B4CB7"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0,1,2,3,10</w:t>
            </w:r>
          </w:p>
        </w:tc>
      </w:tr>
      <w:tr w:rsidR="006C2245" w14:paraId="465CDDF6"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5E6C99"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78F376"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020D374"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0,1,8,2,3,10</w:t>
            </w:r>
          </w:p>
        </w:tc>
      </w:tr>
      <w:tr w:rsidR="006C2245" w14:paraId="1A49FCA3"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3BBF184"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C2D5C47"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39C511"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0,1,8,2,3,10,11</w:t>
            </w:r>
          </w:p>
        </w:tc>
      </w:tr>
      <w:tr w:rsidR="006C2245" w14:paraId="0CB8ADA4"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36DBC6D"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3E278D0"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241ADE2"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0,1,8,9,2,3,10,11</w:t>
            </w:r>
          </w:p>
        </w:tc>
      </w:tr>
      <w:tr w:rsidR="006C2245" w14:paraId="5E95D0C7"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3EA2DB1" w14:textId="77777777" w:rsidR="006C2245" w:rsidRPr="001E1ECA" w:rsidRDefault="006C2245" w:rsidP="009C1B03">
            <w:pPr>
              <w:pStyle w:val="TAC"/>
              <w:spacing w:after="0" w:line="240" w:lineRule="auto"/>
              <w:rPr>
                <w:rFonts w:ascii="Times New Roman" w:hAnsi="Times New Roman" w:cs="Times New Roman" w:hint="eastAsia"/>
                <w:color w:val="FF0000"/>
                <w:sz w:val="22"/>
                <w:highlight w:val="yellow"/>
                <w:lang w:eastAsia="ja-JP"/>
              </w:rPr>
            </w:pPr>
            <w:ins w:id="659" w:author="Yuki Matsumura" w:date="2023-04-20T04:42:00Z">
              <w:r>
                <w:rPr>
                  <w:rFonts w:ascii="Times New Roman" w:hAnsi="Times New Roman" w:cs="Times New Roman"/>
                  <w:color w:val="FF0000"/>
                  <w:sz w:val="22"/>
                  <w:highlight w:val="yellow"/>
                  <w:lang w:eastAsia="ja-JP"/>
                </w:rPr>
                <w:t>[</w:t>
              </w:r>
            </w:ins>
            <w:ins w:id="660" w:author="Yuki Matsumura" w:date="2023-04-20T04:29:00Z">
              <w:r w:rsidRPr="001E1ECA">
                <w:rPr>
                  <w:rFonts w:ascii="Times New Roman" w:hAnsi="Times New Roman" w:cs="Times New Roman" w:hint="eastAsia"/>
                  <w:color w:val="FF0000"/>
                  <w:sz w:val="22"/>
                  <w:highlight w:val="yellow"/>
                  <w:lang w:eastAsia="ja-JP"/>
                </w:rPr>
                <w:t>8</w:t>
              </w:r>
            </w:ins>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9E7B338" w14:textId="77777777" w:rsidR="006C2245" w:rsidRPr="001E1ECA" w:rsidRDefault="006C2245" w:rsidP="009C1B03">
            <w:pPr>
              <w:pStyle w:val="TAC"/>
              <w:spacing w:after="0" w:line="240" w:lineRule="auto"/>
              <w:rPr>
                <w:rFonts w:ascii="Times New Roman" w:hAnsi="Times New Roman" w:cs="Times New Roman" w:hint="eastAsia"/>
                <w:color w:val="FF0000"/>
                <w:sz w:val="22"/>
                <w:highlight w:val="yellow"/>
                <w:lang w:eastAsia="ja-JP"/>
              </w:rPr>
            </w:pPr>
            <w:ins w:id="661" w:author="Yuki Matsumura" w:date="2023-04-20T04:29:00Z">
              <w:r w:rsidRPr="001E1ECA">
                <w:rPr>
                  <w:rFonts w:ascii="Times New Roman" w:hAnsi="Times New Roman" w:cs="Times New Roman" w:hint="eastAsia"/>
                  <w:color w:val="FF0000"/>
                  <w:sz w:val="22"/>
                  <w:highlight w:val="yellow"/>
                  <w:lang w:eastAsia="ja-JP"/>
                </w:rPr>
                <w:t>2</w:t>
              </w:r>
            </w:ins>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8D355F7" w14:textId="77777777" w:rsidR="006C2245" w:rsidRPr="001E1ECA" w:rsidRDefault="006C2245" w:rsidP="009C1B03">
            <w:pPr>
              <w:pStyle w:val="TAC"/>
              <w:spacing w:after="0" w:line="240" w:lineRule="auto"/>
              <w:rPr>
                <w:rFonts w:ascii="Times New Roman" w:hAnsi="Times New Roman" w:cs="Times New Roman"/>
                <w:color w:val="FF0000"/>
                <w:sz w:val="22"/>
                <w:highlight w:val="yellow"/>
              </w:rPr>
            </w:pPr>
            <w:ins w:id="662" w:author="Yuki Matsumura" w:date="2023-04-20T04:29:00Z">
              <w:r w:rsidRPr="001E1ECA">
                <w:rPr>
                  <w:rFonts w:ascii="Times New Roman" w:hAnsi="Times New Roman" w:cs="Times New Roman"/>
                  <w:color w:val="FF0000"/>
                  <w:sz w:val="22"/>
                  <w:highlight w:val="yellow"/>
                </w:rPr>
                <w:t>0,2,3,8,9</w:t>
              </w:r>
            </w:ins>
            <w:ins w:id="663" w:author="Yuki Matsumura" w:date="2023-04-20T04:42:00Z">
              <w:r>
                <w:rPr>
                  <w:rFonts w:ascii="Times New Roman" w:hAnsi="Times New Roman" w:cs="Times New Roman"/>
                  <w:color w:val="FF0000"/>
                  <w:sz w:val="22"/>
                  <w:highlight w:val="yellow"/>
                </w:rPr>
                <w:t>]</w:t>
              </w:r>
            </w:ins>
          </w:p>
        </w:tc>
      </w:tr>
      <w:tr w:rsidR="006C2245" w14:paraId="34C6B0F7"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4773970" w14:textId="77777777" w:rsidR="006C2245" w:rsidRPr="001E1ECA" w:rsidRDefault="006C2245" w:rsidP="009C1B03">
            <w:pPr>
              <w:pStyle w:val="TAC"/>
              <w:spacing w:after="0" w:line="240" w:lineRule="auto"/>
              <w:rPr>
                <w:rFonts w:ascii="Times New Roman" w:hAnsi="Times New Roman" w:cs="Times New Roman" w:hint="eastAsia"/>
                <w:color w:val="FF0000"/>
                <w:sz w:val="22"/>
                <w:highlight w:val="yellow"/>
                <w:lang w:eastAsia="ja-JP"/>
              </w:rPr>
            </w:pPr>
            <w:ins w:id="664" w:author="Yuki Matsumura" w:date="2023-04-20T04:42:00Z">
              <w:r>
                <w:rPr>
                  <w:rFonts w:ascii="Times New Roman" w:hAnsi="Times New Roman" w:cs="Times New Roman"/>
                  <w:color w:val="FF0000"/>
                  <w:sz w:val="22"/>
                  <w:highlight w:val="yellow"/>
                  <w:lang w:eastAsia="ja-JP"/>
                </w:rPr>
                <w:t>[</w:t>
              </w:r>
            </w:ins>
            <w:ins w:id="665" w:author="Yuki Matsumura" w:date="2023-04-20T04:29:00Z">
              <w:r w:rsidRPr="001E1ECA">
                <w:rPr>
                  <w:rFonts w:ascii="Times New Roman" w:hAnsi="Times New Roman" w:cs="Times New Roman" w:hint="eastAsia"/>
                  <w:color w:val="FF0000"/>
                  <w:sz w:val="22"/>
                  <w:highlight w:val="yellow"/>
                  <w:lang w:eastAsia="ja-JP"/>
                </w:rPr>
                <w:t>9</w:t>
              </w:r>
            </w:ins>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CE33AAD" w14:textId="77777777" w:rsidR="006C2245" w:rsidRPr="001E1ECA" w:rsidRDefault="006C2245" w:rsidP="009C1B03">
            <w:pPr>
              <w:pStyle w:val="TAC"/>
              <w:spacing w:after="0" w:line="240" w:lineRule="auto"/>
              <w:rPr>
                <w:rFonts w:ascii="Times New Roman" w:hAnsi="Times New Roman" w:cs="Times New Roman" w:hint="eastAsia"/>
                <w:color w:val="FF0000"/>
                <w:sz w:val="22"/>
                <w:highlight w:val="yellow"/>
                <w:lang w:eastAsia="ja-JP"/>
              </w:rPr>
            </w:pPr>
            <w:ins w:id="666" w:author="Yuki Matsumura" w:date="2023-04-20T04:29:00Z">
              <w:r w:rsidRPr="001E1ECA">
                <w:rPr>
                  <w:rFonts w:ascii="Times New Roman" w:hAnsi="Times New Roman" w:cs="Times New Roman" w:hint="eastAsia"/>
                  <w:color w:val="FF0000"/>
                  <w:sz w:val="22"/>
                  <w:highlight w:val="yellow"/>
                  <w:lang w:eastAsia="ja-JP"/>
                </w:rPr>
                <w:t>2</w:t>
              </w:r>
            </w:ins>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44EF982" w14:textId="77777777" w:rsidR="006C2245" w:rsidRPr="001E1ECA" w:rsidRDefault="006C2245" w:rsidP="009C1B03">
            <w:pPr>
              <w:pStyle w:val="TAC"/>
              <w:spacing w:after="0" w:line="240" w:lineRule="auto"/>
              <w:rPr>
                <w:rFonts w:ascii="Times New Roman" w:hAnsi="Times New Roman" w:cs="Times New Roman"/>
                <w:color w:val="FF0000"/>
                <w:sz w:val="22"/>
                <w:highlight w:val="yellow"/>
              </w:rPr>
            </w:pPr>
            <w:ins w:id="667" w:author="Yuki Matsumura" w:date="2023-04-20T04:29:00Z">
              <w:r w:rsidRPr="001E1ECA">
                <w:rPr>
                  <w:rFonts w:ascii="Times New Roman" w:hAnsi="Times New Roman" w:cs="Times New Roman"/>
                  <w:color w:val="FF0000"/>
                  <w:sz w:val="22"/>
                  <w:highlight w:val="yellow"/>
                </w:rPr>
                <w:t>0,1,2,3,8,9</w:t>
              </w:r>
            </w:ins>
            <w:ins w:id="668" w:author="Yuki Matsumura" w:date="2023-04-20T04:42:00Z">
              <w:r>
                <w:rPr>
                  <w:rFonts w:ascii="Times New Roman" w:hAnsi="Times New Roman" w:cs="Times New Roman"/>
                  <w:color w:val="FF0000"/>
                  <w:sz w:val="22"/>
                  <w:highlight w:val="yellow"/>
                </w:rPr>
                <w:t>]</w:t>
              </w:r>
            </w:ins>
          </w:p>
        </w:tc>
      </w:tr>
    </w:tbl>
    <w:p w14:paraId="457FCB2C" w14:textId="77777777" w:rsidR="006C2245" w:rsidRDefault="006C2245" w:rsidP="009C1B03">
      <w:pPr>
        <w:pStyle w:val="afff5"/>
        <w:numPr>
          <w:ilvl w:val="3"/>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52A22FD9" w14:textId="77777777" w:rsidR="006C2245" w:rsidRDefault="006C2245" w:rsidP="009C1B03">
      <w:pPr>
        <w:pStyle w:val="afff5"/>
        <w:numPr>
          <w:ilvl w:val="4"/>
          <w:numId w:val="36"/>
        </w:numPr>
        <w:spacing w:after="0" w:line="240" w:lineRule="auto"/>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33128202" w14:textId="77777777" w:rsidR="006C2245" w:rsidRDefault="006C2245" w:rsidP="009C1B03">
      <w:pPr>
        <w:spacing w:after="0" w:line="240" w:lineRule="auto"/>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C2245" w14:paraId="0E96B690" w14:textId="77777777" w:rsidTr="00BB5329">
        <w:trPr>
          <w:trHeight w:val="214"/>
          <w:jc w:val="center"/>
        </w:trPr>
        <w:tc>
          <w:tcPr>
            <w:tcW w:w="6328" w:type="dxa"/>
            <w:gridSpan w:val="3"/>
            <w:tcBorders>
              <w:bottom w:val="single" w:sz="4" w:space="0" w:color="auto"/>
            </w:tcBorders>
            <w:shd w:val="clear" w:color="auto" w:fill="D9D9D9"/>
            <w:vAlign w:val="center"/>
          </w:tcPr>
          <w:p w14:paraId="681248F6"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2085F516" w14:textId="77777777" w:rsidR="006C2245" w:rsidRDefault="006C2245" w:rsidP="009C1B03">
            <w:pPr>
              <w:snapToGrid w:val="0"/>
              <w:spacing w:after="0" w:line="240" w:lineRule="auto"/>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E182029"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C2245" w14:paraId="34751186" w14:textId="77777777" w:rsidTr="00BB5329">
        <w:trPr>
          <w:trHeight w:val="214"/>
          <w:jc w:val="center"/>
        </w:trPr>
        <w:tc>
          <w:tcPr>
            <w:tcW w:w="1334" w:type="dxa"/>
            <w:shd w:val="clear" w:color="auto" w:fill="D9D9D9"/>
            <w:vAlign w:val="center"/>
          </w:tcPr>
          <w:p w14:paraId="46E67AD8"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30383B8"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8E0D5C1"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DMRS port(s)</w:t>
            </w:r>
          </w:p>
        </w:tc>
      </w:tr>
      <w:tr w:rsidR="006C2245" w14:paraId="6774AC5E" w14:textId="77777777" w:rsidTr="00BB5329">
        <w:trPr>
          <w:trHeight w:val="214"/>
          <w:jc w:val="center"/>
        </w:trPr>
        <w:tc>
          <w:tcPr>
            <w:tcW w:w="1334" w:type="dxa"/>
            <w:shd w:val="clear" w:color="auto" w:fill="auto"/>
            <w:vAlign w:val="center"/>
          </w:tcPr>
          <w:p w14:paraId="0A2E154E"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24F3F9B9"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EC00460"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w:t>
            </w:r>
          </w:p>
        </w:tc>
      </w:tr>
      <w:tr w:rsidR="006C2245" w14:paraId="23A180B4" w14:textId="77777777" w:rsidTr="00BB5329">
        <w:trPr>
          <w:trHeight w:val="214"/>
          <w:jc w:val="center"/>
        </w:trPr>
        <w:tc>
          <w:tcPr>
            <w:tcW w:w="1334" w:type="dxa"/>
            <w:shd w:val="clear" w:color="auto" w:fill="auto"/>
            <w:vAlign w:val="center"/>
          </w:tcPr>
          <w:p w14:paraId="020575A8"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67F69E7"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10E7B6C"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0,1,2,3,8,10</w:t>
            </w:r>
          </w:p>
        </w:tc>
      </w:tr>
      <w:tr w:rsidR="006C2245" w14:paraId="193603BE" w14:textId="77777777" w:rsidTr="00BB5329">
        <w:trPr>
          <w:trHeight w:val="214"/>
          <w:jc w:val="center"/>
        </w:trPr>
        <w:tc>
          <w:tcPr>
            <w:tcW w:w="1334" w:type="dxa"/>
            <w:shd w:val="clear" w:color="auto" w:fill="auto"/>
            <w:vAlign w:val="center"/>
          </w:tcPr>
          <w:p w14:paraId="05D34227"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49D7919"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3B6246"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w:t>
            </w:r>
          </w:p>
        </w:tc>
      </w:tr>
      <w:tr w:rsidR="006C2245" w14:paraId="501693AA" w14:textId="77777777" w:rsidTr="00BB5329">
        <w:trPr>
          <w:trHeight w:val="214"/>
          <w:jc w:val="center"/>
        </w:trPr>
        <w:tc>
          <w:tcPr>
            <w:tcW w:w="1334" w:type="dxa"/>
            <w:shd w:val="clear" w:color="auto" w:fill="auto"/>
            <w:vAlign w:val="center"/>
          </w:tcPr>
          <w:p w14:paraId="483A45E6"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E985308"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B648E0"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0,1,2,3,8,9,10,11</w:t>
            </w:r>
          </w:p>
        </w:tc>
      </w:tr>
      <w:tr w:rsidR="006C2245" w14:paraId="6A22ABD0" w14:textId="77777777" w:rsidTr="00BB5329">
        <w:trPr>
          <w:trHeight w:val="214"/>
          <w:jc w:val="center"/>
        </w:trPr>
        <w:tc>
          <w:tcPr>
            <w:tcW w:w="1334" w:type="dxa"/>
            <w:shd w:val="clear" w:color="auto" w:fill="auto"/>
            <w:vAlign w:val="center"/>
          </w:tcPr>
          <w:p w14:paraId="0D2BB5E1" w14:textId="77777777" w:rsidR="006C2245" w:rsidRDefault="006C2245" w:rsidP="009C1B03">
            <w:pPr>
              <w:pStyle w:val="TAC"/>
              <w:spacing w:after="0" w:line="240" w:lineRule="auto"/>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60ED3966" w14:textId="77777777" w:rsidR="006C2245" w:rsidRDefault="006C2245" w:rsidP="009C1B03">
            <w:pPr>
              <w:pStyle w:val="TAC"/>
              <w:spacing w:after="0" w:line="240" w:lineRule="auto"/>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07BFF4E5"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0,2,3,8,9</w:t>
            </w:r>
          </w:p>
        </w:tc>
      </w:tr>
    </w:tbl>
    <w:p w14:paraId="4F26345C" w14:textId="77777777" w:rsidR="006C2245" w:rsidRDefault="006C2245" w:rsidP="009C1B03">
      <w:pPr>
        <w:spacing w:after="0" w:line="240" w:lineRule="auto"/>
        <w:rPr>
          <w:rFonts w:ascii="Times New Roman" w:eastAsia="SimSun" w:hAnsi="Times New Roman" w:cs="Times New Roman"/>
          <w:b/>
          <w:bCs/>
          <w:lang w:eastAsia="zh-CN"/>
        </w:rPr>
      </w:pPr>
    </w:p>
    <w:p w14:paraId="07B3998C" w14:textId="77777777" w:rsidR="006C2245" w:rsidRDefault="006C2245" w:rsidP="009C1B03">
      <w:pPr>
        <w:spacing w:after="0" w:line="240" w:lineRule="auto"/>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6C2245" w14:paraId="487EF76F" w14:textId="77777777" w:rsidTr="00BB5329">
        <w:tc>
          <w:tcPr>
            <w:tcW w:w="1271" w:type="dxa"/>
          </w:tcPr>
          <w:p w14:paraId="10164776" w14:textId="77777777" w:rsidR="006C2245" w:rsidRDefault="006C2245" w:rsidP="009C1B03">
            <w:pPr>
              <w:spacing w:before="0" w:after="0" w:line="240" w:lineRule="auto"/>
              <w:rPr>
                <w:rFonts w:ascii="Times New Roman" w:hAnsi="Times New Roman"/>
                <w:b/>
                <w:bCs/>
                <w:lang w:eastAsia="zh-CN"/>
              </w:rPr>
            </w:pPr>
          </w:p>
        </w:tc>
        <w:tc>
          <w:tcPr>
            <w:tcW w:w="5699" w:type="dxa"/>
          </w:tcPr>
          <w:p w14:paraId="41C024CD"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0350A963"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C2245" w14:paraId="3F9A01A3" w14:textId="77777777" w:rsidTr="00BB5329">
        <w:tc>
          <w:tcPr>
            <w:tcW w:w="1271" w:type="dxa"/>
          </w:tcPr>
          <w:p w14:paraId="011DF22B"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74E010BE"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52EF40E9"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C2245" w14:paraId="64DC926E" w14:textId="77777777" w:rsidTr="00BB5329">
        <w:tc>
          <w:tcPr>
            <w:tcW w:w="1271" w:type="dxa"/>
          </w:tcPr>
          <w:p w14:paraId="123D9FA3"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6121E663" w14:textId="77777777" w:rsidR="006C2245" w:rsidRDefault="006C2245" w:rsidP="009C1B03">
            <w:pPr>
              <w:spacing w:before="0" w:after="0" w:line="240" w:lineRule="auto"/>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6C904A51" w14:textId="77777777" w:rsidR="006C2245" w:rsidRPr="00774277" w:rsidRDefault="006C2245" w:rsidP="009C1B03">
            <w:pPr>
              <w:spacing w:before="0" w:after="0" w:line="240" w:lineRule="auto"/>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767FE3E8" w14:textId="77777777" w:rsidR="006C2245" w:rsidRDefault="006C2245" w:rsidP="009C1B03">
            <w:pPr>
              <w:spacing w:before="0" w:after="0" w:line="240" w:lineRule="auto"/>
              <w:rPr>
                <w:rFonts w:ascii="Times New Roman" w:eastAsiaTheme="minorEastAsia" w:hAnsi="Times New Roman"/>
                <w:b/>
                <w:bCs/>
              </w:rPr>
            </w:pPr>
            <w:del w:id="669"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670"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 OPPO, vivo</w:t>
            </w:r>
          </w:p>
          <w:p w14:paraId="23573D6F" w14:textId="77777777" w:rsidR="006C2245" w:rsidRDefault="006C2245" w:rsidP="009C1B03">
            <w:pPr>
              <w:spacing w:before="0" w:after="0" w:line="240" w:lineRule="auto"/>
              <w:rPr>
                <w:rFonts w:ascii="Times New Roman" w:eastAsiaTheme="minorEastAsia" w:hAnsi="Times New Roman"/>
                <w:b/>
                <w:bCs/>
              </w:rPr>
            </w:pPr>
            <w:r w:rsidRPr="00774277">
              <w:rPr>
                <w:rFonts w:ascii="Times New Roman" w:eastAsiaTheme="minorEastAsia" w:hAnsi="Times New Roman"/>
                <w:b/>
                <w:bCs/>
                <w:color w:val="0000FF"/>
              </w:rPr>
              <w:lastRenderedPageBreak/>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6C2245" w14:paraId="701B999B" w14:textId="77777777" w:rsidTr="00BB5329">
        <w:tc>
          <w:tcPr>
            <w:tcW w:w="1271" w:type="dxa"/>
          </w:tcPr>
          <w:p w14:paraId="7CEA6E42" w14:textId="77777777" w:rsidR="006C2245" w:rsidRDefault="006C2245" w:rsidP="009C1B03">
            <w:pPr>
              <w:spacing w:before="0" w:after="0" w:line="240" w:lineRule="auto"/>
              <w:rPr>
                <w:rFonts w:ascii="Times New Roman" w:eastAsiaTheme="minorEastAsia" w:hAnsi="Times New Roman" w:hint="eastAsia"/>
                <w:b/>
                <w:bCs/>
                <w:lang w:eastAsia="ja-JP"/>
              </w:rPr>
            </w:pPr>
            <w:r>
              <w:rPr>
                <w:rFonts w:ascii="Times New Roman" w:eastAsiaTheme="minorEastAsia" w:hAnsi="Times New Roman" w:hint="eastAsia"/>
                <w:b/>
                <w:bCs/>
                <w:lang w:eastAsia="ja-JP"/>
              </w:rPr>
              <w:lastRenderedPageBreak/>
              <w:t>A</w:t>
            </w:r>
            <w:r>
              <w:rPr>
                <w:rFonts w:ascii="Times New Roman" w:eastAsiaTheme="minorEastAsia" w:hAnsi="Times New Roman"/>
                <w:b/>
                <w:bCs/>
                <w:lang w:eastAsia="ja-JP"/>
              </w:rPr>
              <w:t>lt.3</w:t>
            </w:r>
          </w:p>
        </w:tc>
        <w:tc>
          <w:tcPr>
            <w:tcW w:w="5699" w:type="dxa"/>
          </w:tcPr>
          <w:p w14:paraId="4894D42F" w14:textId="77777777" w:rsidR="006C2245" w:rsidRDefault="006C2245" w:rsidP="009C1B03">
            <w:pPr>
              <w:spacing w:before="0" w:after="0" w:line="240" w:lineRule="auto"/>
              <w:rPr>
                <w:rFonts w:ascii="Times New Roman" w:eastAsiaTheme="minorEastAsia" w:hAnsi="Times New Roman" w:hint="eastAsia"/>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09CF2CF" w14:textId="77777777" w:rsidR="006C2245" w:rsidRDefault="006C2245" w:rsidP="009C1B03">
            <w:pPr>
              <w:spacing w:before="0" w:after="0" w:line="240" w:lineRule="auto"/>
              <w:rPr>
                <w:rFonts w:ascii="Times New Roman" w:eastAsiaTheme="minorEastAsia" w:hAnsi="Times New Roman" w:hint="eastAsia"/>
                <w:b/>
                <w:bCs/>
              </w:rPr>
            </w:pPr>
          </w:p>
        </w:tc>
      </w:tr>
    </w:tbl>
    <w:p w14:paraId="575D5144" w14:textId="365CE713" w:rsidR="004005AB" w:rsidRDefault="004005AB" w:rsidP="009C1B03">
      <w:pPr>
        <w:spacing w:after="0" w:line="240" w:lineRule="auto"/>
        <w:rPr>
          <w:rFonts w:ascii="Times New Roman" w:eastAsia="PMingLiU" w:hAnsi="Times New Roman" w:cs="Times New Roman"/>
          <w:b/>
          <w:bCs/>
          <w:sz w:val="22"/>
          <w:u w:val="single"/>
        </w:rPr>
      </w:pPr>
    </w:p>
    <w:p w14:paraId="11AD699F" w14:textId="1FFF465A" w:rsidR="002C3DC9" w:rsidRDefault="002C3DC9" w:rsidP="002C3DC9">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r w:rsidRPr="002C3DC9">
        <w:rPr>
          <w:rFonts w:ascii="Times New Roman" w:hAnsi="Times New Roman" w:cs="Times New Roman"/>
          <w:b/>
          <w:bCs/>
          <w:sz w:val="22"/>
          <w:highlight w:val="yellow"/>
          <w:lang w:eastAsia="zh-CN"/>
        </w:rPr>
        <w:t>1</w:t>
      </w:r>
      <w:r>
        <w:rPr>
          <w:rFonts w:ascii="Times New Roman" w:hAnsi="Times New Roman" w:cs="Times New Roman"/>
          <w:b/>
          <w:bCs/>
          <w:sz w:val="22"/>
          <w:lang w:eastAsia="zh-CN"/>
        </w:rPr>
        <w:t xml:space="preserve"> (</w:t>
      </w:r>
      <w:r>
        <w:rPr>
          <w:rFonts w:ascii="Times New Roman" w:hAnsi="Times New Roman" w:cs="Times New Roman"/>
          <w:b/>
          <w:bCs/>
          <w:sz w:val="22"/>
          <w:lang w:eastAsia="zh-CN"/>
        </w:rPr>
        <w:t>1</w:t>
      </w:r>
      <w:r>
        <w:rPr>
          <w:rFonts w:ascii="Times New Roman" w:hAnsi="Times New Roman" w:cs="Times New Roman"/>
          <w:b/>
          <w:bCs/>
          <w:sz w:val="22"/>
          <w:lang w:eastAsia="zh-CN"/>
        </w:rPr>
        <w:t>CW)</w:t>
      </w:r>
    </w:p>
    <w:p w14:paraId="44B9C5A3" w14:textId="77777777" w:rsidR="002C3DC9" w:rsidRDefault="002C3DC9" w:rsidP="002C3DC9">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25DFE5FE" w14:textId="77777777" w:rsidR="002C3DC9" w:rsidRDefault="002C3DC9" w:rsidP="002C3DC9">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9870AB5" w14:textId="77777777" w:rsidR="002C3DC9" w:rsidRDefault="002C3DC9" w:rsidP="002C3DC9">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6CB27587" w14:textId="77777777" w:rsidR="002C3DC9" w:rsidRDefault="002C3DC9" w:rsidP="002C3DC9">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2C3DC9" w14:paraId="6F20F21F" w14:textId="77777777" w:rsidTr="00BB5329">
        <w:trPr>
          <w:trHeight w:val="214"/>
          <w:jc w:val="center"/>
          <w:ins w:id="671" w:author="Yuki Matsumura" w:date="2023-04-18T17:30:00Z"/>
        </w:trPr>
        <w:tc>
          <w:tcPr>
            <w:tcW w:w="6328" w:type="dxa"/>
            <w:gridSpan w:val="3"/>
            <w:tcBorders>
              <w:bottom w:val="single" w:sz="4" w:space="0" w:color="auto"/>
            </w:tcBorders>
            <w:shd w:val="clear" w:color="auto" w:fill="D9D9D9"/>
            <w:vAlign w:val="center"/>
          </w:tcPr>
          <w:p w14:paraId="1553A997" w14:textId="77777777" w:rsidR="002C3DC9" w:rsidRDefault="002C3DC9" w:rsidP="00BB5329">
            <w:pPr>
              <w:pStyle w:val="TAC"/>
              <w:spacing w:after="0" w:line="240" w:lineRule="auto"/>
              <w:rPr>
                <w:ins w:id="672" w:author="Yuki Matsumura" w:date="2023-04-18T17:30:00Z"/>
                <w:rFonts w:ascii="Times New Roman" w:hAnsi="Times New Roman" w:cs="Times New Roman"/>
                <w:b/>
                <w:bCs/>
                <w:sz w:val="22"/>
                <w:szCs w:val="22"/>
                <w:lang w:eastAsia="zh-CN"/>
              </w:rPr>
            </w:pPr>
            <w:ins w:id="673" w:author="Yuki Matsumura" w:date="2023-04-18T17:30:00Z">
              <w:r>
                <w:rPr>
                  <w:rFonts w:ascii="Times New Roman" w:hAnsi="Times New Roman" w:cs="Times New Roman"/>
                  <w:b/>
                  <w:bCs/>
                  <w:sz w:val="22"/>
                  <w:szCs w:val="22"/>
                  <w:lang w:eastAsia="zh-CN"/>
                </w:rPr>
                <w:t>One Codeword:</w:t>
              </w:r>
            </w:ins>
          </w:p>
          <w:p w14:paraId="459DCEE9" w14:textId="77777777" w:rsidR="002C3DC9" w:rsidRDefault="002C3DC9" w:rsidP="00BB5329">
            <w:pPr>
              <w:pStyle w:val="TAC"/>
              <w:spacing w:after="0" w:line="240" w:lineRule="auto"/>
              <w:rPr>
                <w:ins w:id="674" w:author="Yuki Matsumura" w:date="2023-04-18T17:30:00Z"/>
                <w:rFonts w:ascii="Times New Roman" w:hAnsi="Times New Roman" w:cs="Times New Roman"/>
                <w:b/>
                <w:bCs/>
                <w:sz w:val="22"/>
                <w:szCs w:val="22"/>
                <w:lang w:eastAsia="zh-CN"/>
              </w:rPr>
            </w:pPr>
            <w:ins w:id="675" w:author="Yuki Matsumura" w:date="2023-04-18T17:30:00Z">
              <w:r>
                <w:rPr>
                  <w:rFonts w:ascii="Times New Roman" w:hAnsi="Times New Roman" w:cs="Times New Roman"/>
                  <w:b/>
                  <w:bCs/>
                  <w:sz w:val="22"/>
                  <w:szCs w:val="22"/>
                  <w:lang w:eastAsia="zh-CN"/>
                </w:rPr>
                <w:t>Codeword 0 enabled,</w:t>
              </w:r>
            </w:ins>
          </w:p>
          <w:p w14:paraId="52179E4E" w14:textId="77777777" w:rsidR="002C3DC9" w:rsidRDefault="002C3DC9" w:rsidP="00BB5329">
            <w:pPr>
              <w:pStyle w:val="TAC"/>
              <w:spacing w:after="0" w:line="240" w:lineRule="auto"/>
              <w:rPr>
                <w:ins w:id="676" w:author="Yuki Matsumura" w:date="2023-04-18T17:30:00Z"/>
                <w:rFonts w:ascii="Times New Roman" w:hAnsi="Times New Roman" w:cs="Times New Roman"/>
                <w:b/>
                <w:bCs/>
                <w:sz w:val="22"/>
                <w:szCs w:val="22"/>
                <w:lang w:eastAsia="zh-CN"/>
              </w:rPr>
            </w:pPr>
            <w:ins w:id="677" w:author="Yuki Matsumura" w:date="2023-04-18T17:30:00Z">
              <w:r>
                <w:rPr>
                  <w:rFonts w:ascii="Times New Roman" w:hAnsi="Times New Roman" w:cs="Times New Roman"/>
                  <w:b/>
                  <w:bCs/>
                  <w:sz w:val="22"/>
                  <w:szCs w:val="22"/>
                  <w:lang w:eastAsia="zh-CN"/>
                </w:rPr>
                <w:t>Codeword 1 disabled</w:t>
              </w:r>
            </w:ins>
          </w:p>
        </w:tc>
      </w:tr>
      <w:tr w:rsidR="002C3DC9" w14:paraId="1B505E08" w14:textId="77777777" w:rsidTr="00BB5329">
        <w:trPr>
          <w:trHeight w:val="214"/>
          <w:jc w:val="center"/>
          <w:ins w:id="678" w:author="Yuki Matsumura" w:date="2023-04-18T17:30:00Z"/>
        </w:trPr>
        <w:tc>
          <w:tcPr>
            <w:tcW w:w="1334" w:type="dxa"/>
            <w:shd w:val="clear" w:color="auto" w:fill="D9D9D9"/>
            <w:vAlign w:val="center"/>
          </w:tcPr>
          <w:p w14:paraId="5DF57CA8" w14:textId="77777777" w:rsidR="002C3DC9" w:rsidRDefault="002C3DC9" w:rsidP="00BB5329">
            <w:pPr>
              <w:pStyle w:val="TAC"/>
              <w:spacing w:after="0" w:line="240" w:lineRule="auto"/>
              <w:rPr>
                <w:ins w:id="679" w:author="Yuki Matsumura" w:date="2023-04-18T17:30:00Z"/>
                <w:rFonts w:ascii="Times New Roman" w:hAnsi="Times New Roman" w:cs="Times New Roman"/>
                <w:sz w:val="22"/>
                <w:szCs w:val="22"/>
                <w:lang w:eastAsia="zh-CN"/>
              </w:rPr>
            </w:pPr>
            <w:ins w:id="680"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2DBC1A5D" w14:textId="77777777" w:rsidR="002C3DC9" w:rsidRDefault="002C3DC9" w:rsidP="00BB5329">
            <w:pPr>
              <w:pStyle w:val="TAC"/>
              <w:spacing w:after="0" w:line="240" w:lineRule="auto"/>
              <w:rPr>
                <w:ins w:id="681" w:author="Yuki Matsumura" w:date="2023-04-18T17:30:00Z"/>
                <w:rFonts w:ascii="Times New Roman" w:hAnsi="Times New Roman" w:cs="Times New Roman"/>
                <w:sz w:val="22"/>
                <w:szCs w:val="22"/>
              </w:rPr>
            </w:pPr>
            <w:ins w:id="682"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44C39C1" w14:textId="77777777" w:rsidR="002C3DC9" w:rsidRDefault="002C3DC9" w:rsidP="00BB5329">
            <w:pPr>
              <w:pStyle w:val="TAC"/>
              <w:spacing w:after="0" w:line="240" w:lineRule="auto"/>
              <w:rPr>
                <w:ins w:id="683" w:author="Yuki Matsumura" w:date="2023-04-18T17:30:00Z"/>
                <w:rFonts w:ascii="Times New Roman" w:hAnsi="Times New Roman" w:cs="Times New Roman"/>
                <w:sz w:val="22"/>
                <w:szCs w:val="22"/>
              </w:rPr>
            </w:pPr>
            <w:ins w:id="684" w:author="Yuki Matsumura" w:date="2023-04-18T17:30:00Z">
              <w:r>
                <w:rPr>
                  <w:rFonts w:ascii="Times New Roman" w:hAnsi="Times New Roman" w:cs="Times New Roman"/>
                  <w:b/>
                  <w:bCs/>
                  <w:sz w:val="22"/>
                  <w:szCs w:val="22"/>
                </w:rPr>
                <w:t>DMRS port(s)</w:t>
              </w:r>
            </w:ins>
          </w:p>
        </w:tc>
      </w:tr>
      <w:tr w:rsidR="002C3DC9" w14:paraId="087EFF6B" w14:textId="77777777" w:rsidTr="00BB5329">
        <w:trPr>
          <w:trHeight w:val="214"/>
          <w:jc w:val="center"/>
          <w:ins w:id="685" w:author="Yuki Matsumura" w:date="2023-04-18T17:30:00Z"/>
        </w:trPr>
        <w:tc>
          <w:tcPr>
            <w:tcW w:w="1334" w:type="dxa"/>
            <w:shd w:val="clear" w:color="auto" w:fill="auto"/>
            <w:vAlign w:val="center"/>
          </w:tcPr>
          <w:p w14:paraId="7534263B" w14:textId="77777777" w:rsidR="002C3DC9" w:rsidRDefault="002C3DC9" w:rsidP="00BB5329">
            <w:pPr>
              <w:pStyle w:val="TAC"/>
              <w:spacing w:after="0" w:line="240" w:lineRule="auto"/>
              <w:rPr>
                <w:ins w:id="686" w:author="Yuki Matsumura" w:date="2023-04-18T17:30:00Z"/>
                <w:rFonts w:ascii="Times New Roman" w:hAnsi="Times New Roman" w:cs="Times New Roman"/>
                <w:strike/>
                <w:sz w:val="22"/>
                <w:szCs w:val="22"/>
                <w:lang w:eastAsia="zh-CN"/>
              </w:rPr>
            </w:pPr>
            <w:ins w:id="687"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6CAB90A7" w14:textId="77777777" w:rsidR="002C3DC9" w:rsidRDefault="002C3DC9" w:rsidP="00BB5329">
            <w:pPr>
              <w:pStyle w:val="TAC"/>
              <w:spacing w:after="0" w:line="240" w:lineRule="auto"/>
              <w:rPr>
                <w:ins w:id="688" w:author="Yuki Matsumura" w:date="2023-04-18T17:30:00Z"/>
                <w:rFonts w:ascii="Times New Roman" w:hAnsi="Times New Roman" w:cs="Times New Roman"/>
                <w:strike/>
                <w:sz w:val="22"/>
                <w:szCs w:val="22"/>
              </w:rPr>
            </w:pPr>
            <w:ins w:id="689"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0CD9542D" w14:textId="77777777" w:rsidR="002C3DC9" w:rsidRDefault="002C3DC9" w:rsidP="00BB5329">
            <w:pPr>
              <w:pStyle w:val="TAC"/>
              <w:spacing w:after="0" w:line="240" w:lineRule="auto"/>
              <w:rPr>
                <w:ins w:id="690" w:author="Yuki Matsumura" w:date="2023-04-18T17:30:00Z"/>
                <w:rFonts w:ascii="Times New Roman" w:hAnsi="Times New Roman" w:cs="Times New Roman"/>
                <w:strike/>
                <w:sz w:val="22"/>
                <w:szCs w:val="22"/>
              </w:rPr>
            </w:pPr>
            <w:ins w:id="691" w:author="Yuki Matsumura" w:date="2023-04-18T17:30:00Z">
              <w:r>
                <w:rPr>
                  <w:rFonts w:ascii="Times New Roman" w:eastAsia="SimSun" w:hAnsi="Times New Roman" w:cs="Times New Roman"/>
                  <w:strike/>
                  <w:color w:val="0000FF"/>
                  <w:sz w:val="22"/>
                  <w:szCs w:val="22"/>
                  <w:lang w:val="en-GB"/>
                </w:rPr>
                <w:t>[8-10]</w:t>
              </w:r>
            </w:ins>
          </w:p>
        </w:tc>
      </w:tr>
      <w:tr w:rsidR="002C3DC9" w14:paraId="612E9430" w14:textId="77777777" w:rsidTr="00BB5329">
        <w:trPr>
          <w:trHeight w:val="214"/>
          <w:jc w:val="center"/>
          <w:ins w:id="692" w:author="Yuki Matsumura" w:date="2023-04-18T17:30:00Z"/>
        </w:trPr>
        <w:tc>
          <w:tcPr>
            <w:tcW w:w="1334" w:type="dxa"/>
            <w:shd w:val="clear" w:color="auto" w:fill="auto"/>
            <w:vAlign w:val="center"/>
          </w:tcPr>
          <w:p w14:paraId="0B1960C6" w14:textId="77777777" w:rsidR="002C3DC9" w:rsidRDefault="002C3DC9" w:rsidP="00BB5329">
            <w:pPr>
              <w:pStyle w:val="TAC"/>
              <w:spacing w:after="0" w:line="240" w:lineRule="auto"/>
              <w:rPr>
                <w:ins w:id="693" w:author="Yuki Matsumura" w:date="2023-04-18T17:30:00Z"/>
                <w:rFonts w:ascii="Times New Roman" w:hAnsi="Times New Roman" w:cs="Times New Roman"/>
                <w:strike/>
                <w:sz w:val="22"/>
                <w:szCs w:val="22"/>
                <w:lang w:eastAsia="zh-CN"/>
              </w:rPr>
            </w:pPr>
            <w:ins w:id="694"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7A2488B" w14:textId="77777777" w:rsidR="002C3DC9" w:rsidRDefault="002C3DC9" w:rsidP="00BB5329">
            <w:pPr>
              <w:pStyle w:val="TAC"/>
              <w:spacing w:after="0" w:line="240" w:lineRule="auto"/>
              <w:rPr>
                <w:ins w:id="695" w:author="Yuki Matsumura" w:date="2023-04-18T17:30:00Z"/>
                <w:rFonts w:ascii="Times New Roman" w:hAnsi="Times New Roman" w:cs="Times New Roman"/>
                <w:strike/>
                <w:sz w:val="22"/>
                <w:szCs w:val="22"/>
                <w:lang w:eastAsia="zh-CN"/>
              </w:rPr>
            </w:pPr>
            <w:ins w:id="696"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57C5FAAD" w14:textId="77777777" w:rsidR="002C3DC9" w:rsidRDefault="002C3DC9" w:rsidP="00BB5329">
            <w:pPr>
              <w:pStyle w:val="TAC"/>
              <w:spacing w:after="0" w:line="240" w:lineRule="auto"/>
              <w:rPr>
                <w:ins w:id="697" w:author="Yuki Matsumura" w:date="2023-04-18T17:30:00Z"/>
                <w:rFonts w:ascii="Times New Roman" w:hAnsi="Times New Roman" w:cs="Times New Roman"/>
                <w:strike/>
                <w:sz w:val="22"/>
                <w:szCs w:val="22"/>
                <w:lang w:eastAsia="zh-CN"/>
              </w:rPr>
            </w:pPr>
            <w:ins w:id="698" w:author="Yuki Matsumura" w:date="2023-04-18T17:30:00Z">
              <w:r>
                <w:rPr>
                  <w:rFonts w:ascii="Times New Roman" w:eastAsia="SimSun" w:hAnsi="Times New Roman" w:cs="Times New Roman"/>
                  <w:strike/>
                  <w:color w:val="0000FF"/>
                  <w:sz w:val="22"/>
                  <w:szCs w:val="22"/>
                  <w:lang w:val="en-GB"/>
                </w:rPr>
                <w:t>[8-11]</w:t>
              </w:r>
            </w:ins>
          </w:p>
        </w:tc>
      </w:tr>
      <w:tr w:rsidR="002C3DC9" w14:paraId="0D48E1A2" w14:textId="77777777" w:rsidTr="00BB5329">
        <w:trPr>
          <w:trHeight w:val="214"/>
          <w:jc w:val="center"/>
          <w:ins w:id="699" w:author="Yuki Matsumura" w:date="2023-04-18T17:30:00Z"/>
        </w:trPr>
        <w:tc>
          <w:tcPr>
            <w:tcW w:w="1334" w:type="dxa"/>
            <w:shd w:val="clear" w:color="auto" w:fill="auto"/>
            <w:vAlign w:val="center"/>
          </w:tcPr>
          <w:p w14:paraId="52F7F15E" w14:textId="77777777" w:rsidR="002C3DC9" w:rsidRDefault="002C3DC9" w:rsidP="00BB5329">
            <w:pPr>
              <w:pStyle w:val="TAC"/>
              <w:spacing w:after="0" w:line="240" w:lineRule="auto"/>
              <w:rPr>
                <w:ins w:id="700" w:author="Yuki Matsumura" w:date="2023-04-18T17:30:00Z"/>
                <w:rFonts w:ascii="Times New Roman" w:hAnsi="Times New Roman" w:cs="Times New Roman"/>
                <w:strike/>
                <w:sz w:val="22"/>
                <w:szCs w:val="22"/>
                <w:lang w:eastAsia="zh-CN"/>
              </w:rPr>
            </w:pPr>
            <w:ins w:id="701"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0CF38DA0" w14:textId="77777777" w:rsidR="002C3DC9" w:rsidRDefault="002C3DC9" w:rsidP="00BB5329">
            <w:pPr>
              <w:pStyle w:val="TAC"/>
              <w:spacing w:after="0" w:line="240" w:lineRule="auto"/>
              <w:rPr>
                <w:ins w:id="702" w:author="Yuki Matsumura" w:date="2023-04-18T17:30:00Z"/>
                <w:rFonts w:ascii="Times New Roman" w:hAnsi="Times New Roman" w:cs="Times New Roman"/>
                <w:strike/>
                <w:sz w:val="22"/>
                <w:szCs w:val="22"/>
              </w:rPr>
            </w:pPr>
            <w:ins w:id="703"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8CEADE" w14:textId="77777777" w:rsidR="002C3DC9" w:rsidRDefault="002C3DC9" w:rsidP="00BB5329">
            <w:pPr>
              <w:keepLines/>
              <w:spacing w:after="0" w:line="240" w:lineRule="auto"/>
              <w:jc w:val="center"/>
              <w:rPr>
                <w:ins w:id="704" w:author="Yuki Matsumura" w:date="2023-04-18T17:30:00Z"/>
                <w:rFonts w:ascii="Times New Roman" w:eastAsia="SimSun" w:hAnsi="Times New Roman" w:cs="Times New Roman"/>
                <w:strike/>
                <w:color w:val="0000FF"/>
                <w:sz w:val="22"/>
                <w:szCs w:val="22"/>
                <w:lang w:val="en-GB"/>
              </w:rPr>
            </w:pPr>
            <w:ins w:id="705" w:author="Yuki Matsumura" w:date="2023-04-18T17:30:00Z">
              <w:r>
                <w:rPr>
                  <w:rFonts w:ascii="Times New Roman" w:eastAsia="SimSun" w:hAnsi="Times New Roman" w:cs="Times New Roman"/>
                  <w:strike/>
                  <w:color w:val="0000FF"/>
                  <w:sz w:val="22"/>
                  <w:szCs w:val="22"/>
                  <w:lang w:val="en-GB"/>
                </w:rPr>
                <w:t>[8, 10],</w:t>
              </w:r>
            </w:ins>
          </w:p>
          <w:p w14:paraId="171B4C40" w14:textId="77777777" w:rsidR="002C3DC9" w:rsidRDefault="002C3DC9" w:rsidP="00BB5329">
            <w:pPr>
              <w:pStyle w:val="TAC"/>
              <w:spacing w:after="0" w:line="240" w:lineRule="auto"/>
              <w:rPr>
                <w:ins w:id="706" w:author="Yuki Matsumura" w:date="2023-04-18T17:30:00Z"/>
                <w:rFonts w:ascii="Times New Roman" w:hAnsi="Times New Roman" w:cs="Times New Roman"/>
                <w:strike/>
                <w:sz w:val="22"/>
                <w:szCs w:val="22"/>
              </w:rPr>
            </w:pPr>
            <w:ins w:id="707" w:author="Yuki Matsumura" w:date="2023-04-18T17:30:00Z">
              <w:r>
                <w:rPr>
                  <w:rFonts w:ascii="Times New Roman" w:eastAsia="SimSun" w:hAnsi="Times New Roman" w:cs="Times New Roman"/>
                  <w:strike/>
                  <w:color w:val="0000FF"/>
                  <w:sz w:val="22"/>
                  <w:szCs w:val="22"/>
                  <w:lang w:val="en-GB"/>
                </w:rPr>
                <w:t>[9, 11]</w:t>
              </w:r>
            </w:ins>
          </w:p>
        </w:tc>
      </w:tr>
    </w:tbl>
    <w:p w14:paraId="51417F98" w14:textId="77777777" w:rsidR="002C3DC9" w:rsidRDefault="002C3DC9" w:rsidP="002C3DC9">
      <w:pPr>
        <w:spacing w:after="0" w:line="240" w:lineRule="auto"/>
        <w:rPr>
          <w:rFonts w:ascii="Times New Roman" w:eastAsia="SimSun" w:hAnsi="Times New Roman" w:cs="Times New Roman"/>
          <w:b/>
          <w:bCs/>
          <w:lang w:eastAsia="zh-CN"/>
        </w:rPr>
      </w:pPr>
    </w:p>
    <w:p w14:paraId="58C8B96B" w14:textId="77777777" w:rsidR="002C3DC9" w:rsidRDefault="002C3DC9" w:rsidP="002C3DC9">
      <w:pPr>
        <w:spacing w:after="0" w:line="240" w:lineRule="auto"/>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2C3DC9" w14:paraId="2746F18C" w14:textId="77777777" w:rsidTr="00BB5329">
        <w:tc>
          <w:tcPr>
            <w:tcW w:w="1271" w:type="dxa"/>
          </w:tcPr>
          <w:p w14:paraId="277E177D" w14:textId="77777777" w:rsidR="002C3DC9" w:rsidRDefault="002C3DC9" w:rsidP="00BB5329">
            <w:pPr>
              <w:spacing w:before="0" w:after="0" w:line="240" w:lineRule="auto"/>
              <w:rPr>
                <w:rFonts w:ascii="Times New Roman" w:hAnsi="Times New Roman"/>
                <w:b/>
                <w:bCs/>
                <w:lang w:eastAsia="zh-CN"/>
              </w:rPr>
            </w:pPr>
          </w:p>
        </w:tc>
        <w:tc>
          <w:tcPr>
            <w:tcW w:w="5699" w:type="dxa"/>
          </w:tcPr>
          <w:p w14:paraId="2B57D32E" w14:textId="77777777" w:rsidR="002C3DC9" w:rsidRDefault="002C3DC9" w:rsidP="00BB5329">
            <w:pPr>
              <w:spacing w:before="0" w:after="0" w:line="240" w:lineRule="auto"/>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34D4B19" w14:textId="77777777" w:rsidR="002C3DC9" w:rsidRDefault="002C3DC9" w:rsidP="00BB5329">
            <w:pPr>
              <w:spacing w:before="0" w:after="0" w:line="240" w:lineRule="auto"/>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2C3DC9" w14:paraId="206A4292" w14:textId="77777777" w:rsidTr="00BB5329">
        <w:tc>
          <w:tcPr>
            <w:tcW w:w="1271" w:type="dxa"/>
          </w:tcPr>
          <w:p w14:paraId="67AD5E2D" w14:textId="77777777" w:rsidR="002C3DC9" w:rsidRDefault="002C3DC9" w:rsidP="00BB5329">
            <w:pPr>
              <w:spacing w:before="0" w:after="0" w:line="240" w:lineRule="auto"/>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0102C7C8" w14:textId="77777777" w:rsidR="002C3DC9" w:rsidRDefault="002C3DC9" w:rsidP="00BB5329">
            <w:pPr>
              <w:spacing w:before="0" w:after="0" w:line="240" w:lineRule="auto"/>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62B6F88E" w14:textId="77777777" w:rsidR="002C3DC9" w:rsidRDefault="002C3DC9" w:rsidP="00BB5329">
            <w:pPr>
              <w:spacing w:before="0" w:after="0" w:line="240" w:lineRule="auto"/>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2C3DC9" w14:paraId="118A9DBB" w14:textId="77777777" w:rsidTr="00BB5329">
        <w:tc>
          <w:tcPr>
            <w:tcW w:w="1271" w:type="dxa"/>
          </w:tcPr>
          <w:p w14:paraId="278897F5" w14:textId="77777777" w:rsidR="002C3DC9" w:rsidRDefault="002C3DC9" w:rsidP="00BB5329">
            <w:pPr>
              <w:spacing w:before="0" w:after="0" w:line="240" w:lineRule="auto"/>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E3A5F55" w14:textId="77777777" w:rsidR="002C3DC9" w:rsidRDefault="002C3DC9" w:rsidP="00BB5329">
            <w:pPr>
              <w:spacing w:before="0" w:after="0" w:line="240" w:lineRule="auto"/>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 xml:space="preserve">ocomo, Google, OPPO, Nokia/NSB, Lenovo (can live) , Sharp, Apple, New H3C, China Telcom, Samsung, </w:t>
            </w:r>
            <w:proofErr w:type="spellStart"/>
            <w:r>
              <w:rPr>
                <w:rFonts w:ascii="Times New Roman" w:eastAsiaTheme="minorEastAsia" w:hAnsi="Times New Roman"/>
                <w:b/>
                <w:bCs/>
              </w:rPr>
              <w:t>Spreadtrum</w:t>
            </w:r>
            <w:proofErr w:type="spellEnd"/>
          </w:p>
        </w:tc>
        <w:tc>
          <w:tcPr>
            <w:tcW w:w="3486" w:type="dxa"/>
          </w:tcPr>
          <w:p w14:paraId="606804BD" w14:textId="77777777" w:rsidR="002C3DC9" w:rsidRDefault="002C3DC9" w:rsidP="00BB5329">
            <w:pPr>
              <w:spacing w:before="0" w:after="0" w:line="240" w:lineRule="auto"/>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bl>
    <w:p w14:paraId="25199B45" w14:textId="626677F6" w:rsidR="002C3DC9" w:rsidRDefault="002C3DC9" w:rsidP="009C1B03">
      <w:pPr>
        <w:spacing w:after="0" w:line="240" w:lineRule="auto"/>
        <w:rPr>
          <w:rFonts w:ascii="Times New Roman" w:eastAsia="PMingLiU" w:hAnsi="Times New Roman" w:cs="Times New Roman"/>
          <w:b/>
          <w:bCs/>
          <w:sz w:val="22"/>
          <w:u w:val="single"/>
        </w:rPr>
      </w:pPr>
    </w:p>
    <w:p w14:paraId="101506AA" w14:textId="77777777" w:rsidR="002C3DC9" w:rsidRDefault="002C3DC9" w:rsidP="009C1B03">
      <w:pPr>
        <w:spacing w:after="0" w:line="240" w:lineRule="auto"/>
        <w:rPr>
          <w:rFonts w:ascii="Times New Roman" w:eastAsia="PMingLiU" w:hAnsi="Times New Roman" w:cs="Times New Roman" w:hint="eastAsia"/>
          <w:b/>
          <w:bCs/>
          <w:sz w:val="22"/>
          <w:u w:val="single"/>
        </w:rPr>
      </w:pPr>
    </w:p>
    <w:p w14:paraId="2CC8EEA3" w14:textId="12B69E1B" w:rsidR="009C1B03" w:rsidRPr="009C1B03" w:rsidRDefault="009C1B03" w:rsidP="009C1B03">
      <w:pPr>
        <w:spacing w:after="0" w:line="240" w:lineRule="auto"/>
        <w:rPr>
          <w:rFonts w:ascii="Times New Roman" w:eastAsia="PMingLiU" w:hAnsi="Times New Roman" w:cs="Times New Roman" w:hint="eastAsia"/>
          <w:b/>
          <w:bCs/>
          <w:sz w:val="22"/>
          <w:u w:val="single"/>
        </w:rPr>
      </w:pPr>
      <w:r w:rsidRPr="009C1B03">
        <w:rPr>
          <w:rFonts w:ascii="Times New Roman" w:hAnsi="Times New Roman" w:cs="Times New Roman"/>
          <w:b/>
          <w:bCs/>
          <w:sz w:val="22"/>
          <w:u w:val="single"/>
        </w:rPr>
        <w:t>one port PTRS for partial/non-coherent PUSCH</w:t>
      </w:r>
    </w:p>
    <w:p w14:paraId="276ACAD1" w14:textId="2B567326" w:rsidR="006C2245" w:rsidRDefault="006C2245" w:rsidP="009C1B03">
      <w:pPr>
        <w:spacing w:after="0" w:line="240" w:lineRule="auto"/>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w:t>
      </w:r>
      <w:r w:rsidR="009C1B03">
        <w:rPr>
          <w:rFonts w:ascii="Times New Roman" w:hAnsi="Times New Roman" w:cs="Times New Roman"/>
          <w:b/>
          <w:bCs/>
          <w:sz w:val="22"/>
        </w:rPr>
        <w:t>reuse agreement of full coherent)</w:t>
      </w:r>
    </w:p>
    <w:p w14:paraId="46F372F1" w14:textId="77777777" w:rsidR="006C2245" w:rsidRDefault="006C2245" w:rsidP="009C1B03">
      <w:pPr>
        <w:pStyle w:val="afff5"/>
        <w:numPr>
          <w:ilvl w:val="0"/>
          <w:numId w:val="69"/>
        </w:numPr>
        <w:spacing w:after="0" w:line="240" w:lineRule="auto"/>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48D582D" w14:textId="77777777" w:rsidR="006C2245" w:rsidRDefault="006C2245" w:rsidP="009C1B03">
      <w:pPr>
        <w:pStyle w:val="afff5"/>
        <w:numPr>
          <w:ilvl w:val="1"/>
          <w:numId w:val="69"/>
        </w:numPr>
        <w:spacing w:after="0" w:line="240" w:lineRule="auto"/>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D7C7AE8" w14:textId="77777777" w:rsidR="006C2245" w:rsidRDefault="006C2245" w:rsidP="009C1B03">
      <w:pPr>
        <w:numPr>
          <w:ilvl w:val="2"/>
          <w:numId w:val="69"/>
        </w:numPr>
        <w:overflowPunct w:val="0"/>
        <w:autoSpaceDE w:val="0"/>
        <w:autoSpaceDN w:val="0"/>
        <w:adjustRightInd w:val="0"/>
        <w:spacing w:after="0" w:line="240" w:lineRule="auto"/>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6C2245">
        <w:rPr>
          <w:rFonts w:ascii="Times New Roman" w:eastAsia="Malgun Gothic" w:hAnsi="Times New Roman" w:cs="Times New Roman"/>
          <w:b/>
          <w:bCs/>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B83F7D6" w14:textId="77777777" w:rsidR="006C2245" w:rsidRDefault="006C2245" w:rsidP="009C1B03">
      <w:pPr>
        <w:numPr>
          <w:ilvl w:val="2"/>
          <w:numId w:val="69"/>
        </w:numPr>
        <w:overflowPunct w:val="0"/>
        <w:autoSpaceDE w:val="0"/>
        <w:autoSpaceDN w:val="0"/>
        <w:adjustRightInd w:val="0"/>
        <w:spacing w:after="0" w:line="240" w:lineRule="auto"/>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Pr="006C2245">
        <w:rPr>
          <w:rFonts w:ascii="Times New Roman" w:eastAsia="Malgun Gothic" w:hAnsi="Times New Roman" w:cs="Times New Roman"/>
          <w:b/>
          <w:bCs/>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0C7B99D" w14:textId="77777777" w:rsidR="006C2245" w:rsidRDefault="006C2245" w:rsidP="009C1B03">
      <w:pPr>
        <w:keepNext/>
        <w:keepLines/>
        <w:snapToGrid w:val="0"/>
        <w:spacing w:after="0" w:line="240" w:lineRule="auto"/>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C2245" w14:paraId="1104E1E8" w14:textId="77777777" w:rsidTr="00BB5329">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9289307"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49D48F6"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C2245" w14:paraId="651146EF" w14:textId="77777777" w:rsidTr="00BB5329">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35B4146"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5EE3D28D"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C2245" w14:paraId="4C1BE9FB" w14:textId="77777777" w:rsidTr="00BB5329">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62DB2540"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0C30EDB5"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C2245" w14:paraId="38F68AAC" w14:textId="77777777" w:rsidTr="00BB5329">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65EC28FC"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2FED2D7B"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C2245" w14:paraId="1CB58560" w14:textId="77777777" w:rsidTr="00BB5329">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532AACB"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63CF246E"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ACA7F8D" w14:textId="0F372C24" w:rsidR="006C2245" w:rsidRDefault="006C2245" w:rsidP="009C1B03">
      <w:pPr>
        <w:spacing w:after="0" w:line="240" w:lineRule="auto"/>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w:t>
      </w:r>
      <w:r w:rsidR="009C1B03">
        <w:rPr>
          <w:rFonts w:ascii="Times New Roman" w:hAnsi="Times New Roman" w:cs="Times New Roman"/>
          <w:b/>
          <w:bCs/>
          <w:sz w:val="22"/>
        </w:rPr>
        <w:t>3-bit for partial/non coherent, and 2-bit for full coherent</w:t>
      </w:r>
      <w:r>
        <w:rPr>
          <w:rFonts w:ascii="Times New Roman" w:hAnsi="Times New Roman" w:cs="Times New Roman"/>
          <w:b/>
          <w:bCs/>
          <w:sz w:val="22"/>
        </w:rPr>
        <w:t>)</w:t>
      </w:r>
    </w:p>
    <w:p w14:paraId="458C2F98" w14:textId="77777777" w:rsidR="006C2245" w:rsidRDefault="006C2245" w:rsidP="009C1B03">
      <w:pPr>
        <w:pStyle w:val="afff5"/>
        <w:numPr>
          <w:ilvl w:val="0"/>
          <w:numId w:val="69"/>
        </w:numPr>
        <w:spacing w:after="0" w:line="240" w:lineRule="auto"/>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E0ABF4C" w14:textId="77777777" w:rsidR="006C2245" w:rsidRDefault="006C2245" w:rsidP="009C1B03">
      <w:pPr>
        <w:pStyle w:val="afff5"/>
        <w:numPr>
          <w:ilvl w:val="1"/>
          <w:numId w:val="69"/>
        </w:numPr>
        <w:spacing w:after="0" w:line="240" w:lineRule="auto"/>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6D59A1B8" w14:textId="77777777" w:rsidR="006C2245" w:rsidRDefault="006C2245" w:rsidP="009C1B03">
      <w:pPr>
        <w:keepNext/>
        <w:keepLines/>
        <w:snapToGrid w:val="0"/>
        <w:spacing w:after="0" w:line="240" w:lineRule="auto"/>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C2245" w14:paraId="5924692A" w14:textId="77777777" w:rsidTr="00BB5329">
        <w:trPr>
          <w:trHeight w:val="18"/>
          <w:jc w:val="center"/>
        </w:trPr>
        <w:tc>
          <w:tcPr>
            <w:tcW w:w="1385" w:type="pct"/>
            <w:shd w:val="clear" w:color="auto" w:fill="D9D9D9"/>
            <w:vAlign w:val="center"/>
          </w:tcPr>
          <w:p w14:paraId="229E0B41"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24227663"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C2245" w14:paraId="5EB1BD78" w14:textId="77777777" w:rsidTr="00BB5329">
        <w:trPr>
          <w:trHeight w:val="18"/>
          <w:jc w:val="center"/>
        </w:trPr>
        <w:tc>
          <w:tcPr>
            <w:tcW w:w="1385" w:type="pct"/>
            <w:shd w:val="clear" w:color="auto" w:fill="auto"/>
            <w:vAlign w:val="center"/>
          </w:tcPr>
          <w:p w14:paraId="64E348BF"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E6AB514"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C2245" w14:paraId="3B459FB9" w14:textId="77777777" w:rsidTr="00BB5329">
        <w:trPr>
          <w:trHeight w:val="18"/>
          <w:jc w:val="center"/>
        </w:trPr>
        <w:tc>
          <w:tcPr>
            <w:tcW w:w="1385" w:type="pct"/>
            <w:shd w:val="clear" w:color="auto" w:fill="auto"/>
            <w:vAlign w:val="center"/>
          </w:tcPr>
          <w:p w14:paraId="63BE9283"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1079757"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C2245" w14:paraId="031090C5" w14:textId="77777777" w:rsidTr="00BB5329">
        <w:trPr>
          <w:trHeight w:val="18"/>
          <w:jc w:val="center"/>
        </w:trPr>
        <w:tc>
          <w:tcPr>
            <w:tcW w:w="1385" w:type="pct"/>
            <w:shd w:val="clear" w:color="auto" w:fill="auto"/>
            <w:vAlign w:val="center"/>
          </w:tcPr>
          <w:p w14:paraId="790D621B"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179A737"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C2245" w14:paraId="4DA9E942" w14:textId="77777777" w:rsidTr="00BB5329">
        <w:trPr>
          <w:trHeight w:val="18"/>
          <w:jc w:val="center"/>
        </w:trPr>
        <w:tc>
          <w:tcPr>
            <w:tcW w:w="1385" w:type="pct"/>
            <w:shd w:val="clear" w:color="auto" w:fill="auto"/>
            <w:vAlign w:val="center"/>
          </w:tcPr>
          <w:p w14:paraId="2D8E9A5A"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52C43ECC"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C2245" w14:paraId="703975D3" w14:textId="77777777" w:rsidTr="00BB5329">
        <w:trPr>
          <w:trHeight w:val="18"/>
          <w:jc w:val="center"/>
        </w:trPr>
        <w:tc>
          <w:tcPr>
            <w:tcW w:w="1385" w:type="pct"/>
            <w:shd w:val="clear" w:color="auto" w:fill="auto"/>
            <w:vAlign w:val="center"/>
          </w:tcPr>
          <w:p w14:paraId="0A6657F4"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348F05A"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C2245" w14:paraId="67DBE6ED" w14:textId="77777777" w:rsidTr="00BB5329">
        <w:trPr>
          <w:trHeight w:val="18"/>
          <w:jc w:val="center"/>
        </w:trPr>
        <w:tc>
          <w:tcPr>
            <w:tcW w:w="1385" w:type="pct"/>
            <w:shd w:val="clear" w:color="auto" w:fill="auto"/>
            <w:vAlign w:val="center"/>
          </w:tcPr>
          <w:p w14:paraId="676A0447"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93315E5"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C2245" w14:paraId="3F7AF08D" w14:textId="77777777" w:rsidTr="00BB5329">
        <w:trPr>
          <w:trHeight w:val="18"/>
          <w:jc w:val="center"/>
        </w:trPr>
        <w:tc>
          <w:tcPr>
            <w:tcW w:w="1385" w:type="pct"/>
            <w:shd w:val="clear" w:color="auto" w:fill="auto"/>
            <w:vAlign w:val="center"/>
          </w:tcPr>
          <w:p w14:paraId="7A371226"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2DC025E8"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C2245" w14:paraId="6051EC7A" w14:textId="77777777" w:rsidTr="00BB5329">
        <w:trPr>
          <w:trHeight w:val="18"/>
          <w:jc w:val="center"/>
        </w:trPr>
        <w:tc>
          <w:tcPr>
            <w:tcW w:w="1385" w:type="pct"/>
            <w:shd w:val="clear" w:color="auto" w:fill="auto"/>
            <w:vAlign w:val="center"/>
          </w:tcPr>
          <w:p w14:paraId="6A6B1EB2"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2A858BD3"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68BD326D" w14:textId="77777777" w:rsidR="009C1B03" w:rsidRDefault="009C1B03" w:rsidP="009C1B03">
      <w:pPr>
        <w:spacing w:after="0" w:line="240" w:lineRule="auto"/>
        <w:rPr>
          <w:rFonts w:ascii="Times New Roman" w:eastAsia="PMingLiU" w:hAnsi="Times New Roman"/>
          <w:b/>
          <w:bCs/>
          <w:color w:val="0000FF"/>
        </w:rPr>
      </w:pPr>
    </w:p>
    <w:p w14:paraId="30D9223B" w14:textId="571657B0" w:rsidR="006C2245" w:rsidRPr="009C1B03" w:rsidRDefault="009C1B03" w:rsidP="009C1B03">
      <w:pPr>
        <w:spacing w:after="0" w:line="240" w:lineRule="auto"/>
        <w:rPr>
          <w:rFonts w:ascii="Times New Roman" w:eastAsia="PMingLiU" w:hAnsi="Times New Roman" w:cs="Times New Roman" w:hint="eastAsia"/>
          <w:b/>
          <w:bCs/>
          <w:sz w:val="22"/>
          <w:u w:val="single"/>
        </w:rPr>
      </w:pPr>
      <w:r>
        <w:rPr>
          <w:rFonts w:ascii="Times New Roman" w:eastAsiaTheme="minorEastAsia" w:hAnsi="Times New Roman"/>
          <w:b/>
          <w:bCs/>
          <w:color w:val="0000FF"/>
        </w:rPr>
        <w:t>FL</w:t>
      </w:r>
      <w:r>
        <w:rPr>
          <w:rFonts w:ascii="Times New Roman" w:eastAsiaTheme="minorEastAsia" w:hAnsi="Times New Roman"/>
          <w:b/>
          <w:bCs/>
          <w:color w:val="0000FF"/>
        </w:rPr>
        <w:t>: In RAN1#112, we made agreement of 2-bit for full coherent</w:t>
      </w:r>
      <w:r w:rsidRPr="009C1B03">
        <w:rPr>
          <w:rFonts w:ascii="Times New Roman" w:eastAsiaTheme="minorEastAsia" w:hAnsi="Times New Roman"/>
          <w:b/>
          <w:bCs/>
          <w:color w:val="0000FF"/>
        </w:rPr>
        <w:t xml:space="preserve"> </w:t>
      </w:r>
      <w:r>
        <w:rPr>
          <w:rFonts w:ascii="Times New Roman" w:eastAsiaTheme="minorEastAsia" w:hAnsi="Times New Roman"/>
          <w:b/>
          <w:bCs/>
          <w:color w:val="0000FF"/>
        </w:rPr>
        <w:t>with one port PTRS</w:t>
      </w:r>
      <w:r>
        <w:rPr>
          <w:rFonts w:ascii="Times New Roman" w:eastAsiaTheme="minorEastAsia" w:hAnsi="Times New Roman"/>
          <w:b/>
          <w:bCs/>
          <w:color w:val="0000FF"/>
        </w:rPr>
        <w:t xml:space="preserve">. The above is for partial/non-coherent with one port PTRS. </w:t>
      </w:r>
      <w:r w:rsidRPr="009C1B03">
        <w:rPr>
          <w:rFonts w:ascii="Times New Roman" w:eastAsiaTheme="minorEastAsia" w:hAnsi="Times New Roman"/>
          <w:b/>
          <w:bCs/>
          <w:color w:val="0000FF"/>
        </w:rPr>
        <w:t>FL proposal#3.3A</w:t>
      </w:r>
      <w:r>
        <w:rPr>
          <w:rFonts w:ascii="Times New Roman" w:eastAsiaTheme="minorEastAsia" w:hAnsi="Times New Roman" w:hint="eastAsia"/>
          <w:b/>
          <w:bCs/>
          <w:color w:val="0000FF"/>
          <w:lang w:eastAsia="ja-JP"/>
        </w:rPr>
        <w:t xml:space="preserve"> </w:t>
      </w:r>
      <w:r>
        <w:rPr>
          <w:rFonts w:ascii="Times New Roman" w:eastAsiaTheme="minorEastAsia" w:hAnsi="Times New Roman"/>
          <w:b/>
          <w:bCs/>
          <w:color w:val="0000FF"/>
          <w:lang w:eastAsia="ja-JP"/>
        </w:rPr>
        <w:t xml:space="preserve">is supported by all companies except ZTE. </w:t>
      </w:r>
      <w:r w:rsidRPr="009C1B03">
        <w:rPr>
          <w:rFonts w:ascii="Times New Roman" w:eastAsiaTheme="minorEastAsia" w:hAnsi="Times New Roman"/>
          <w:b/>
          <w:bCs/>
          <w:color w:val="0000FF"/>
          <w:lang w:eastAsia="ja-JP"/>
        </w:rPr>
        <w:t>FL proposal#3.3A2</w:t>
      </w:r>
      <w:r>
        <w:rPr>
          <w:rFonts w:ascii="Times New Roman" w:eastAsiaTheme="minorEastAsia" w:hAnsi="Times New Roman"/>
          <w:b/>
          <w:bCs/>
          <w:color w:val="0000FF"/>
          <w:lang w:eastAsia="ja-JP"/>
        </w:rPr>
        <w:t xml:space="preserve"> is supported by ZTE/QC. For </w:t>
      </w:r>
      <w:r w:rsidRPr="009C1B03">
        <w:rPr>
          <w:rFonts w:ascii="Times New Roman" w:eastAsiaTheme="minorEastAsia" w:hAnsi="Times New Roman"/>
          <w:b/>
          <w:bCs/>
          <w:color w:val="0000FF"/>
        </w:rPr>
        <w:t>FL proposal#3.3A</w:t>
      </w:r>
      <w:r>
        <w:rPr>
          <w:rFonts w:ascii="Times New Roman" w:eastAsiaTheme="minorEastAsia" w:hAnsi="Times New Roman"/>
          <w:b/>
          <w:bCs/>
          <w:color w:val="0000FF"/>
        </w:rPr>
        <w:t>,</w:t>
      </w:r>
      <w:r>
        <w:rPr>
          <w:rFonts w:ascii="Times New Roman" w:eastAsiaTheme="minorEastAsia" w:hAnsi="Times New Roman"/>
          <w:b/>
          <w:bCs/>
          <w:color w:val="0000FF"/>
          <w:lang w:eastAsia="ja-JP"/>
        </w:rPr>
        <w:t xml:space="preserve"> Google suggest to change higher MCS to higher Spectrum efficiency (SE).</w:t>
      </w:r>
    </w:p>
    <w:p w14:paraId="31868616" w14:textId="196C12E9" w:rsidR="006C2245" w:rsidRDefault="006C2245" w:rsidP="009C1B03">
      <w:pPr>
        <w:spacing w:after="0" w:line="240" w:lineRule="auto"/>
        <w:rPr>
          <w:rFonts w:ascii="Times New Roman" w:eastAsia="PMingLiU" w:hAnsi="Times New Roman" w:cs="Times New Roman"/>
          <w:b/>
          <w:bCs/>
          <w:sz w:val="22"/>
          <w:u w:val="single"/>
        </w:rPr>
      </w:pPr>
    </w:p>
    <w:p w14:paraId="621E2B44" w14:textId="2C674C5B" w:rsidR="00990E13" w:rsidRPr="00990E13" w:rsidRDefault="00990E13" w:rsidP="009C1B03">
      <w:pPr>
        <w:spacing w:after="0" w:line="240" w:lineRule="auto"/>
        <w:rPr>
          <w:rFonts w:ascii="Times New Roman" w:eastAsiaTheme="minorEastAsia" w:hAnsi="Times New Roman" w:cs="Times New Roman" w:hint="eastAsia"/>
          <w:b/>
          <w:bCs/>
          <w:sz w:val="22"/>
          <w:u w:val="single"/>
          <w:lang w:eastAsia="ja-JP"/>
        </w:rPr>
      </w:pPr>
      <w:r>
        <w:rPr>
          <w:rFonts w:ascii="Times New Roman" w:eastAsiaTheme="minorEastAsia" w:hAnsi="Times New Roman" w:cs="Times New Roman" w:hint="eastAsia"/>
          <w:b/>
          <w:bCs/>
          <w:sz w:val="22"/>
          <w:u w:val="single"/>
          <w:lang w:eastAsia="ja-JP"/>
        </w:rPr>
        <w:t>D</w:t>
      </w:r>
      <w:r>
        <w:rPr>
          <w:rFonts w:ascii="Times New Roman" w:eastAsiaTheme="minorEastAsia" w:hAnsi="Times New Roman" w:cs="Times New Roman"/>
          <w:b/>
          <w:bCs/>
          <w:sz w:val="22"/>
          <w:u w:val="single"/>
          <w:lang w:eastAsia="ja-JP"/>
        </w:rPr>
        <w:t>ynamic switching b/w R15 DMRS ports and R18 DMRS ports</w:t>
      </w:r>
    </w:p>
    <w:p w14:paraId="64DACE2F" w14:textId="6057DC9F" w:rsidR="009C1B03" w:rsidRDefault="002C3DC9" w:rsidP="009C1B03">
      <w:pPr>
        <w:spacing w:after="0" w:line="240" w:lineRule="auto"/>
        <w:rPr>
          <w:rFonts w:ascii="Times New Roman" w:hAnsi="Times New Roman" w:cs="Times New Roman"/>
          <w:sz w:val="22"/>
        </w:rPr>
      </w:pPr>
      <w:r>
        <w:rPr>
          <w:rFonts w:ascii="Times New Roman" w:hAnsi="Times New Roman" w:cs="Times New Roman"/>
          <w:sz w:val="22"/>
        </w:rPr>
        <w:t xml:space="preserve">Background: </w:t>
      </w:r>
      <w:r w:rsidR="009C1B03">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9C1B03" w14:paraId="4DA59652" w14:textId="77777777" w:rsidTr="00BB5329">
        <w:tc>
          <w:tcPr>
            <w:tcW w:w="10456" w:type="dxa"/>
          </w:tcPr>
          <w:p w14:paraId="3924D943" w14:textId="77777777" w:rsidR="009C1B03" w:rsidRDefault="009C1B03" w:rsidP="009C1B03">
            <w:pPr>
              <w:spacing w:before="0" w:after="0" w:line="240" w:lineRule="auto"/>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55AFA04D" w14:textId="77777777" w:rsidR="009C1B03" w:rsidRDefault="009C1B03" w:rsidP="009C1B03">
            <w:pPr>
              <w:spacing w:before="0" w:after="0" w:line="240" w:lineRule="auto"/>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08B22940" w14:textId="77777777" w:rsidR="009C1B03" w:rsidRDefault="009C1B03" w:rsidP="009C1B03">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35E53605" w14:textId="77777777" w:rsidR="009C1B03" w:rsidRDefault="009C1B03" w:rsidP="009C1B03">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708" w:author="Yuki Matsumura" w:date="2023-04-17T18:28:00Z">
        <w:r>
          <w:rPr>
            <w:rFonts w:ascii="Times New Roman" w:eastAsia="SimSun" w:hAnsi="Times New Roman" w:cs="Times New Roman"/>
            <w:b/>
            <w:bCs/>
            <w:lang w:eastAsia="zh-CN"/>
          </w:rPr>
          <w:delText>/PUSCH.</w:delText>
        </w:r>
      </w:del>
    </w:p>
    <w:p w14:paraId="35563961" w14:textId="77777777" w:rsidR="009C1B03" w:rsidRDefault="009C1B03" w:rsidP="009C1B03">
      <w:pPr>
        <w:spacing w:after="0" w:line="240" w:lineRule="auto"/>
        <w:rPr>
          <w:sz w:val="22"/>
          <w:szCs w:val="24"/>
        </w:rPr>
      </w:pPr>
    </w:p>
    <w:p w14:paraId="392312B0" w14:textId="1AE7A834" w:rsidR="009C1B03" w:rsidRDefault="002C3DC9" w:rsidP="009C1B03">
      <w:pPr>
        <w:spacing w:after="0" w:line="240" w:lineRule="auto"/>
        <w:rPr>
          <w:rFonts w:ascii="Times New Roman" w:eastAsiaTheme="minorEastAsia" w:hAnsi="Times New Roman" w:cs="Times New Roman"/>
          <w:sz w:val="22"/>
          <w:szCs w:val="24"/>
          <w:lang w:eastAsia="ja-JP"/>
        </w:rPr>
      </w:pPr>
      <w:r>
        <w:rPr>
          <w:rFonts w:ascii="Times New Roman" w:eastAsiaTheme="minorEastAsia" w:hAnsi="Times New Roman" w:cs="Times New Roman" w:hint="eastAsia"/>
          <w:sz w:val="22"/>
          <w:szCs w:val="24"/>
          <w:lang w:eastAsia="ja-JP"/>
        </w:rPr>
        <w:t>F</w:t>
      </w:r>
      <w:r>
        <w:rPr>
          <w:rFonts w:ascii="Times New Roman" w:eastAsiaTheme="minorEastAsia" w:hAnsi="Times New Roman" w:cs="Times New Roman"/>
          <w:sz w:val="22"/>
          <w:szCs w:val="24"/>
          <w:lang w:eastAsia="ja-JP"/>
        </w:rPr>
        <w:t>ollowing alternative proposals will be not presented.</w:t>
      </w:r>
    </w:p>
    <w:tbl>
      <w:tblPr>
        <w:tblStyle w:val="affa"/>
        <w:tblW w:w="0" w:type="auto"/>
        <w:tblLook w:val="04A0" w:firstRow="1" w:lastRow="0" w:firstColumn="1" w:lastColumn="0" w:noHBand="0" w:noVBand="1"/>
      </w:tblPr>
      <w:tblGrid>
        <w:gridCol w:w="10456"/>
      </w:tblGrid>
      <w:tr w:rsidR="002C3DC9" w14:paraId="06958106" w14:textId="77777777" w:rsidTr="002C3DC9">
        <w:tc>
          <w:tcPr>
            <w:tcW w:w="10456" w:type="dxa"/>
          </w:tcPr>
          <w:p w14:paraId="308377EE" w14:textId="77777777" w:rsidR="002C3DC9" w:rsidRDefault="002C3DC9" w:rsidP="002C3DC9">
            <w:pPr>
              <w:spacing w:before="0"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3E9CBA81" w14:textId="77777777" w:rsidR="002C3DC9" w:rsidRDefault="002C3DC9" w:rsidP="002C3DC9">
            <w:pPr>
              <w:pStyle w:val="afff5"/>
              <w:numPr>
                <w:ilvl w:val="0"/>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1DABC6EC" w14:textId="77777777" w:rsidR="002C3DC9" w:rsidRDefault="002C3DC9" w:rsidP="002C3DC9">
            <w:pPr>
              <w:spacing w:before="0" w:after="0" w:line="240" w:lineRule="auto"/>
              <w:rPr>
                <w:rFonts w:ascii="Times New Roman" w:hAnsi="Times New Roman" w:cs="Times New Roman"/>
                <w:sz w:val="22"/>
                <w:szCs w:val="24"/>
              </w:rPr>
            </w:pPr>
          </w:p>
          <w:p w14:paraId="61FB2054" w14:textId="77777777" w:rsidR="002C3DC9" w:rsidRDefault="002C3DC9" w:rsidP="002C3DC9">
            <w:pPr>
              <w:spacing w:before="0" w:after="0" w:line="240" w:lineRule="auto"/>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7A141320" w14:textId="77777777" w:rsidR="002C3DC9" w:rsidRDefault="002C3DC9" w:rsidP="002C3DC9">
            <w:pPr>
              <w:spacing w:before="0"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F2E9FF1" w14:textId="77777777" w:rsidR="002C3DC9" w:rsidRDefault="002C3DC9" w:rsidP="002C3DC9">
            <w:pPr>
              <w:pStyle w:val="afff5"/>
              <w:numPr>
                <w:ilvl w:val="0"/>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ABAE15A" w14:textId="77777777" w:rsidR="002C3DC9" w:rsidRDefault="002C3DC9" w:rsidP="002C3DC9">
            <w:pPr>
              <w:pStyle w:val="afff5"/>
              <w:numPr>
                <w:ilvl w:val="1"/>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1E641CD4" w14:textId="77777777" w:rsidR="002C3DC9" w:rsidRDefault="002C3DC9" w:rsidP="002C3DC9">
            <w:pPr>
              <w:spacing w:before="0" w:after="0" w:line="240" w:lineRule="auto"/>
              <w:rPr>
                <w:rFonts w:ascii="Times New Roman" w:eastAsia="PMingLiU" w:hAnsi="Times New Roman" w:cs="Times New Roman"/>
                <w:sz w:val="22"/>
                <w:szCs w:val="24"/>
              </w:rPr>
            </w:pPr>
          </w:p>
          <w:p w14:paraId="01B2B069" w14:textId="77777777" w:rsidR="002C3DC9" w:rsidRDefault="002C3DC9" w:rsidP="002C3DC9">
            <w:pPr>
              <w:spacing w:before="0" w:after="0" w:line="240" w:lineRule="auto"/>
              <w:rPr>
                <w:ins w:id="709" w:author="Yuki Matsumura" w:date="2023-04-18T20:15:00Z"/>
                <w:rFonts w:ascii="Times New Roman" w:hAnsi="Times New Roman"/>
                <w:b/>
                <w:bCs/>
                <w:sz w:val="22"/>
                <w:highlight w:val="yellow"/>
                <w:lang w:eastAsia="zh-CN"/>
              </w:rPr>
            </w:pPr>
            <w:ins w:id="710" w:author="Yuki Matsumura" w:date="2023-04-18T20:15:00Z">
              <w:r>
                <w:rPr>
                  <w:rFonts w:ascii="Times New Roman" w:hAnsi="Times New Roman" w:hint="eastAsia"/>
                  <w:b/>
                  <w:bCs/>
                  <w:sz w:val="22"/>
                  <w:highlight w:val="yellow"/>
                  <w:lang w:eastAsia="zh-CN"/>
                </w:rPr>
                <w:lastRenderedPageBreak/>
                <w:t>Proposal 2.4D:</w:t>
              </w:r>
            </w:ins>
            <w:ins w:id="711" w:author="Yuki Matsumura" w:date="2023-04-18T20:16:00Z">
              <w:r>
                <w:rPr>
                  <w:rFonts w:ascii="Times New Roman" w:hAnsi="Times New Roman"/>
                  <w:b/>
                  <w:bCs/>
                  <w:sz w:val="22"/>
                  <w:lang w:eastAsia="zh-CN"/>
                </w:rPr>
                <w:t xml:space="preserve"> (Proposed by ZTE)</w:t>
              </w:r>
            </w:ins>
          </w:p>
          <w:p w14:paraId="3F2652E2" w14:textId="77777777" w:rsidR="002C3DC9" w:rsidRDefault="002C3DC9" w:rsidP="002C3DC9">
            <w:pPr>
              <w:spacing w:before="0" w:after="0" w:line="240" w:lineRule="auto"/>
              <w:rPr>
                <w:ins w:id="712" w:author="Yuki Matsumura" w:date="2023-04-18T20:15:00Z"/>
                <w:rFonts w:ascii="Times New Roman" w:hAnsi="Times New Roman"/>
                <w:b/>
                <w:bCs/>
                <w:sz w:val="22"/>
                <w:lang w:eastAsia="zh-CN"/>
              </w:rPr>
            </w:pPr>
            <w:ins w:id="713"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A2D4AA6" w14:textId="5A827B02" w:rsidR="002C3DC9" w:rsidRPr="002C3DC9" w:rsidRDefault="002C3DC9" w:rsidP="002C3DC9">
            <w:pPr>
              <w:numPr>
                <w:ilvl w:val="0"/>
                <w:numId w:val="48"/>
              </w:numPr>
              <w:spacing w:before="0" w:after="0" w:line="240" w:lineRule="auto"/>
              <w:rPr>
                <w:rFonts w:ascii="Times New Roman" w:hAnsi="Times New Roman" w:hint="eastAsia"/>
                <w:b/>
                <w:bCs/>
                <w:sz w:val="22"/>
                <w:lang w:eastAsia="zh-CN"/>
              </w:rPr>
            </w:pPr>
            <w:ins w:id="71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tc>
      </w:tr>
    </w:tbl>
    <w:p w14:paraId="05CD0116" w14:textId="77777777" w:rsidR="006C2245" w:rsidRPr="006C2245" w:rsidRDefault="006C2245" w:rsidP="009C1B03">
      <w:pPr>
        <w:spacing w:after="0" w:line="240" w:lineRule="auto"/>
        <w:rPr>
          <w:rFonts w:ascii="Times New Roman" w:eastAsia="PMingLiU" w:hAnsi="Times New Roman" w:cs="Times New Roman" w:hint="eastAsia"/>
          <w:b/>
          <w:bCs/>
          <w:sz w:val="22"/>
          <w:u w:val="single"/>
        </w:rPr>
      </w:pPr>
    </w:p>
    <w:p w14:paraId="3203948A" w14:textId="77777777" w:rsidR="004005AB" w:rsidRDefault="0055192D">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000000">
            <w:pPr>
              <w:rPr>
                <w:rFonts w:ascii="Times New Roman" w:hAnsi="Times New Roman" w:cs="Times New Roman"/>
                <w:b/>
                <w:bCs/>
                <w:color w:val="0000FF"/>
                <w:sz w:val="22"/>
                <w:u w:val="single"/>
              </w:rPr>
            </w:pPr>
            <w:hyperlink r:id="rId36" w:history="1">
              <w:r w:rsidR="0055192D">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InterDigital</w:t>
            </w:r>
            <w:proofErr w:type="spellEnd"/>
            <w:r>
              <w:rPr>
                <w:rFonts w:ascii="Times New Roman" w:hAnsi="Times New Roman" w:cs="Times New Roman"/>
                <w:sz w:val="22"/>
              </w:rPr>
              <w:t>,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000000">
            <w:pPr>
              <w:rPr>
                <w:rFonts w:ascii="Times New Roman" w:hAnsi="Times New Roman" w:cs="Times New Roman"/>
                <w:b/>
                <w:bCs/>
                <w:color w:val="0000FF"/>
                <w:sz w:val="22"/>
                <w:u w:val="single"/>
              </w:rPr>
            </w:pPr>
            <w:hyperlink r:id="rId37" w:history="1">
              <w:r w:rsidR="0055192D">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000000">
            <w:pPr>
              <w:rPr>
                <w:rFonts w:ascii="Times New Roman" w:hAnsi="Times New Roman" w:cs="Times New Roman"/>
                <w:b/>
                <w:bCs/>
                <w:color w:val="0000FF"/>
                <w:sz w:val="22"/>
                <w:u w:val="single"/>
              </w:rPr>
            </w:pPr>
            <w:hyperlink r:id="rId38" w:history="1">
              <w:r w:rsidR="0055192D">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 xml:space="preserve">Huawei, </w:t>
            </w:r>
            <w:proofErr w:type="spellStart"/>
            <w:r>
              <w:rPr>
                <w:rFonts w:ascii="Times New Roman" w:hAnsi="Times New Roman" w:cs="Times New Roman"/>
                <w:sz w:val="22"/>
              </w:rPr>
              <w:t>HiSilicon</w:t>
            </w:r>
            <w:proofErr w:type="spellEnd"/>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000000">
            <w:pPr>
              <w:rPr>
                <w:rFonts w:ascii="Times New Roman" w:hAnsi="Times New Roman" w:cs="Times New Roman"/>
                <w:b/>
                <w:bCs/>
                <w:color w:val="0000FF"/>
                <w:sz w:val="22"/>
                <w:u w:val="single"/>
              </w:rPr>
            </w:pPr>
            <w:hyperlink r:id="rId39" w:history="1">
              <w:r w:rsidR="0055192D">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000000">
            <w:pPr>
              <w:rPr>
                <w:rFonts w:ascii="Times New Roman" w:hAnsi="Times New Roman" w:cs="Times New Roman"/>
                <w:b/>
                <w:bCs/>
                <w:color w:val="0000FF"/>
                <w:sz w:val="22"/>
                <w:u w:val="single"/>
              </w:rPr>
            </w:pPr>
            <w:hyperlink r:id="rId40" w:history="1">
              <w:r w:rsidR="0055192D">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000000">
            <w:pPr>
              <w:rPr>
                <w:rFonts w:ascii="Times New Roman" w:hAnsi="Times New Roman" w:cs="Times New Roman"/>
                <w:b/>
                <w:bCs/>
                <w:color w:val="0000FF"/>
                <w:sz w:val="22"/>
                <w:u w:val="single"/>
              </w:rPr>
            </w:pPr>
            <w:hyperlink r:id="rId41" w:history="1">
              <w:r w:rsidR="0055192D">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000000">
            <w:pPr>
              <w:rPr>
                <w:rFonts w:ascii="Times New Roman" w:hAnsi="Times New Roman" w:cs="Times New Roman"/>
                <w:b/>
                <w:bCs/>
                <w:color w:val="0000FF"/>
                <w:sz w:val="22"/>
                <w:u w:val="single"/>
              </w:rPr>
            </w:pPr>
            <w:hyperlink r:id="rId42" w:history="1">
              <w:r w:rsidR="0055192D">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000000">
            <w:pPr>
              <w:rPr>
                <w:rFonts w:ascii="Times New Roman" w:hAnsi="Times New Roman" w:cs="Times New Roman"/>
                <w:b/>
                <w:bCs/>
                <w:color w:val="0000FF"/>
                <w:sz w:val="22"/>
                <w:u w:val="single"/>
              </w:rPr>
            </w:pPr>
            <w:hyperlink r:id="rId43" w:history="1">
              <w:r w:rsidR="0055192D">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000000">
            <w:pPr>
              <w:rPr>
                <w:rFonts w:ascii="Times New Roman" w:hAnsi="Times New Roman" w:cs="Times New Roman"/>
                <w:b/>
                <w:bCs/>
                <w:color w:val="0000FF"/>
                <w:sz w:val="22"/>
                <w:u w:val="single"/>
              </w:rPr>
            </w:pPr>
            <w:hyperlink r:id="rId44" w:history="1">
              <w:r w:rsidR="0055192D">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000000">
            <w:pPr>
              <w:rPr>
                <w:rFonts w:ascii="Times New Roman" w:hAnsi="Times New Roman" w:cs="Times New Roman"/>
                <w:b/>
                <w:bCs/>
                <w:color w:val="0000FF"/>
                <w:sz w:val="22"/>
                <w:u w:val="single"/>
              </w:rPr>
            </w:pPr>
            <w:hyperlink r:id="rId45" w:history="1">
              <w:r w:rsidR="0055192D">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000000">
            <w:pPr>
              <w:rPr>
                <w:rFonts w:ascii="Times New Roman" w:hAnsi="Times New Roman" w:cs="Times New Roman"/>
                <w:b/>
                <w:bCs/>
                <w:color w:val="0000FF"/>
                <w:sz w:val="22"/>
                <w:u w:val="single"/>
              </w:rPr>
            </w:pPr>
            <w:hyperlink r:id="rId46" w:history="1">
              <w:r w:rsidR="0055192D">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000000">
            <w:pPr>
              <w:rPr>
                <w:rFonts w:ascii="Times New Roman" w:hAnsi="Times New Roman" w:cs="Times New Roman"/>
                <w:b/>
                <w:bCs/>
                <w:color w:val="0000FF"/>
                <w:sz w:val="22"/>
                <w:u w:val="single"/>
              </w:rPr>
            </w:pPr>
            <w:hyperlink r:id="rId47" w:history="1">
              <w:r w:rsidR="0055192D">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000000">
            <w:pPr>
              <w:rPr>
                <w:rFonts w:ascii="Times New Roman" w:hAnsi="Times New Roman" w:cs="Times New Roman"/>
                <w:b/>
                <w:bCs/>
                <w:color w:val="0000FF"/>
                <w:sz w:val="22"/>
                <w:u w:val="single"/>
              </w:rPr>
            </w:pPr>
            <w:hyperlink r:id="rId48" w:history="1">
              <w:r w:rsidR="0055192D">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000000">
            <w:pPr>
              <w:rPr>
                <w:rFonts w:ascii="Times New Roman" w:hAnsi="Times New Roman" w:cs="Times New Roman"/>
                <w:b/>
                <w:bCs/>
                <w:color w:val="0000FF"/>
                <w:sz w:val="22"/>
                <w:u w:val="single"/>
              </w:rPr>
            </w:pPr>
            <w:hyperlink r:id="rId49" w:history="1">
              <w:r w:rsidR="0055192D">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000000">
            <w:pPr>
              <w:rPr>
                <w:rFonts w:ascii="Times New Roman" w:hAnsi="Times New Roman" w:cs="Times New Roman"/>
                <w:b/>
                <w:bCs/>
                <w:color w:val="0000FF"/>
                <w:sz w:val="22"/>
                <w:u w:val="single"/>
              </w:rPr>
            </w:pPr>
            <w:hyperlink r:id="rId50" w:history="1">
              <w:r w:rsidR="0055192D">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000000">
            <w:pPr>
              <w:rPr>
                <w:rFonts w:ascii="Times New Roman" w:hAnsi="Times New Roman" w:cs="Times New Roman"/>
                <w:b/>
                <w:bCs/>
                <w:color w:val="0000FF"/>
                <w:sz w:val="22"/>
                <w:u w:val="single"/>
              </w:rPr>
            </w:pPr>
            <w:hyperlink r:id="rId51" w:history="1">
              <w:r w:rsidR="0055192D">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000000">
            <w:pPr>
              <w:rPr>
                <w:rFonts w:ascii="Times New Roman" w:hAnsi="Times New Roman" w:cs="Times New Roman"/>
                <w:b/>
                <w:bCs/>
                <w:color w:val="0000FF"/>
                <w:sz w:val="22"/>
                <w:u w:val="single"/>
              </w:rPr>
            </w:pPr>
            <w:hyperlink r:id="rId52" w:history="1">
              <w:r w:rsidR="0055192D">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000000">
            <w:pPr>
              <w:rPr>
                <w:rFonts w:ascii="Times New Roman" w:hAnsi="Times New Roman" w:cs="Times New Roman"/>
                <w:b/>
                <w:bCs/>
                <w:color w:val="0000FF"/>
                <w:sz w:val="22"/>
                <w:u w:val="single"/>
              </w:rPr>
            </w:pPr>
            <w:hyperlink r:id="rId53" w:history="1">
              <w:r w:rsidR="0055192D">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000000">
            <w:pPr>
              <w:rPr>
                <w:rFonts w:ascii="Times New Roman" w:hAnsi="Times New Roman" w:cs="Times New Roman"/>
                <w:b/>
                <w:bCs/>
                <w:color w:val="0000FF"/>
                <w:sz w:val="22"/>
                <w:u w:val="single"/>
              </w:rPr>
            </w:pPr>
            <w:hyperlink r:id="rId54" w:history="1">
              <w:r w:rsidR="0055192D">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000000">
            <w:pPr>
              <w:rPr>
                <w:rFonts w:ascii="Times New Roman" w:hAnsi="Times New Roman" w:cs="Times New Roman"/>
                <w:b/>
                <w:bCs/>
                <w:color w:val="0000FF"/>
                <w:sz w:val="22"/>
                <w:u w:val="single"/>
              </w:rPr>
            </w:pPr>
            <w:hyperlink r:id="rId55" w:history="1">
              <w:r w:rsidR="0055192D">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000000">
            <w:pPr>
              <w:rPr>
                <w:rFonts w:ascii="Times New Roman" w:hAnsi="Times New Roman" w:cs="Times New Roman"/>
                <w:b/>
                <w:bCs/>
                <w:color w:val="0000FF"/>
                <w:sz w:val="22"/>
                <w:u w:val="single"/>
              </w:rPr>
            </w:pPr>
            <w:hyperlink r:id="rId56" w:history="1">
              <w:r w:rsidR="0055192D">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000000">
            <w:pPr>
              <w:rPr>
                <w:rFonts w:ascii="Times New Roman" w:hAnsi="Times New Roman" w:cs="Times New Roman"/>
                <w:b/>
                <w:bCs/>
                <w:color w:val="0000FF"/>
                <w:sz w:val="22"/>
                <w:u w:val="single"/>
              </w:rPr>
            </w:pPr>
            <w:hyperlink r:id="rId57" w:history="1">
              <w:r w:rsidR="0055192D">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000000">
            <w:pPr>
              <w:rPr>
                <w:rFonts w:ascii="Times New Roman" w:hAnsi="Times New Roman" w:cs="Times New Roman"/>
                <w:b/>
                <w:bCs/>
                <w:color w:val="0000FF"/>
                <w:sz w:val="22"/>
                <w:u w:val="single"/>
              </w:rPr>
            </w:pPr>
            <w:hyperlink r:id="rId58" w:history="1">
              <w:r w:rsidR="0055192D">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000000">
            <w:pPr>
              <w:rPr>
                <w:rFonts w:ascii="Times New Roman" w:hAnsi="Times New Roman" w:cs="Times New Roman"/>
                <w:b/>
                <w:bCs/>
                <w:color w:val="0000FF"/>
                <w:sz w:val="22"/>
                <w:u w:val="single"/>
              </w:rPr>
            </w:pPr>
            <w:hyperlink r:id="rId59" w:history="1">
              <w:r w:rsidR="0055192D">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000000">
            <w:pPr>
              <w:rPr>
                <w:rFonts w:ascii="Times New Roman" w:hAnsi="Times New Roman" w:cs="Times New Roman"/>
                <w:sz w:val="22"/>
              </w:rPr>
            </w:pPr>
            <w:hyperlink r:id="rId60" w:history="1">
              <w:r w:rsidR="0055192D">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ＭＳ 明朝"/>
          <w:b/>
          <w:bCs/>
          <w:szCs w:val="24"/>
          <w:lang w:val="en-US"/>
        </w:rPr>
      </w:pPr>
      <w:r>
        <w:rPr>
          <w:rFonts w:eastAsia="ＭＳ 明朝"/>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91B3296" w14:textId="77777777" w:rsidR="004005AB" w:rsidRDefault="0055192D">
            <w:pPr>
              <w:numPr>
                <w:ilvl w:val="0"/>
                <w:numId w:val="72"/>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metric:</w:t>
            </w:r>
          </w:p>
          <w:p w14:paraId="4E35EBE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MSE or NMSE of DMRS as optional</w:t>
            </w:r>
          </w:p>
          <w:p w14:paraId="4975DA93"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baseline (i.e. compared with):</w:t>
            </w:r>
          </w:p>
          <w:p w14:paraId="494F2539"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lastRenderedPageBreak/>
              <w:t>For evaluation of enhanced double-symbol DMRS, baseline refers to Rel.15 double-symbol DMRS.</w:t>
            </w:r>
          </w:p>
          <w:p w14:paraId="3964B450"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proofErr w:type="spell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ＭＳ ゴシック"/>
                <w:sz w:val="20"/>
                <w:szCs w:val="20"/>
              </w:rPr>
              <w:t>For LLS assumptions for increasing DMRS ports in AI 9.1.3.1 in Rel.18:</w:t>
            </w:r>
          </w:p>
          <w:p w14:paraId="684F47F5" w14:textId="77777777" w:rsidR="004005AB" w:rsidRDefault="0055192D">
            <w:pPr>
              <w:numPr>
                <w:ilvl w:val="1"/>
                <w:numId w:val="77"/>
              </w:numPr>
              <w:contextualSpacing/>
              <w:rPr>
                <w:rFonts w:eastAsia="ＭＳ ゴシック"/>
                <w:sz w:val="20"/>
                <w:szCs w:val="20"/>
              </w:rPr>
            </w:pPr>
            <w:r>
              <w:rPr>
                <w:rFonts w:eastAsia="ＭＳ ゴシック"/>
                <w:sz w:val="20"/>
                <w:szCs w:val="20"/>
              </w:rPr>
              <w:t>Precoding assumption of PUSCH, “[ZF or SVD]” in RAN1#109e agreement is updated by</w:t>
            </w:r>
          </w:p>
          <w:p w14:paraId="448869B4" w14:textId="77777777" w:rsidR="004005AB" w:rsidRDefault="0055192D">
            <w:pPr>
              <w:numPr>
                <w:ilvl w:val="2"/>
                <w:numId w:val="77"/>
              </w:numPr>
              <w:contextualSpacing/>
              <w:rPr>
                <w:rFonts w:eastAsia="ＭＳ ゴシック"/>
                <w:sz w:val="20"/>
                <w:szCs w:val="20"/>
              </w:rPr>
            </w:pPr>
            <w:r>
              <w:rPr>
                <w:rFonts w:eastAsia="ＭＳ ゴシック"/>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lastRenderedPageBreak/>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r>
                    <w:rPr>
                      <w:rFonts w:ascii="Times New Roman" w:eastAsia="Times New Roman" w:hAnsi="Times New Roman" w:cs="Times New Roman"/>
                      <w:snapToGrid w:val="0"/>
                      <w:sz w:val="20"/>
                      <w:szCs w:val="20"/>
                      <w:lang w:eastAsia="en-GB"/>
                    </w:rPr>
                    <w:t>dH,dV</w:t>
                  </w:r>
                  <w:proofErr w:type="spell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ＭＳ ゴシック"/>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715" w:name="_Hlk111711985"/>
            <w:r>
              <w:rPr>
                <w:rFonts w:eastAsia="ＭＳ ゴシック"/>
                <w:sz w:val="20"/>
                <w:szCs w:val="20"/>
              </w:rPr>
              <w:t>Study the following potential DMRS enhancement for potential support of more than 4 layers SU-MIMO PUSCH.</w:t>
            </w:r>
            <w:bookmarkEnd w:id="715"/>
            <w:r>
              <w:rPr>
                <w:rFonts w:eastAsia="ＭＳ ゴシック"/>
                <w:sz w:val="20"/>
                <w:szCs w:val="20"/>
              </w:rPr>
              <w:t> </w:t>
            </w:r>
          </w:p>
          <w:p w14:paraId="1BC610B3" w14:textId="77777777" w:rsidR="004005AB" w:rsidRDefault="0055192D">
            <w:pPr>
              <w:numPr>
                <w:ilvl w:val="1"/>
                <w:numId w:val="77"/>
              </w:numPr>
              <w:contextualSpacing/>
              <w:rPr>
                <w:rFonts w:eastAsia="ＭＳ ゴシック"/>
                <w:sz w:val="20"/>
                <w:szCs w:val="20"/>
              </w:rPr>
            </w:pPr>
            <w:r>
              <w:rPr>
                <w:rFonts w:eastAsia="ＭＳ ゴシック"/>
                <w:sz w:val="20"/>
                <w:szCs w:val="20"/>
              </w:rPr>
              <w:lastRenderedPageBreak/>
              <w:t>Extend DMRS port allocation table for rank 5~8 </w:t>
            </w:r>
          </w:p>
          <w:p w14:paraId="187B7201" w14:textId="77777777" w:rsidR="004005AB" w:rsidRDefault="0055192D">
            <w:pPr>
              <w:numPr>
                <w:ilvl w:val="2"/>
                <w:numId w:val="77"/>
              </w:numPr>
              <w:contextualSpacing/>
              <w:rPr>
                <w:rFonts w:eastAsia="ＭＳ ゴシック"/>
                <w:sz w:val="20"/>
                <w:szCs w:val="20"/>
              </w:rPr>
            </w:pPr>
            <w:r>
              <w:rPr>
                <w:rFonts w:eastAsia="ＭＳ ゴシック"/>
                <w:sz w:val="20"/>
                <w:szCs w:val="20"/>
              </w:rPr>
              <w:t>Note: DL DMRS table can be a reference </w:t>
            </w:r>
          </w:p>
          <w:p w14:paraId="52D15512" w14:textId="77777777" w:rsidR="004005AB" w:rsidRDefault="0055192D">
            <w:pPr>
              <w:numPr>
                <w:ilvl w:val="1"/>
                <w:numId w:val="77"/>
              </w:numPr>
              <w:contextualSpacing/>
              <w:rPr>
                <w:rFonts w:eastAsia="ＭＳ ゴシック"/>
                <w:sz w:val="20"/>
                <w:szCs w:val="20"/>
              </w:rPr>
            </w:pPr>
            <w:r>
              <w:rPr>
                <w:rFonts w:eastAsia="ＭＳ ゴシック"/>
                <w:sz w:val="20"/>
                <w:szCs w:val="20"/>
              </w:rPr>
              <w:t>Enhancement for DMRS to PTRS mapping  </w:t>
            </w:r>
          </w:p>
          <w:p w14:paraId="43B98308" w14:textId="77777777" w:rsidR="004005AB" w:rsidRDefault="0055192D">
            <w:pPr>
              <w:numPr>
                <w:ilvl w:val="0"/>
                <w:numId w:val="77"/>
              </w:numPr>
              <w:contextualSpacing/>
              <w:rPr>
                <w:rFonts w:eastAsia="ＭＳ ゴシック"/>
                <w:sz w:val="20"/>
                <w:szCs w:val="20"/>
              </w:rPr>
            </w:pPr>
            <w:r>
              <w:rPr>
                <w:rFonts w:eastAsia="ＭＳ ゴシック"/>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546EABB7"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570E7CE0"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62FFD382"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 xml:space="preserve">If this capability is not supported by the UE, UE expects that gNB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05FC35AC" w14:textId="77777777" w:rsidR="004005AB" w:rsidRDefault="0055192D">
            <w:pPr>
              <w:pStyle w:val="afff5"/>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5"/>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36925879"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2758F346" w14:textId="77777777" w:rsidR="004005AB" w:rsidRDefault="0055192D">
            <w:pPr>
              <w:pStyle w:val="afff5"/>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1: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1: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18D753F5" w14:textId="77777777" w:rsidR="004005AB" w:rsidRDefault="0055192D">
            <w:pPr>
              <w:pStyle w:val="afff5"/>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45pt;height:15.45pt" o:ole="">
                  <v:imagedata r:id="rId64" o:title=""/>
                </v:shape>
                <o:OLEObject Type="Embed" ProgID="Equation.DSMT4" ShapeID="_x0000_i1033" DrawAspect="Content" ObjectID="_1743473100"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45pt;height:15.45pt" o:ole="">
                  <v:imagedata r:id="rId66" o:title=""/>
                </v:shape>
                <o:OLEObject Type="Embed" ProgID="Equation.DSMT4" ShapeID="_x0000_i1034" DrawAspect="Content" ObjectID="_1743473101"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5.45pt;height:15.45pt" o:ole="">
                        <v:imagedata r:id="rId64" o:title=""/>
                      </v:shape>
                      <o:OLEObject Type="Embed" ProgID="Equation.DSMT4" ShapeID="_x0000_i1035" DrawAspect="Content" ObjectID="_1743473102"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5814C" w14:textId="77777777" w:rsidR="008A3D73" w:rsidRDefault="008A3D73">
      <w:pPr>
        <w:spacing w:after="0" w:line="240" w:lineRule="auto"/>
      </w:pPr>
      <w:r>
        <w:separator/>
      </w:r>
    </w:p>
  </w:endnote>
  <w:endnote w:type="continuationSeparator" w:id="0">
    <w:p w14:paraId="71C6A3D4" w14:textId="77777777" w:rsidR="008A3D73" w:rsidRDefault="008A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CF3A5B6" w14:textId="77777777" w:rsidR="004005AB" w:rsidRDefault="004005AB">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F47BA" w14:textId="77777777" w:rsidR="008A3D73" w:rsidRDefault="008A3D73">
      <w:pPr>
        <w:spacing w:after="0" w:line="240" w:lineRule="auto"/>
      </w:pPr>
      <w:r>
        <w:separator/>
      </w:r>
    </w:p>
  </w:footnote>
  <w:footnote w:type="continuationSeparator" w:id="0">
    <w:p w14:paraId="190B7B8E" w14:textId="77777777" w:rsidR="008A3D73" w:rsidRDefault="008A3D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9B571DA"/>
    <w:multiLevelType w:val="hybridMultilevel"/>
    <w:tmpl w:val="0610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7"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8"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416679747">
    <w:abstractNumId w:val="4"/>
  </w:num>
  <w:num w:numId="2" w16cid:durableId="1811291533">
    <w:abstractNumId w:val="3"/>
    <w:lvlOverride w:ilvl="0">
      <w:startOverride w:val="1"/>
    </w:lvlOverride>
  </w:num>
  <w:num w:numId="3" w16cid:durableId="1086224397">
    <w:abstractNumId w:val="7"/>
  </w:num>
  <w:num w:numId="4" w16cid:durableId="1224637304">
    <w:abstractNumId w:val="84"/>
  </w:num>
  <w:num w:numId="5" w16cid:durableId="762341185">
    <w:abstractNumId w:val="54"/>
  </w:num>
  <w:num w:numId="6" w16cid:durableId="1298880420">
    <w:abstractNumId w:val="25"/>
  </w:num>
  <w:num w:numId="7" w16cid:durableId="1651981481">
    <w:abstractNumId w:val="49"/>
  </w:num>
  <w:num w:numId="8" w16cid:durableId="171333637">
    <w:abstractNumId w:val="70"/>
  </w:num>
  <w:num w:numId="9" w16cid:durableId="650838492">
    <w:abstractNumId w:val="51"/>
  </w:num>
  <w:num w:numId="10" w16cid:durableId="735013469">
    <w:abstractNumId w:val="6"/>
  </w:num>
  <w:num w:numId="11" w16cid:durableId="89467866">
    <w:abstractNumId w:val="42"/>
  </w:num>
  <w:num w:numId="12" w16cid:durableId="1049383381">
    <w:abstractNumId w:val="86"/>
  </w:num>
  <w:num w:numId="13" w16cid:durableId="827017697">
    <w:abstractNumId w:val="106"/>
  </w:num>
  <w:num w:numId="14" w16cid:durableId="13389208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741150">
    <w:abstractNumId w:val="110"/>
  </w:num>
  <w:num w:numId="16" w16cid:durableId="2131625602">
    <w:abstractNumId w:val="64"/>
  </w:num>
  <w:num w:numId="17" w16cid:durableId="1867524884">
    <w:abstractNumId w:val="104"/>
  </w:num>
  <w:num w:numId="18" w16cid:durableId="1411199668">
    <w:abstractNumId w:val="83"/>
  </w:num>
  <w:num w:numId="19" w16cid:durableId="6076165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2230840">
    <w:abstractNumId w:val="34"/>
  </w:num>
  <w:num w:numId="21" w16cid:durableId="1000502595">
    <w:abstractNumId w:val="9"/>
  </w:num>
  <w:num w:numId="22" w16cid:durableId="626621302">
    <w:abstractNumId w:val="101"/>
  </w:num>
  <w:num w:numId="23" w16cid:durableId="516776388">
    <w:abstractNumId w:val="72"/>
    <w:lvlOverride w:ilvl="0">
      <w:startOverride w:val="1"/>
    </w:lvlOverride>
  </w:num>
  <w:num w:numId="24" w16cid:durableId="1706639980">
    <w:abstractNumId w:val="69"/>
  </w:num>
  <w:num w:numId="25" w16cid:durableId="1744372349">
    <w:abstractNumId w:val="39"/>
  </w:num>
  <w:num w:numId="26" w16cid:durableId="1649628822">
    <w:abstractNumId w:val="44"/>
  </w:num>
  <w:num w:numId="27" w16cid:durableId="461075358">
    <w:abstractNumId w:val="33"/>
  </w:num>
  <w:num w:numId="28" w16cid:durableId="401566061">
    <w:abstractNumId w:val="48"/>
    <w:lvlOverride w:ilvl="0">
      <w:startOverride w:val="1"/>
    </w:lvlOverride>
  </w:num>
  <w:num w:numId="29" w16cid:durableId="310671120">
    <w:abstractNumId w:val="27"/>
  </w:num>
  <w:num w:numId="30" w16cid:durableId="1073620768">
    <w:abstractNumId w:val="13"/>
  </w:num>
  <w:num w:numId="31" w16cid:durableId="941305207">
    <w:abstractNumId w:val="11"/>
  </w:num>
  <w:num w:numId="32" w16cid:durableId="1860704710">
    <w:abstractNumId w:val="103"/>
  </w:num>
  <w:num w:numId="33" w16cid:durableId="1152910037">
    <w:abstractNumId w:val="62"/>
  </w:num>
  <w:num w:numId="34" w16cid:durableId="450395593">
    <w:abstractNumId w:val="32"/>
  </w:num>
  <w:num w:numId="35" w16cid:durableId="2062442211">
    <w:abstractNumId w:val="68"/>
  </w:num>
  <w:num w:numId="36" w16cid:durableId="1054157678">
    <w:abstractNumId w:val="108"/>
  </w:num>
  <w:num w:numId="37" w16cid:durableId="106045704">
    <w:abstractNumId w:val="60"/>
  </w:num>
  <w:num w:numId="38" w16cid:durableId="373241063">
    <w:abstractNumId w:val="76"/>
  </w:num>
  <w:num w:numId="39" w16cid:durableId="1547109899">
    <w:abstractNumId w:val="36"/>
  </w:num>
  <w:num w:numId="40" w16cid:durableId="544827532">
    <w:abstractNumId w:val="75"/>
  </w:num>
  <w:num w:numId="41" w16cid:durableId="1260873426">
    <w:abstractNumId w:val="52"/>
  </w:num>
  <w:num w:numId="42" w16cid:durableId="705447624">
    <w:abstractNumId w:val="55"/>
  </w:num>
  <w:num w:numId="43" w16cid:durableId="346757371">
    <w:abstractNumId w:val="2"/>
  </w:num>
  <w:num w:numId="44" w16cid:durableId="1031105128">
    <w:abstractNumId w:val="74"/>
  </w:num>
  <w:num w:numId="45" w16cid:durableId="1217426381">
    <w:abstractNumId w:val="43"/>
  </w:num>
  <w:num w:numId="46" w16cid:durableId="192811672">
    <w:abstractNumId w:val="67"/>
  </w:num>
  <w:num w:numId="47" w16cid:durableId="291987902">
    <w:abstractNumId w:val="63"/>
  </w:num>
  <w:num w:numId="48" w16cid:durableId="1061712407">
    <w:abstractNumId w:val="79"/>
  </w:num>
  <w:num w:numId="49" w16cid:durableId="1075126535">
    <w:abstractNumId w:val="20"/>
  </w:num>
  <w:num w:numId="50" w16cid:durableId="96217376">
    <w:abstractNumId w:val="89"/>
  </w:num>
  <w:num w:numId="51" w16cid:durableId="5255016">
    <w:abstractNumId w:val="71"/>
  </w:num>
  <w:num w:numId="52" w16cid:durableId="1342857488">
    <w:abstractNumId w:val="0"/>
  </w:num>
  <w:num w:numId="53" w16cid:durableId="749540397">
    <w:abstractNumId w:val="12"/>
  </w:num>
  <w:num w:numId="54" w16cid:durableId="541678482">
    <w:abstractNumId w:val="21"/>
  </w:num>
  <w:num w:numId="55" w16cid:durableId="1000160748">
    <w:abstractNumId w:val="73"/>
  </w:num>
  <w:num w:numId="56" w16cid:durableId="309405916">
    <w:abstractNumId w:val="1"/>
  </w:num>
  <w:num w:numId="57" w16cid:durableId="656425903">
    <w:abstractNumId w:val="95"/>
  </w:num>
  <w:num w:numId="58" w16cid:durableId="1579098701">
    <w:abstractNumId w:val="77"/>
  </w:num>
  <w:num w:numId="59" w16cid:durableId="800853324">
    <w:abstractNumId w:val="109"/>
  </w:num>
  <w:num w:numId="60" w16cid:durableId="814840230">
    <w:abstractNumId w:val="29"/>
  </w:num>
  <w:num w:numId="61" w16cid:durableId="87167111">
    <w:abstractNumId w:val="97"/>
  </w:num>
  <w:num w:numId="62" w16cid:durableId="1410079228">
    <w:abstractNumId w:val="50"/>
  </w:num>
  <w:num w:numId="63" w16cid:durableId="966203262">
    <w:abstractNumId w:val="85"/>
  </w:num>
  <w:num w:numId="64" w16cid:durableId="524834541">
    <w:abstractNumId w:val="17"/>
  </w:num>
  <w:num w:numId="65" w16cid:durableId="424233575">
    <w:abstractNumId w:val="47"/>
  </w:num>
  <w:num w:numId="66" w16cid:durableId="1205362287">
    <w:abstractNumId w:val="10"/>
  </w:num>
  <w:num w:numId="67" w16cid:durableId="1575974100">
    <w:abstractNumId w:val="22"/>
  </w:num>
  <w:num w:numId="68" w16cid:durableId="969634022">
    <w:abstractNumId w:val="53"/>
  </w:num>
  <w:num w:numId="69" w16cid:durableId="1813672354">
    <w:abstractNumId w:val="100"/>
  </w:num>
  <w:num w:numId="70" w16cid:durableId="1286499257">
    <w:abstractNumId w:val="98"/>
  </w:num>
  <w:num w:numId="71" w16cid:durableId="778918038">
    <w:abstractNumId w:val="18"/>
  </w:num>
  <w:num w:numId="72" w16cid:durableId="1684745335">
    <w:abstractNumId w:val="5"/>
  </w:num>
  <w:num w:numId="73" w16cid:durableId="1016423945">
    <w:abstractNumId w:val="88"/>
  </w:num>
  <w:num w:numId="74" w16cid:durableId="861821191">
    <w:abstractNumId w:val="82"/>
  </w:num>
  <w:num w:numId="75" w16cid:durableId="1955480047">
    <w:abstractNumId w:val="80"/>
  </w:num>
  <w:num w:numId="76" w16cid:durableId="751125872">
    <w:abstractNumId w:val="35"/>
  </w:num>
  <w:num w:numId="77" w16cid:durableId="2062705033">
    <w:abstractNumId w:val="16"/>
  </w:num>
  <w:num w:numId="78" w16cid:durableId="1824270128">
    <w:abstractNumId w:val="66"/>
  </w:num>
  <w:num w:numId="79" w16cid:durableId="1664702967">
    <w:abstractNumId w:val="40"/>
  </w:num>
  <w:num w:numId="80" w16cid:durableId="1358387284">
    <w:abstractNumId w:val="96"/>
  </w:num>
  <w:num w:numId="81" w16cid:durableId="268440262">
    <w:abstractNumId w:val="26"/>
  </w:num>
  <w:num w:numId="82" w16cid:durableId="1859848466">
    <w:abstractNumId w:val="87"/>
  </w:num>
  <w:num w:numId="83" w16cid:durableId="1711374089">
    <w:abstractNumId w:val="57"/>
  </w:num>
  <w:num w:numId="84" w16cid:durableId="1337490935">
    <w:abstractNumId w:val="65"/>
  </w:num>
  <w:num w:numId="85" w16cid:durableId="1148590617">
    <w:abstractNumId w:val="41"/>
  </w:num>
  <w:num w:numId="86" w16cid:durableId="13265264">
    <w:abstractNumId w:val="58"/>
  </w:num>
  <w:num w:numId="87" w16cid:durableId="59718615">
    <w:abstractNumId w:val="92"/>
  </w:num>
  <w:num w:numId="88" w16cid:durableId="914244080">
    <w:abstractNumId w:val="78"/>
  </w:num>
  <w:num w:numId="89" w16cid:durableId="1009799200">
    <w:abstractNumId w:val="94"/>
  </w:num>
  <w:num w:numId="90" w16cid:durableId="214237769">
    <w:abstractNumId w:val="30"/>
  </w:num>
  <w:num w:numId="91" w16cid:durableId="1640845755">
    <w:abstractNumId w:val="99"/>
  </w:num>
  <w:num w:numId="92" w16cid:durableId="200671685">
    <w:abstractNumId w:val="102"/>
  </w:num>
  <w:num w:numId="93" w16cid:durableId="56242641">
    <w:abstractNumId w:val="45"/>
  </w:num>
  <w:num w:numId="94" w16cid:durableId="1337490458">
    <w:abstractNumId w:val="107"/>
  </w:num>
  <w:num w:numId="95" w16cid:durableId="508100746">
    <w:abstractNumId w:val="61"/>
  </w:num>
  <w:num w:numId="96" w16cid:durableId="2075157478">
    <w:abstractNumId w:val="8"/>
  </w:num>
  <w:num w:numId="97" w16cid:durableId="1595283973">
    <w:abstractNumId w:val="93"/>
  </w:num>
  <w:num w:numId="98" w16cid:durableId="2015254491">
    <w:abstractNumId w:val="15"/>
  </w:num>
  <w:num w:numId="99" w16cid:durableId="1659072022">
    <w:abstractNumId w:val="28"/>
  </w:num>
  <w:num w:numId="100" w16cid:durableId="1240871565">
    <w:abstractNumId w:val="38"/>
  </w:num>
  <w:num w:numId="101" w16cid:durableId="208883640">
    <w:abstractNumId w:val="14"/>
  </w:num>
  <w:num w:numId="102" w16cid:durableId="631326057">
    <w:abstractNumId w:val="19"/>
  </w:num>
  <w:num w:numId="103" w16cid:durableId="2042657543">
    <w:abstractNumId w:val="31"/>
  </w:num>
  <w:num w:numId="104" w16cid:durableId="1366520324">
    <w:abstractNumId w:val="46"/>
  </w:num>
  <w:num w:numId="105" w16cid:durableId="1372805011">
    <w:abstractNumId w:val="37"/>
  </w:num>
  <w:num w:numId="106" w16cid:durableId="451291616">
    <w:abstractNumId w:val="90"/>
  </w:num>
  <w:num w:numId="107" w16cid:durableId="1332248349">
    <w:abstractNumId w:val="23"/>
  </w:num>
  <w:num w:numId="108" w16cid:durableId="670764888">
    <w:abstractNumId w:val="81"/>
  </w:num>
  <w:num w:numId="109" w16cid:durableId="1509709575">
    <w:abstractNumId w:val="91"/>
  </w:num>
  <w:num w:numId="110" w16cid:durableId="1169369050">
    <w:abstractNumId w:val="24"/>
  </w:num>
  <w:num w:numId="111" w16cid:durableId="969477233">
    <w:abstractNumId w:val="10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1F52"/>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92F"/>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styleId="affff">
    <w:name w:val="Revision"/>
    <w:hidden/>
    <w:uiPriority w:val="99"/>
    <w:semiHidden/>
    <w:rsid w:val="0055192D"/>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169</Pages>
  <Words>34746</Words>
  <Characters>198058</Characters>
  <Application>Microsoft Office Word</Application>
  <DocSecurity>0</DocSecurity>
  <Lines>1650</Lines>
  <Paragraphs>464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232340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Yuki Matsumura</cp:lastModifiedBy>
  <cp:revision>8</cp:revision>
  <dcterms:created xsi:type="dcterms:W3CDTF">2023-04-19T19:20:00Z</dcterms:created>
  <dcterms:modified xsi:type="dcterms:W3CDTF">2023-04-19T20:17:00Z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