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77777777"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 xml:space="preserve">ocomo, Google, OPPO, Nokia/NSB, Lenovo (can live) ,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77AFC648"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2D56A1E2" w14:textId="77777777" w:rsidR="004005AB" w:rsidRDefault="0055192D">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lastRenderedPageBreak/>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 xml:space="preserve">Google[16]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Hence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lastRenderedPageBreak/>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w:t>
            </w:r>
            <w:r>
              <w:rPr>
                <w:rFonts w:ascii="Times New Roman" w:hAnsi="Times New Roman"/>
                <w:sz w:val="22"/>
              </w:rPr>
              <w:lastRenderedPageBreak/>
              <w:t xml:space="preserve">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lastRenderedPageBreak/>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57C49E49" w:rsidR="00917E68" w:rsidRPr="00917E68" w:rsidRDefault="00917E68" w:rsidP="00917E68">
            <w:pPr>
              <w:pStyle w:val="ListParagraph"/>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 xml:space="preserve">Subject to UE capability, UE can indicate supporting </w:t>
            </w:r>
            <w:del w:id="42" w:author="Yuki Matsumura" w:date="2023-04-17T17:18:00Z">
              <w:r w:rsidRPr="00917E68">
                <w:rPr>
                  <w:rFonts w:ascii="Times New Roman" w:eastAsia="SimSun" w:hAnsi="Times New Roman" w:cs="Times New Roman"/>
                  <w:b/>
                  <w:bCs/>
                  <w:color w:val="FF0000"/>
                  <w:lang w:eastAsia="zh-CN"/>
                </w:rPr>
                <w:delText xml:space="preserve">values {0,1,2,3} only, or </w:delText>
              </w:r>
            </w:del>
            <w:r w:rsidRPr="00917E68">
              <w:rPr>
                <w:rFonts w:ascii="Times New Roman" w:eastAsia="SimSun" w:hAnsi="Times New Roman" w:cs="Times New Roman"/>
                <w:b/>
                <w:bCs/>
                <w:color w:val="FF0000"/>
                <w:lang w:eastAsia="zh-CN"/>
              </w:rPr>
              <w:t>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58ACF52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60E705B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331B139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1CC86C7B"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ListParagraph"/>
        <w:numPr>
          <w:ilvl w:val="1"/>
          <w:numId w:val="36"/>
        </w:numPr>
        <w:rPr>
          <w:rFonts w:ascii="Times New Roman" w:eastAsia="SimSun" w:hAnsi="Times New Roman" w:cs="Times New Roman"/>
          <w:b/>
          <w:bCs/>
          <w:lang w:eastAsia="zh-CN"/>
        </w:rPr>
      </w:pPr>
      <w:ins w:id="43"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3B084B3D" w14:textId="77777777" w:rsidR="004005AB" w:rsidRDefault="0055192D">
      <w:pPr>
        <w:pStyle w:val="ListParagraph"/>
        <w:numPr>
          <w:ilvl w:val="1"/>
          <w:numId w:val="36"/>
        </w:numPr>
        <w:rPr>
          <w:del w:id="44" w:author="Yuki Matsumura" w:date="2023-04-19T14:36:00Z"/>
          <w:rFonts w:ascii="Times New Roman" w:eastAsia="SimSun" w:hAnsi="Times New Roman" w:cs="Times New Roman"/>
          <w:b/>
          <w:bCs/>
          <w:lang w:eastAsia="zh-CN"/>
        </w:rPr>
      </w:pPr>
      <w:del w:id="45"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ListParagraph"/>
        <w:numPr>
          <w:ilvl w:val="1"/>
          <w:numId w:val="36"/>
        </w:numPr>
        <w:rPr>
          <w:rFonts w:ascii="Times New Roman" w:eastAsia="SimSun" w:hAnsi="Times New Roman" w:cs="Times New Roman"/>
          <w:b/>
          <w:bCs/>
          <w:lang w:eastAsia="zh-CN"/>
        </w:rPr>
      </w:pPr>
      <w:ins w:id="46" w:author="Yuki Matsumura" w:date="2023-04-18T20:13:00Z">
        <w:r>
          <w:rPr>
            <w:rFonts w:ascii="Times New Roman" w:eastAsiaTheme="minorEastAsia" w:hAnsi="Times New Roman" w:cs="Times New Roman"/>
            <w:b/>
            <w:bCs/>
          </w:rPr>
          <w:t xml:space="preserve">FFS: </w:t>
        </w:r>
      </w:ins>
      <w:ins w:id="47"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48" w:author="Yuki Matsumura" w:date="2023-04-17T17:54:00Z">
        <w:r>
          <w:rPr>
            <w:rFonts w:ascii="Times New Roman" w:eastAsiaTheme="minorEastAsia" w:hAnsi="Times New Roman" w:cs="Times New Roman"/>
            <w:b/>
            <w:bCs/>
          </w:rPr>
          <w:t xml:space="preserve">at least for S-TRP case </w:t>
        </w:r>
      </w:ins>
      <w:ins w:id="49"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50"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1"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52"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3"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54"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5"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56"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7"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58"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9"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60"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1"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62"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3"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64"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5"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66"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67"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68"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9"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70"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1"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72"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73"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7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5"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7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7"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7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9"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80"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1"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8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3"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8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5"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8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7"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8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9"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90"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1"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92"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3"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94"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5"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96"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7"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98"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9"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100"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1"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02"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3"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04"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5"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06"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7"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08"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9"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10"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1"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12"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3"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14"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5"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16"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ins w:id="118"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1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5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6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60E900D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 xml:space="preserve">Proposal 2.1.2B: Support. But,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i) The legacy rules should be completely captured, i.e.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TableGrid"/>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75pt;height:133.6pt" o:ole="">
                  <v:imagedata r:id="rId15" o:title=""/>
                </v:shape>
                <o:OLEObject Type="Embed" ProgID="PBrush" ShapeID="_x0000_i1025" DrawAspect="Content" ObjectID="_1743443344"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proofErr w:type="spellStart"/>
            <w:r>
              <w:rPr>
                <w:rFonts w:ascii="Times New Roman" w:hAnsi="Times New Roman"/>
                <w:b/>
                <w:bCs/>
                <w:i/>
                <w:iCs/>
                <w:lang w:eastAsia="zh-CN"/>
              </w:rPr>
              <w:t>maxLength</w:t>
            </w:r>
            <w:proofErr w:type="spellEnd"/>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6.9pt;height:15.65pt" o:ole="">
                        <v:imagedata r:id="rId17" o:title=""/>
                      </v:shape>
                      <o:OLEObject Type="Embed" ProgID="Equation.3" ShapeID="_x0000_i1026" DrawAspect="Content" ObjectID="_1743443345"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can be used whenever two TCI states are activated for PDSCH. However, the new entry can be indicated only when the following UE capability is reported. Similarly, we can discuss which scenario the new entry of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w:t>
                  </w:r>
                  <w:proofErr w:type="spellStart"/>
                  <w:r>
                    <w:rPr>
                      <w:rFonts w:ascii="Arial" w:hAnsi="Arial" w:cs="Arial"/>
                      <w:i/>
                      <w:iCs/>
                      <w:sz w:val="18"/>
                      <w:szCs w:val="18"/>
                      <w:lang w:eastAsia="en-GB"/>
                    </w:rPr>
                    <w:t>ParametersPerBand</w:t>
                  </w:r>
                  <w:proofErr w:type="spellEnd"/>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64" w:author="Yang" w:date="2023-04-18T18:50:00Z">
              <w:r>
                <w:rPr>
                  <w:rFonts w:ascii="Times New Roman" w:eastAsia="SimSun" w:hAnsi="Times New Roman" w:cs="Times New Roman" w:hint="eastAsia"/>
                  <w:b/>
                  <w:bCs/>
                  <w:lang w:eastAsia="zh-CN"/>
                </w:rPr>
                <w:t xml:space="preserve">FFS: </w:t>
              </w:r>
            </w:ins>
            <w:ins w:id="165"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166" w:author="Yuki Matsumura" w:date="2023-04-17T17:54:00Z">
              <w:r>
                <w:rPr>
                  <w:rFonts w:ascii="Times New Roman" w:eastAsiaTheme="minorEastAsia" w:hAnsi="Times New Roman" w:cs="Times New Roman"/>
                  <w:b/>
                  <w:bCs/>
                </w:rPr>
                <w:t xml:space="preserve">at least for S-TRP case </w:t>
              </w:r>
            </w:ins>
            <w:ins w:id="167"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2.1.2A, I put [ ]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w:t>
            </w:r>
            <w:proofErr w:type="spellStart"/>
            <w:r w:rsidRPr="00892CFD">
              <w:rPr>
                <w:rFonts w:ascii="Times New Roman" w:hAnsi="Times New Roman"/>
                <w:sz w:val="22"/>
              </w:rPr>
              <w:t>maxLength</w:t>
            </w:r>
            <w:proofErr w:type="spellEnd"/>
            <w:r w:rsidRPr="00892CFD">
              <w:rPr>
                <w:rFonts w:ascii="Times New Roman" w:hAnsi="Times New Roman"/>
                <w:sz w:val="22"/>
              </w:rPr>
              <w:t>=1”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ListParagraph"/>
        <w:numPr>
          <w:ilvl w:val="1"/>
          <w:numId w:val="36"/>
        </w:numPr>
        <w:rPr>
          <w:rFonts w:ascii="Times New Roman" w:eastAsia="SimSun" w:hAnsi="Times New Roman" w:cs="Times New Roman"/>
          <w:b/>
          <w:bCs/>
          <w:lang w:eastAsia="zh-CN"/>
        </w:rPr>
      </w:pPr>
      <w:ins w:id="168"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072402FE" w14:textId="77777777" w:rsidR="004005AB" w:rsidRDefault="0055192D">
      <w:pPr>
        <w:pStyle w:val="ListParagraph"/>
        <w:numPr>
          <w:ilvl w:val="1"/>
          <w:numId w:val="36"/>
        </w:numPr>
        <w:rPr>
          <w:del w:id="169" w:author="Yuki Matsumura" w:date="2023-04-19T14:39:00Z"/>
          <w:rFonts w:ascii="Times New Roman" w:eastAsia="SimSun" w:hAnsi="Times New Roman" w:cs="Times New Roman"/>
          <w:b/>
          <w:bCs/>
          <w:lang w:eastAsia="zh-CN"/>
        </w:rPr>
      </w:pPr>
      <w:del w:id="170"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1" w:author="Yuki Matsumura" w:date="2023-04-18T19:07:00Z">
        <w:r>
          <w:rPr>
            <w:rFonts w:ascii="Times New Roman" w:eastAsiaTheme="minorEastAsia" w:hAnsi="Times New Roman" w:cs="Times New Roman"/>
            <w:b/>
            <w:bCs/>
          </w:rPr>
          <w:delText xml:space="preserve">11 </w:delText>
        </w:r>
      </w:del>
      <w:del w:id="172"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73" w:name="_Hlk132182399"/>
      <w:r>
        <w:rPr>
          <w:rFonts w:ascii="Times New Roman" w:hAnsi="Times New Roman" w:cs="Times New Roman"/>
          <w:sz w:val="22"/>
        </w:rPr>
        <w:t>Table 7.3.1.2.2-3-X</w:t>
      </w:r>
      <w:bookmarkEnd w:id="173"/>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74"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5"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76"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7"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78"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9"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8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1"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8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3"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84"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5"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18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7"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188"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9"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190"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1"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192"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3"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194"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5"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19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7"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198"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199"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200" w:author="Yuki Matsumura" w:date="2023-04-17T17:57:00Z">
              <w:r>
                <w:rPr>
                  <w:rFonts w:ascii="Times New Roman" w:hAnsi="Times New Roman" w:cs="Times New Roman"/>
                  <w:color w:val="FF0000"/>
                  <w:sz w:val="20"/>
                  <w:lang w:eastAsia="zh-CN"/>
                </w:rPr>
                <w:t>0,2,3,12,13</w:t>
              </w:r>
            </w:ins>
            <w:ins w:id="201"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02"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3"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04"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5"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06"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7"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08"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09"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S-TRP.</w:t>
      </w:r>
    </w:p>
    <w:p w14:paraId="15948AA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 xml:space="preserve">FL Proposal 2.1.3A: Do not support entries 33,34,44,45,46. Similar principle as for </w:t>
            </w:r>
            <w:proofErr w:type="spellStart"/>
            <w:r>
              <w:rPr>
                <w:rFonts w:ascii="Times New Roman" w:hAnsi="Times New Roman"/>
                <w:sz w:val="22"/>
              </w:rPr>
              <w:t>eType</w:t>
            </w:r>
            <w:proofErr w:type="spellEnd"/>
            <w:r>
              <w:rPr>
                <w:rFonts w:ascii="Times New Roman" w:hAnsi="Times New Roman"/>
                <w:sz w:val="22"/>
              </w:rPr>
              <w:t xml:space="preserve"> 1 should be applied here , i.e. no new ports entries with DMRS ports spanning multiple CDM groups. Or at least MU-MIMO restriction should be agreed for these entries. Also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ListParagraph"/>
        <w:numPr>
          <w:ilvl w:val="1"/>
          <w:numId w:val="36"/>
        </w:numPr>
        <w:rPr>
          <w:rFonts w:ascii="Times New Roman" w:eastAsia="SimSun" w:hAnsi="Times New Roman" w:cs="Times New Roman"/>
          <w:b/>
          <w:bCs/>
          <w:lang w:eastAsia="zh-CN"/>
        </w:rPr>
      </w:pPr>
      <w:ins w:id="210"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24CC333" w14:textId="77777777" w:rsidR="004005AB" w:rsidRDefault="0055192D">
      <w:pPr>
        <w:pStyle w:val="ListParagraph"/>
        <w:numPr>
          <w:ilvl w:val="1"/>
          <w:numId w:val="36"/>
        </w:numPr>
        <w:rPr>
          <w:del w:id="211" w:author="Yuki Matsumura" w:date="2023-04-19T14:39:00Z"/>
          <w:rFonts w:ascii="Times New Roman" w:eastAsia="SimSun" w:hAnsi="Times New Roman" w:cs="Times New Roman"/>
          <w:b/>
          <w:bCs/>
          <w:lang w:eastAsia="zh-CN"/>
        </w:rPr>
      </w:pPr>
      <w:del w:id="212"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3" w:author="Yuki Matsumura" w:date="2023-04-18T19:07:00Z">
        <w:r>
          <w:rPr>
            <w:rFonts w:ascii="Times New Roman" w:eastAsiaTheme="minorEastAsia" w:hAnsi="Times New Roman" w:cs="Times New Roman"/>
            <w:b/>
            <w:bCs/>
          </w:rPr>
          <w:delText xml:space="preserve">13 </w:delText>
        </w:r>
      </w:del>
      <w:del w:id="214"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15" w:name="_Hlk132182520"/>
      <w:r>
        <w:rPr>
          <w:rFonts w:ascii="Times New Roman" w:hAnsi="Times New Roman" w:cs="Times New Roman"/>
          <w:sz w:val="22"/>
        </w:rPr>
        <w:t>Table 7.3.1.2.2-4-X</w:t>
      </w:r>
      <w:bookmarkEnd w:id="215"/>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1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7"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18"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9"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20"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1"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22"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3"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24"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5"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2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7"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28"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9"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3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1"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3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3"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3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5"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36"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7"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3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40"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1"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42"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3"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44"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5"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46"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7"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4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9"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5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1"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5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3"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5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5"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5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7"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5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9"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60"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1"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6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3"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6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5"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6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7"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6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7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1"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72"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73"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7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5"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7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7"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7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9"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8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1"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8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3"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8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5"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28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7"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28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9"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29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1"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29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3"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29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5"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29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7"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29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9"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30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1"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0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3"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0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5"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06"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7"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08"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9"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10"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1"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12"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3"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14"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5"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1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7"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18"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9"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20"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1"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22"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3"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24"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5"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2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7"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28" w:author="Yuki Matsumura" w:date="2023-04-17T18:23:00Z">
              <w:r>
                <w:rPr>
                  <w:rFonts w:ascii="Times New Roman" w:hAnsi="Times New Roman" w:cs="Times New Roman"/>
                  <w:color w:val="FF0000"/>
                  <w:sz w:val="20"/>
                  <w:szCs w:val="20"/>
                </w:rPr>
                <w:t>[</w:t>
              </w:r>
            </w:ins>
            <w:ins w:id="329"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32" w:author="Yuki Matsumura" w:date="2023-04-17T18:22:00Z">
              <w:r>
                <w:rPr>
                  <w:rFonts w:ascii="Times New Roman" w:hAnsi="Times New Roman" w:cs="Times New Roman"/>
                  <w:color w:val="FF0000"/>
                  <w:sz w:val="20"/>
                  <w:szCs w:val="20"/>
                  <w:lang w:eastAsia="zh-CN"/>
                </w:rPr>
                <w:t>2</w:t>
              </w:r>
            </w:ins>
            <w:ins w:id="33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34" w:author="Yuki Matsumura" w:date="2023-04-17T18:23:00Z">
              <w:r>
                <w:rPr>
                  <w:rFonts w:ascii="Times New Roman" w:hAnsi="Times New Roman" w:cs="Times New Roman"/>
                  <w:color w:val="FF0000"/>
                  <w:sz w:val="20"/>
                  <w:szCs w:val="20"/>
                </w:rPr>
                <w:t>[</w:t>
              </w:r>
            </w:ins>
            <w:ins w:id="335"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38" w:author="Yuki Matsumura" w:date="2023-04-17T18:22:00Z">
              <w:r>
                <w:rPr>
                  <w:rFonts w:ascii="Times New Roman" w:hAnsi="Times New Roman" w:cs="Times New Roman"/>
                  <w:color w:val="FF0000"/>
                  <w:sz w:val="20"/>
                  <w:szCs w:val="20"/>
                  <w:lang w:eastAsia="zh-CN"/>
                </w:rPr>
                <w:t>2</w:t>
              </w:r>
            </w:ins>
            <w:ins w:id="33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40" w:author="Yuki Matsumura" w:date="2023-04-17T18:23:00Z">
              <w:r>
                <w:rPr>
                  <w:rFonts w:ascii="Times New Roman" w:hAnsi="Times New Roman" w:cs="Times New Roman"/>
                  <w:color w:val="FF0000"/>
                  <w:sz w:val="20"/>
                  <w:szCs w:val="20"/>
                </w:rPr>
                <w:t>[</w:t>
              </w:r>
            </w:ins>
            <w:ins w:id="341"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44" w:author="Yuki Matsumura" w:date="2023-04-17T18:22:00Z">
              <w:r>
                <w:rPr>
                  <w:rFonts w:ascii="Times New Roman" w:hAnsi="Times New Roman" w:cs="Times New Roman"/>
                  <w:color w:val="FF0000"/>
                  <w:sz w:val="20"/>
                  <w:szCs w:val="20"/>
                  <w:lang w:eastAsia="zh-CN"/>
                </w:rPr>
                <w:t>2</w:t>
              </w:r>
            </w:ins>
            <w:ins w:id="34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46" w:author="Yuki Matsumura" w:date="2023-04-17T18:23:00Z">
              <w:r>
                <w:rPr>
                  <w:rFonts w:ascii="Times New Roman" w:hAnsi="Times New Roman" w:cs="Times New Roman"/>
                  <w:color w:val="FF0000"/>
                  <w:sz w:val="20"/>
                  <w:szCs w:val="20"/>
                </w:rPr>
                <w:t>[</w:t>
              </w:r>
            </w:ins>
            <w:ins w:id="347"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w:t>
              </w:r>
            </w:ins>
            <w:ins w:id="35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52" w:author="Yuki Matsumura" w:date="2023-04-17T18:23:00Z">
              <w:r>
                <w:rPr>
                  <w:rFonts w:ascii="Times New Roman" w:hAnsi="Times New Roman" w:cs="Times New Roman"/>
                  <w:color w:val="FF0000"/>
                  <w:sz w:val="20"/>
                  <w:szCs w:val="20"/>
                </w:rPr>
                <w:t>[</w:t>
              </w:r>
            </w:ins>
            <w:ins w:id="353"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56" w:author="Yuki Matsumura" w:date="2023-04-17T18:22:00Z">
              <w:r>
                <w:rPr>
                  <w:rFonts w:ascii="Times New Roman" w:hAnsi="Times New Roman" w:cs="Times New Roman"/>
                  <w:color w:val="FF0000"/>
                  <w:sz w:val="20"/>
                  <w:szCs w:val="20"/>
                  <w:lang w:eastAsia="zh-CN"/>
                </w:rPr>
                <w:t>2</w:t>
              </w:r>
            </w:ins>
            <w:ins w:id="35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58" w:author="Yuki Matsumura" w:date="2023-04-17T18:23:00Z">
              <w:r>
                <w:rPr>
                  <w:rFonts w:ascii="Times New Roman" w:hAnsi="Times New Roman" w:cs="Times New Roman"/>
                  <w:color w:val="FF0000"/>
                  <w:sz w:val="20"/>
                  <w:szCs w:val="20"/>
                </w:rPr>
                <w:t>[</w:t>
              </w:r>
            </w:ins>
            <w:ins w:id="359"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62" w:author="Yuki Matsumura" w:date="2023-04-17T18:22:00Z">
              <w:r>
                <w:rPr>
                  <w:rFonts w:ascii="Times New Roman" w:hAnsi="Times New Roman" w:cs="Times New Roman"/>
                  <w:color w:val="FF0000"/>
                  <w:sz w:val="20"/>
                  <w:szCs w:val="20"/>
                  <w:lang w:eastAsia="zh-CN"/>
                </w:rPr>
                <w:t>2</w:t>
              </w:r>
            </w:ins>
            <w:ins w:id="36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64" w:author="Yuki Matsumura" w:date="2023-04-17T18:23:00Z">
              <w:r>
                <w:rPr>
                  <w:rFonts w:ascii="Times New Roman" w:hAnsi="Times New Roman" w:cs="Times New Roman"/>
                  <w:color w:val="FF0000"/>
                  <w:sz w:val="20"/>
                  <w:szCs w:val="20"/>
                </w:rPr>
                <w:t>[</w:t>
              </w:r>
            </w:ins>
            <w:ins w:id="365"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68" w:author="Yuki Matsumura" w:date="2023-04-17T18:22:00Z">
              <w:r>
                <w:rPr>
                  <w:rFonts w:ascii="Times New Roman" w:hAnsi="Times New Roman" w:cs="Times New Roman"/>
                  <w:color w:val="FF0000"/>
                  <w:sz w:val="20"/>
                  <w:szCs w:val="20"/>
                  <w:lang w:eastAsia="zh-CN"/>
                </w:rPr>
                <w:t>2</w:t>
              </w:r>
            </w:ins>
            <w:ins w:id="36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70" w:author="Yuki Matsumura" w:date="2023-04-17T18:23:00Z">
              <w:r>
                <w:rPr>
                  <w:rFonts w:ascii="Times New Roman" w:hAnsi="Times New Roman" w:cs="Times New Roman"/>
                  <w:color w:val="FF0000"/>
                  <w:sz w:val="20"/>
                  <w:szCs w:val="20"/>
                </w:rPr>
                <w:t>[</w:t>
              </w:r>
            </w:ins>
            <w:ins w:id="371"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74" w:author="Yuki Matsumura" w:date="2023-04-17T18:22:00Z">
              <w:r>
                <w:rPr>
                  <w:rFonts w:ascii="Times New Roman" w:hAnsi="Times New Roman" w:cs="Times New Roman"/>
                  <w:color w:val="FF0000"/>
                  <w:sz w:val="20"/>
                  <w:szCs w:val="20"/>
                  <w:lang w:eastAsia="zh-CN"/>
                </w:rPr>
                <w:t>2</w:t>
              </w:r>
            </w:ins>
            <w:ins w:id="37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76" w:author="Yuki Matsumura" w:date="2023-04-17T18:23:00Z">
              <w:r>
                <w:rPr>
                  <w:rFonts w:ascii="Times New Roman" w:hAnsi="Times New Roman" w:cs="Times New Roman"/>
                  <w:color w:val="FF0000"/>
                  <w:sz w:val="20"/>
                  <w:szCs w:val="20"/>
                </w:rPr>
                <w:t>[</w:t>
              </w:r>
            </w:ins>
            <w:ins w:id="377"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80" w:author="Yuki Matsumura" w:date="2023-04-17T18:22:00Z">
              <w:r>
                <w:rPr>
                  <w:rFonts w:ascii="Times New Roman" w:hAnsi="Times New Roman" w:cs="Times New Roman"/>
                  <w:color w:val="FF0000"/>
                  <w:sz w:val="20"/>
                  <w:szCs w:val="20"/>
                  <w:lang w:eastAsia="zh-CN"/>
                </w:rPr>
                <w:t>2</w:t>
              </w:r>
            </w:ins>
            <w:ins w:id="38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82" w:author="Yuki Matsumura" w:date="2023-04-17T18:23:00Z">
              <w:r>
                <w:rPr>
                  <w:rFonts w:ascii="Times New Roman" w:hAnsi="Times New Roman" w:cs="Times New Roman"/>
                  <w:color w:val="FF0000"/>
                  <w:sz w:val="20"/>
                  <w:szCs w:val="20"/>
                </w:rPr>
                <w:t>[</w:t>
              </w:r>
            </w:ins>
            <w:ins w:id="383"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386" w:author="Yuki Matsumura" w:date="2023-04-17T18:22:00Z">
              <w:r>
                <w:rPr>
                  <w:rFonts w:ascii="Times New Roman" w:hAnsi="Times New Roman" w:cs="Times New Roman"/>
                  <w:color w:val="FF0000"/>
                  <w:sz w:val="20"/>
                  <w:szCs w:val="20"/>
                  <w:lang w:eastAsia="zh-CN"/>
                </w:rPr>
                <w:t>2</w:t>
              </w:r>
            </w:ins>
            <w:ins w:id="38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388" w:author="Yuki Matsumura" w:date="2023-04-17T18:23:00Z">
              <w:r>
                <w:rPr>
                  <w:rFonts w:ascii="Times New Roman" w:hAnsi="Times New Roman" w:cs="Times New Roman"/>
                  <w:color w:val="FF0000"/>
                  <w:sz w:val="20"/>
                  <w:szCs w:val="20"/>
                </w:rPr>
                <w:t>[</w:t>
              </w:r>
            </w:ins>
            <w:ins w:id="389"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392" w:author="Yuki Matsumura" w:date="2023-04-17T18:22:00Z">
              <w:r>
                <w:rPr>
                  <w:rFonts w:ascii="Times New Roman" w:hAnsi="Times New Roman" w:cs="Times New Roman"/>
                  <w:color w:val="FF0000"/>
                  <w:sz w:val="20"/>
                  <w:szCs w:val="20"/>
                  <w:lang w:eastAsia="zh-CN"/>
                </w:rPr>
                <w:t>2</w:t>
              </w:r>
            </w:ins>
            <w:ins w:id="39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394" w:author="Yuki Matsumura" w:date="2023-04-17T18:23:00Z">
              <w:r>
                <w:rPr>
                  <w:rFonts w:ascii="Times New Roman" w:hAnsi="Times New Roman" w:cs="Times New Roman"/>
                  <w:color w:val="FF0000"/>
                  <w:sz w:val="20"/>
                  <w:szCs w:val="20"/>
                </w:rPr>
                <w:t>[</w:t>
              </w:r>
            </w:ins>
            <w:ins w:id="395"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w:t>
              </w:r>
            </w:ins>
            <w:ins w:id="39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400" w:author="Yuki Matsumura" w:date="2023-04-17T18:23:00Z">
              <w:r>
                <w:rPr>
                  <w:rFonts w:ascii="Times New Roman" w:hAnsi="Times New Roman" w:cs="Times New Roman"/>
                  <w:color w:val="FF0000"/>
                  <w:sz w:val="20"/>
                  <w:szCs w:val="20"/>
                </w:rPr>
                <w:t>[</w:t>
              </w:r>
            </w:ins>
            <w:ins w:id="401"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2</w:t>
              </w:r>
            </w:ins>
            <w:ins w:id="40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06" w:author="Yuki Matsumura" w:date="2023-04-17T18:23:00Z">
              <w:r>
                <w:rPr>
                  <w:rFonts w:ascii="Times New Roman" w:hAnsi="Times New Roman" w:cs="Times New Roman"/>
                  <w:color w:val="FF0000"/>
                  <w:sz w:val="20"/>
                  <w:szCs w:val="20"/>
                </w:rPr>
                <w:t>[</w:t>
              </w:r>
            </w:ins>
            <w:ins w:id="407"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2</w:t>
              </w:r>
            </w:ins>
            <w:ins w:id="41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12" w:author="Yuki Matsumura" w:date="2023-04-17T18:23:00Z">
              <w:r>
                <w:rPr>
                  <w:rFonts w:ascii="Times New Roman" w:hAnsi="Times New Roman" w:cs="Times New Roman"/>
                  <w:color w:val="FF0000"/>
                  <w:sz w:val="20"/>
                  <w:szCs w:val="20"/>
                </w:rPr>
                <w:t>[</w:t>
              </w:r>
            </w:ins>
            <w:ins w:id="413"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2</w:t>
              </w:r>
            </w:ins>
            <w:ins w:id="41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18" w:author="Yuki Matsumura" w:date="2023-04-17T18:23:00Z">
              <w:r>
                <w:rPr>
                  <w:rFonts w:ascii="Times New Roman" w:hAnsi="Times New Roman" w:cs="Times New Roman"/>
                  <w:color w:val="FF0000"/>
                  <w:sz w:val="20"/>
                  <w:szCs w:val="20"/>
                </w:rPr>
                <w:t>[</w:t>
              </w:r>
            </w:ins>
            <w:ins w:id="419"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2</w:t>
              </w:r>
            </w:ins>
            <w:ins w:id="42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24" w:author="Yuki Matsumura" w:date="2023-04-17T18:23:00Z">
              <w:r>
                <w:rPr>
                  <w:rFonts w:ascii="Times New Roman" w:hAnsi="Times New Roman" w:cs="Times New Roman"/>
                  <w:color w:val="FF0000"/>
                  <w:sz w:val="20"/>
                  <w:szCs w:val="20"/>
                </w:rPr>
                <w:t>[</w:t>
              </w:r>
            </w:ins>
            <w:ins w:id="425"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2</w:t>
              </w:r>
            </w:ins>
            <w:ins w:id="42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30" w:author="Yuki Matsumura" w:date="2023-04-17T18:23:00Z">
              <w:r>
                <w:rPr>
                  <w:rFonts w:ascii="Times New Roman" w:hAnsi="Times New Roman" w:cs="Times New Roman"/>
                  <w:color w:val="FF0000"/>
                  <w:sz w:val="20"/>
                  <w:szCs w:val="20"/>
                </w:rPr>
                <w:t>[</w:t>
              </w:r>
            </w:ins>
            <w:ins w:id="431"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2</w:t>
              </w:r>
            </w:ins>
            <w:ins w:id="43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36" w:author="Yuki Matsumura" w:date="2023-04-17T18:23:00Z">
              <w:r>
                <w:rPr>
                  <w:rFonts w:ascii="Times New Roman" w:hAnsi="Times New Roman" w:cs="Times New Roman"/>
                  <w:color w:val="FF0000"/>
                  <w:sz w:val="20"/>
                  <w:szCs w:val="20"/>
                </w:rPr>
                <w:t>[</w:t>
              </w:r>
            </w:ins>
            <w:ins w:id="437"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40" w:author="Yuki Matsumura" w:date="2023-04-17T18:22:00Z">
              <w:r>
                <w:rPr>
                  <w:rFonts w:ascii="Times New Roman" w:hAnsi="Times New Roman" w:cs="Times New Roman"/>
                  <w:color w:val="FF0000"/>
                  <w:sz w:val="20"/>
                  <w:szCs w:val="20"/>
                  <w:lang w:eastAsia="zh-CN"/>
                </w:rPr>
                <w:t>2</w:t>
              </w:r>
            </w:ins>
            <w:ins w:id="44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42" w:author="Yuki Matsumura" w:date="2023-04-17T18:23:00Z">
              <w:r>
                <w:rPr>
                  <w:rFonts w:ascii="Times New Roman" w:hAnsi="Times New Roman" w:cs="Times New Roman"/>
                  <w:color w:val="FF0000"/>
                  <w:sz w:val="20"/>
                  <w:szCs w:val="20"/>
                </w:rPr>
                <w:t>[</w:t>
              </w:r>
            </w:ins>
            <w:ins w:id="443"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46" w:author="Yuki Matsumura" w:date="2023-04-17T18:22:00Z">
              <w:r>
                <w:rPr>
                  <w:rFonts w:ascii="Times New Roman" w:hAnsi="Times New Roman" w:cs="Times New Roman"/>
                  <w:color w:val="FF0000"/>
                  <w:sz w:val="20"/>
                  <w:szCs w:val="20"/>
                  <w:lang w:eastAsia="zh-CN"/>
                </w:rPr>
                <w:t>2</w:t>
              </w:r>
            </w:ins>
            <w:ins w:id="44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48" w:author="Yuki Matsumura" w:date="2023-04-17T18:23:00Z">
              <w:r>
                <w:rPr>
                  <w:rFonts w:ascii="Times New Roman" w:hAnsi="Times New Roman" w:cs="Times New Roman"/>
                  <w:color w:val="FF0000"/>
                  <w:sz w:val="20"/>
                  <w:szCs w:val="20"/>
                </w:rPr>
                <w:lastRenderedPageBreak/>
                <w:t>[</w:t>
              </w:r>
            </w:ins>
            <w:ins w:id="449"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52" w:author="Yuki Matsumura" w:date="2023-04-17T18:22:00Z">
              <w:r>
                <w:rPr>
                  <w:rFonts w:ascii="Times New Roman" w:hAnsi="Times New Roman" w:cs="Times New Roman"/>
                  <w:color w:val="FF0000"/>
                  <w:sz w:val="20"/>
                  <w:szCs w:val="20"/>
                  <w:lang w:eastAsia="zh-CN"/>
                </w:rPr>
                <w:t>2</w:t>
              </w:r>
            </w:ins>
            <w:ins w:id="45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54" w:author="Yuki Matsumura" w:date="2023-04-17T18:23:00Z">
              <w:r>
                <w:rPr>
                  <w:rFonts w:ascii="Times New Roman" w:hAnsi="Times New Roman" w:cs="Times New Roman"/>
                  <w:color w:val="FF0000"/>
                  <w:sz w:val="20"/>
                  <w:szCs w:val="20"/>
                </w:rPr>
                <w:t>[</w:t>
              </w:r>
            </w:ins>
            <w:ins w:id="455"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58" w:author="Yuki Matsumura" w:date="2023-04-17T18:22:00Z">
              <w:r>
                <w:rPr>
                  <w:rFonts w:ascii="Times New Roman" w:hAnsi="Times New Roman" w:cs="Times New Roman"/>
                  <w:color w:val="FF0000"/>
                  <w:sz w:val="20"/>
                  <w:szCs w:val="20"/>
                  <w:lang w:eastAsia="zh-CN"/>
                </w:rPr>
                <w:t>2</w:t>
              </w:r>
            </w:ins>
            <w:ins w:id="45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60" w:author="Yuki Matsumura" w:date="2023-04-17T18:23:00Z">
              <w:r>
                <w:rPr>
                  <w:rFonts w:ascii="Times New Roman" w:hAnsi="Times New Roman" w:cs="Times New Roman"/>
                  <w:color w:val="FF0000"/>
                  <w:sz w:val="20"/>
                  <w:szCs w:val="20"/>
                </w:rPr>
                <w:t>[</w:t>
              </w:r>
            </w:ins>
            <w:ins w:id="461"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64" w:author="Yuki Matsumura" w:date="2023-04-17T18:22:00Z">
              <w:r>
                <w:rPr>
                  <w:rFonts w:ascii="Times New Roman" w:hAnsi="Times New Roman" w:cs="Times New Roman"/>
                  <w:color w:val="FF0000"/>
                  <w:sz w:val="20"/>
                  <w:szCs w:val="20"/>
                  <w:lang w:eastAsia="zh-CN"/>
                </w:rPr>
                <w:t>2</w:t>
              </w:r>
            </w:ins>
            <w:ins w:id="46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66" w:author="Yuki Matsumura" w:date="2023-04-17T18:23:00Z">
              <w:r>
                <w:rPr>
                  <w:rFonts w:ascii="Times New Roman" w:hAnsi="Times New Roman" w:cs="Times New Roman"/>
                  <w:color w:val="FF0000"/>
                  <w:sz w:val="20"/>
                  <w:szCs w:val="20"/>
                </w:rPr>
                <w:t>[</w:t>
              </w:r>
            </w:ins>
            <w:ins w:id="467"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70" w:author="Yuki Matsumura" w:date="2023-04-17T18:22:00Z">
              <w:r>
                <w:rPr>
                  <w:rFonts w:ascii="Times New Roman" w:hAnsi="Times New Roman" w:cs="Times New Roman"/>
                  <w:color w:val="FF0000"/>
                  <w:sz w:val="20"/>
                  <w:szCs w:val="20"/>
                  <w:lang w:eastAsia="zh-CN"/>
                </w:rPr>
                <w:t>2</w:t>
              </w:r>
            </w:ins>
            <w:ins w:id="47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10176FD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proofErr w:type="spellStart"/>
            <w:r>
              <w:rPr>
                <w:rFonts w:ascii="Times New Roman" w:eastAsia="Malgun Gothic" w:hAnsi="Times New Roman"/>
                <w:i/>
                <w:iCs/>
                <w:sz w:val="22"/>
                <w:lang w:eastAsia="ko-KR"/>
              </w:rPr>
              <w:t>maxLength</w:t>
            </w:r>
            <w:proofErr w:type="spellEnd"/>
            <w:r>
              <w:rPr>
                <w:rFonts w:ascii="Times New Roman" w:eastAsia="Malgun Gothic" w:hAnsi="Times New Roman"/>
                <w:i/>
                <w:iCs/>
                <w:sz w:val="22"/>
                <w:lang w:eastAsia="ko-KR"/>
              </w:rPr>
              <w:t>=1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1. </w:t>
            </w:r>
          </w:p>
          <w:p w14:paraId="39F4C5B0" w14:textId="77777777" w:rsidR="004005AB" w:rsidRDefault="0055192D">
            <w:pPr>
              <w:pStyle w:val="ListParagraph"/>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 xml:space="preserve">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w:t>
            </w:r>
            <w:proofErr w:type="spellStart"/>
            <w:r>
              <w:rPr>
                <w:rFonts w:ascii="Times New Roman" w:hAnsi="Times New Roman"/>
                <w:lang w:eastAsia="zh-CN"/>
              </w:rPr>
              <w:t>max_length</w:t>
            </w:r>
            <w:proofErr w:type="spellEnd"/>
            <w:r>
              <w:rPr>
                <w:rFonts w:ascii="Times New Roman" w:hAnsi="Times New Roman"/>
                <w:lang w:eastAsia="zh-CN"/>
              </w:rPr>
              <w:t>=1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ins w:id="472" w:author="Yuki Matsumura" w:date="2023-04-17T18:27:00Z"/>
          <w:rFonts w:ascii="Times New Roman" w:hAnsi="Times New Roman" w:cs="Times New Roman"/>
          <w:b/>
          <w:bCs/>
          <w:sz w:val="22"/>
          <w:lang w:eastAsia="zh-CN"/>
        </w:rPr>
      </w:pPr>
      <w:ins w:id="473"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ListParagraph"/>
        <w:numPr>
          <w:ilvl w:val="0"/>
          <w:numId w:val="36"/>
        </w:numPr>
        <w:rPr>
          <w:ins w:id="474" w:author="Yuki Matsumura" w:date="2023-04-17T18:27:00Z"/>
          <w:rFonts w:ascii="Times New Roman" w:eastAsia="SimSun" w:hAnsi="Times New Roman" w:cs="Times New Roman"/>
          <w:b/>
          <w:bCs/>
          <w:lang w:eastAsia="zh-CN"/>
        </w:rPr>
      </w:pPr>
      <w:ins w:id="475"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ins>
    </w:p>
    <w:p w14:paraId="0173E858" w14:textId="77777777" w:rsidR="004005AB" w:rsidRDefault="0055192D">
      <w:pPr>
        <w:pStyle w:val="ListParagraph"/>
        <w:numPr>
          <w:ilvl w:val="1"/>
          <w:numId w:val="36"/>
        </w:numPr>
        <w:rPr>
          <w:ins w:id="476" w:author="Yuki Matsumura" w:date="2023-04-17T18:27:00Z"/>
          <w:rFonts w:ascii="Times New Roman" w:eastAsia="SimSun" w:hAnsi="Times New Roman" w:cs="Times New Roman"/>
          <w:b/>
          <w:bCs/>
          <w:lang w:eastAsia="zh-CN"/>
        </w:rPr>
      </w:pPr>
      <w:ins w:id="477" w:author="Yuki Matsumura" w:date="2023-04-17T18:27:00Z">
        <w:r>
          <w:rPr>
            <w:rFonts w:ascii="Times New Roman" w:eastAsiaTheme="minorEastAsia" w:hAnsi="Times New Roman" w:cs="Times New Roman"/>
            <w:b/>
            <w:bCs/>
          </w:rPr>
          <w:t>Support row 7 for rank2, row1 for rank3, row 1 for rank4.</w:t>
        </w:r>
      </w:ins>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r>
        <w:rPr>
          <w:rFonts w:ascii="Times New Roman" w:hAnsi="Times New Roman" w:cs="Times New Roman"/>
          <w:sz w:val="22"/>
        </w:rPr>
        <w:t>HiSilicon</w:t>
      </w:r>
      <w:proofErr w:type="spell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del w:id="478" w:author="Yuki Matsumura" w:date="2023-04-17T18:28:00Z">
        <w:r>
          <w:rPr>
            <w:rFonts w:ascii="Times New Roman" w:eastAsia="SimSun"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79" w:author="Yuki Matsumura" w:date="2023-04-18T20:15:00Z"/>
          <w:rFonts w:ascii="Times New Roman" w:hAnsi="Times New Roman"/>
          <w:b/>
          <w:bCs/>
          <w:sz w:val="22"/>
          <w:highlight w:val="yellow"/>
          <w:lang w:eastAsia="zh-CN"/>
        </w:rPr>
      </w:pPr>
      <w:ins w:id="480" w:author="Yuki Matsumura" w:date="2023-04-18T20:15:00Z">
        <w:r>
          <w:rPr>
            <w:rFonts w:ascii="Times New Roman" w:hAnsi="Times New Roman" w:hint="eastAsia"/>
            <w:b/>
            <w:bCs/>
            <w:sz w:val="22"/>
            <w:highlight w:val="yellow"/>
            <w:lang w:eastAsia="zh-CN"/>
          </w:rPr>
          <w:t>Proposal 2.4D:</w:t>
        </w:r>
      </w:ins>
      <w:ins w:id="481"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82" w:author="Yuki Matsumura" w:date="2023-04-18T20:15:00Z"/>
          <w:rFonts w:ascii="Times New Roman" w:hAnsi="Times New Roman"/>
          <w:b/>
          <w:bCs/>
          <w:sz w:val="22"/>
          <w:lang w:eastAsia="zh-CN"/>
        </w:rPr>
      </w:pPr>
      <w:ins w:id="483"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84" w:author="Yuki Matsumura" w:date="2023-04-18T20:15:00Z"/>
          <w:rFonts w:ascii="Times New Roman" w:hAnsi="Times New Roman"/>
          <w:b/>
          <w:bCs/>
          <w:sz w:val="22"/>
          <w:lang w:eastAsia="zh-CN"/>
        </w:rPr>
      </w:pPr>
      <w:ins w:id="485"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6pt;height:210.8pt" o:ole="">
                  <v:imagedata r:id="rId20" o:title=""/>
                </v:shape>
                <o:OLEObject Type="Embed" ProgID="PBrush" ShapeID="_x0000_i1027" DrawAspect="Content" ObjectID="_1743443346"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6" w:author="Yang" w:date="2023-04-18T18:59:00Z">
              <w:r>
                <w:rPr>
                  <w:rFonts w:ascii="Times New Roman" w:hAnsi="Times New Roman" w:hint="eastAsia"/>
                  <w:sz w:val="22"/>
                  <w:lang w:eastAsia="zh-CN"/>
                </w:rPr>
                <w:t xml:space="preserve">vivo, </w:t>
              </w:r>
            </w:ins>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gNB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487"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01BB7B99" w:rsidR="004005AB" w:rsidRDefault="005E5B9E">
      <w:pPr>
        <w:pStyle w:val="ListParagraph"/>
        <w:numPr>
          <w:ilvl w:val="2"/>
          <w:numId w:val="36"/>
        </w:numPr>
        <w:rPr>
          <w:rFonts w:ascii="Times New Roman" w:eastAsia="SimSun" w:hAnsi="Times New Roman" w:cs="Times New Roman"/>
          <w:b/>
          <w:bCs/>
          <w:lang w:eastAsia="zh-CN"/>
        </w:rPr>
      </w:pPr>
      <w:ins w:id="488" w:author="Yuki Matsumura" w:date="2023-04-19T21:52:00Z">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ins>
      <w:del w:id="489" w:author="Yuki Matsumura" w:date="2023-04-19T21:52:00Z">
        <w:r w:rsidR="0055192D" w:rsidDel="005E5B9E">
          <w:rPr>
            <w:rFonts w:ascii="Times New Roman" w:eastAsiaTheme="minorEastAsia" w:hAnsi="Times New Roman" w:cs="Times New Roman"/>
            <w:b/>
            <w:bCs/>
            <w:color w:val="FF0000"/>
          </w:rPr>
          <w:delText xml:space="preserve">UE </w:delText>
        </w:r>
      </w:del>
      <w:del w:id="490" w:author="Yuki Matsumura" w:date="2023-04-19T14:54:00Z">
        <w:r w:rsidR="0055192D">
          <w:rPr>
            <w:rFonts w:ascii="Times New Roman" w:eastAsiaTheme="minorEastAsia" w:hAnsi="Times New Roman" w:cs="Times New Roman"/>
            <w:b/>
            <w:bCs/>
            <w:color w:val="FF0000"/>
          </w:rPr>
          <w:delText>is not required to handle</w:delText>
        </w:r>
        <w:r w:rsidR="0055192D">
          <w:rPr>
            <w:rFonts w:ascii="Times New Roman" w:eastAsiaTheme="minorEastAsia" w:hAnsi="Times New Roman" w:cs="Times New Roman"/>
            <w:b/>
            <w:bCs/>
          </w:rPr>
          <w:delText xml:space="preserve"> such MU-MIMO in a CDM group </w:delText>
        </w:r>
        <w:r w:rsidR="0055192D">
          <w:rPr>
            <w:rFonts w:ascii="Times New Roman" w:eastAsiaTheme="minorEastAsia" w:hAnsi="Times New Roman" w:cs="Times New Roman"/>
            <w:b/>
            <w:bCs/>
            <w:color w:val="FF0000"/>
          </w:rPr>
          <w:delText>(No spec. impact)</w:delText>
        </w:r>
      </w:del>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2342B938"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Alt.1: </w:t>
      </w:r>
      <w:ins w:id="491" w:author="Yuki Matsumura" w:date="2023-04-19T21:52:00Z">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ins>
      <w:del w:id="492" w:author="Yuki Matsumura" w:date="2023-04-19T21:52:00Z">
        <w:r w:rsidDel="005E5B9E">
          <w:rPr>
            <w:rFonts w:ascii="Times New Roman" w:eastAsiaTheme="minorEastAsia" w:hAnsi="Times New Roman" w:cs="Times New Roman"/>
            <w:b/>
            <w:bCs/>
            <w:color w:val="FF0000"/>
          </w:rPr>
          <w:delText>UE</w:delText>
        </w:r>
      </w:del>
      <w:del w:id="493"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similar to the MU MIMO restriction in current spec. which consists of wording “orthogonal”, we can introduce some wording meaning that aforementioned limitation between Rel.18 UE and Rel.15 </w:t>
            </w:r>
            <w:r>
              <w:rPr>
                <w:rFonts w:ascii="Times New Roman" w:eastAsia="Malgun Gothic" w:hAnsi="Times New Roman"/>
                <w:sz w:val="22"/>
                <w:lang w:eastAsia="ko-KR"/>
              </w:rPr>
              <w:lastRenderedPageBreak/>
              <w:t>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w:t>
            </w:r>
            <w:r>
              <w:rPr>
                <w:rFonts w:ascii="Times New Roman" w:hAnsi="Times New Roman"/>
                <w:sz w:val="22"/>
                <w:lang w:eastAsia="zh-CN"/>
              </w:rPr>
              <w:lastRenderedPageBreak/>
              <w:t>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 xml:space="preserve">The key point is that a UE with capability of </w:t>
            </w:r>
            <w:r>
              <w:rPr>
                <w:rFonts w:ascii="Times New Roman" w:hAnsi="Times New Roman"/>
                <w:b/>
                <w:bCs/>
                <w:lang w:eastAsia="zh-CN"/>
              </w:rPr>
              <w:lastRenderedPageBreak/>
              <w:t>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75pt;height:133.6pt" o:ole="">
                  <v:imagedata r:id="rId15" o:title=""/>
                </v:shape>
                <o:OLEObject Type="Embed" ProgID="PBrush" ShapeID="_x0000_i1028" DrawAspect="Content" ObjectID="_1743443347" r:id="rId24"/>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Heading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443FF4">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 xml:space="preserve">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443FF4">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443FF4">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443FF4">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443FF4">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05pt;height:214.6pt" o:ole="">
                  <v:imagedata r:id="rId25" o:title=""/>
                </v:shape>
                <o:OLEObject Type="Embed" ProgID="PBrush" ShapeID="_x0000_i1029" DrawAspect="Content" ObjectID="_1743443348"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94" w:name="_Hlk132358358"/>
            <w:r>
              <w:rPr>
                <w:rFonts w:ascii="Times New Roman" w:eastAsiaTheme="minorEastAsia" w:hAnsi="Times New Roman"/>
                <w:b/>
                <w:bCs/>
              </w:rPr>
              <w:t>OCC disabling scheme for new DMRS type (Rel.17 feature in above 52.6GHz).</w:t>
            </w:r>
            <w:bookmarkEnd w:id="49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495" w:name="_Hlk132358375"/>
            <w:r>
              <w:rPr>
                <w:rFonts w:ascii="Times New Roman" w:eastAsiaTheme="minorEastAsia" w:hAnsi="Times New Roman"/>
                <w:b/>
                <w:bCs/>
              </w:rPr>
              <w:t xml:space="preserve"> low PAPR design for Rel.18 DMRS port(s)</w:t>
            </w:r>
            <w:bookmarkEnd w:id="49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95pt;height:132.65pt" o:ole="">
                  <v:imagedata r:id="rId28" o:title=""/>
                </v:shape>
                <o:OLEObject Type="Embed" ProgID="Visio.Drawing.11" ShapeID="_x0000_i1030" DrawAspect="Content" ObjectID="_1743443349" r:id="rId29"/>
              </w:object>
            </w:r>
          </w:p>
          <w:p w14:paraId="6B79DD71" w14:textId="77777777" w:rsidR="004005AB" w:rsidRDefault="0055192D">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Heading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5,6,7,8 for each of eType1/eType2 and </w:t>
            </w:r>
            <w:proofErr w:type="spellStart"/>
            <w:r>
              <w:rPr>
                <w:rFonts w:ascii="Times New Roman" w:eastAsia="Malgun Gothic" w:hAnsi="Times New Roman"/>
                <w:sz w:val="20"/>
                <w:szCs w:val="20"/>
                <w:lang w:val="en-GB" w:eastAsia="zh-CN"/>
              </w:rPr>
              <w:t>maxLength</w:t>
            </w:r>
            <w:proofErr w:type="spellEnd"/>
            <w:r>
              <w:rPr>
                <w:rFonts w:ascii="Times New Roman" w:eastAsia="Malgun Gothic" w:hAnsi="Times New Roman"/>
                <w:sz w:val="20"/>
                <w:szCs w:val="20"/>
                <w:lang w:val="en-GB" w:eastAsia="zh-CN"/>
              </w:rPr>
              <w:t>=1/2 (similar to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5,6,7,8 for each of eType1/eType2 and </w:t>
      </w:r>
      <w:proofErr w:type="spellStart"/>
      <w:r>
        <w:rPr>
          <w:rFonts w:ascii="Times New Roman" w:eastAsia="SimSun" w:hAnsi="Times New Roman" w:cs="Times New Roman"/>
          <w:i/>
          <w:iCs/>
          <w:lang w:eastAsia="zh-CN"/>
        </w:rPr>
        <w:t>maxLength</w:t>
      </w:r>
      <w:proofErr w:type="spellEnd"/>
      <w:r>
        <w:rPr>
          <w:rFonts w:ascii="Times New Roman" w:eastAsia="SimSun" w:hAnsi="Times New Roman" w:cs="Times New Roman"/>
          <w:i/>
          <w:iCs/>
          <w:lang w:eastAsia="zh-CN"/>
        </w:rPr>
        <w:t>=1/2 (similar to the current UL DMRS ports table).</w:t>
      </w:r>
    </w:p>
    <w:p w14:paraId="40C520A7" w14:textId="77777777" w:rsidR="004005AB" w:rsidRDefault="0055192D">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lastRenderedPageBreak/>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proofErr w:type="spellStart"/>
            <w:r>
              <w:rPr>
                <w:rFonts w:ascii="Times New Roman" w:hAnsi="Times New Roman" w:hint="eastAsia"/>
                <w:b/>
                <w:bCs/>
                <w:iCs/>
                <w:sz w:val="22"/>
              </w:rPr>
              <w:t>I</w:t>
            </w:r>
            <w:r>
              <w:rPr>
                <w:rFonts w:ascii="Times New Roman" w:hAnsi="Times New Roman"/>
                <w:b/>
                <w:bCs/>
                <w:iCs/>
                <w:sz w:val="22"/>
              </w:rPr>
              <w:t>nterDigital</w:t>
            </w:r>
            <w:proofErr w:type="spellEnd"/>
            <w:r>
              <w:rPr>
                <w:rFonts w:ascii="Times New Roman" w:hAnsi="Times New Roman"/>
                <w:b/>
                <w:bCs/>
                <w:iCs/>
                <w:sz w:val="22"/>
              </w:rPr>
              <w:t xml:space="preserve">: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 xml:space="preserve">Support Alt 1. For partial coherent case, the </w:t>
            </w:r>
            <w:proofErr w:type="spellStart"/>
            <w:r>
              <w:rPr>
                <w:rFonts w:ascii="Times New Roman" w:hAnsi="Times New Roman"/>
                <w:sz w:val="22"/>
              </w:rPr>
              <w:t>precoded</w:t>
            </w:r>
            <w:proofErr w:type="spellEnd"/>
            <w:r>
              <w:rPr>
                <w:rFonts w:ascii="Times New Roman" w:hAnsi="Times New Roman"/>
                <w:sz w:val="22"/>
              </w:rPr>
              <w:t xml:space="preserve"> layers may have different power according to the number antenna ports to layers mapping, and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for partial coherent UL codebook, down select from the following:</w:t>
      </w:r>
    </w:p>
    <w:p w14:paraId="6CB7192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ml:space="preserve">, Xiaomi, CATT, CMCC, Google, ZTE, Huawei, </w:t>
            </w:r>
            <w:proofErr w:type="spellStart"/>
            <w:r>
              <w:rPr>
                <w:rFonts w:ascii="Times New Roman" w:hAnsi="Times New Roman"/>
                <w:sz w:val="20"/>
              </w:rPr>
              <w:t>HiSilicon</w:t>
            </w:r>
            <w:proofErr w:type="spellEnd"/>
            <w:r>
              <w:rPr>
                <w:rFonts w:ascii="Times New Roman" w:hAnsi="Times New Roman"/>
                <w:sz w:val="20"/>
              </w:rPr>
              <w:t xml:space="preserve">, Fraunhofer IIS/HHI, LGE, Ericsson, vivo, </w:t>
            </w:r>
            <w:proofErr w:type="spellStart"/>
            <w:r>
              <w:rPr>
                <w:rFonts w:ascii="Times New Roman" w:hAnsi="Times New Roman"/>
                <w:sz w:val="20"/>
              </w:rPr>
              <w:t>Spreadtrum,New</w:t>
            </w:r>
            <w:proofErr w:type="spellEnd"/>
            <w:r>
              <w:rPr>
                <w:rFonts w:ascii="Times New Roman" w:hAnsi="Times New Roman"/>
                <w:sz w:val="20"/>
              </w:rPr>
              <w:t xml:space="preserve">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Now even for </w:t>
            </w:r>
            <w:proofErr w:type="spellStart"/>
            <w:r>
              <w:rPr>
                <w:rFonts w:ascii="Times New Roman" w:hAnsi="Times New Roman"/>
                <w:sz w:val="22"/>
              </w:rPr>
              <w:t>STxMP</w:t>
            </w:r>
            <w:proofErr w:type="spellEnd"/>
            <w:r>
              <w:rPr>
                <w:rFonts w:ascii="Times New Roman" w:hAnsi="Times New Roman"/>
                <w:sz w:val="22"/>
              </w:rPr>
              <w:t>,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w:t>
            </w:r>
            <w:proofErr w:type="spellStart"/>
            <w:r>
              <w:rPr>
                <w:rFonts w:ascii="Times New Roman" w:hAnsi="Times New Roman" w:hint="eastAsia"/>
                <w:sz w:val="22"/>
                <w:lang w:eastAsia="zh-CN"/>
              </w:rPr>
              <w:t>STxMP</w:t>
            </w:r>
            <w:proofErr w:type="spellEnd"/>
            <w:r>
              <w:rPr>
                <w:rFonts w:ascii="Times New Roman" w:hAnsi="Times New Roman" w:hint="eastAsia"/>
                <w:sz w:val="22"/>
                <w:lang w:eastAsia="zh-CN"/>
              </w:rPr>
              <w:t xml:space="preserve">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lastRenderedPageBreak/>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proofErr w:type="spellStart"/>
            <w:r>
              <w:rPr>
                <w:rFonts w:ascii="Times New Roman" w:hAnsi="Times New Roman" w:hint="eastAsia"/>
                <w:sz w:val="22"/>
                <w:lang w:eastAsia="zh-CN"/>
              </w:rPr>
              <w:t>STxMP</w:t>
            </w:r>
            <w:proofErr w:type="spellEnd"/>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w:t>
            </w:r>
            <w:proofErr w:type="spellStart"/>
            <w:r>
              <w:rPr>
                <w:rFonts w:ascii="Times New Roman" w:hAnsi="Times New Roman"/>
                <w:sz w:val="22"/>
              </w:rPr>
              <w:t>STxMP</w:t>
            </w:r>
            <w:proofErr w:type="spellEnd"/>
            <w:r>
              <w:rPr>
                <w:rFonts w:ascii="Times New Roman" w:hAnsi="Times New Roman"/>
                <w:sz w:val="22"/>
              </w:rPr>
              <w:t xml:space="preserve">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for partial coherent UL codebook</w:t>
            </w:r>
            <w:ins w:id="496"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97" w:author="Youngsoo Yuk (Nokia)" w:date="2023-04-18T02:16:00Z">
              <w:r>
                <w:rPr>
                  <w:rFonts w:ascii="Times New Roman" w:eastAsia="SimSun" w:hAnsi="Times New Roman"/>
                  <w:b/>
                  <w:bCs/>
                  <w:lang w:eastAsia="zh-CN"/>
                </w:rPr>
                <w:delText>down select from the following:</w:delText>
              </w:r>
            </w:del>
            <w:ins w:id="498" w:author="Youngsoo Yuk (Nokia)" w:date="2023-04-18T02:16:00Z">
              <w:r>
                <w:rPr>
                  <w:rFonts w:ascii="Times New Roman" w:eastAsia="SimSun" w:hAnsi="Times New Roman"/>
                  <w:b/>
                  <w:bCs/>
                  <w:lang w:eastAsia="zh-CN"/>
                </w:rPr>
                <w:t>support</w:t>
              </w:r>
            </w:ins>
          </w:p>
          <w:p w14:paraId="29350F6B"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ListParagraph"/>
                    <w:numPr>
                      <w:ilvl w:val="0"/>
                      <w:numId w:val="65"/>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ListParagraph"/>
                    <w:numPr>
                      <w:ilvl w:val="1"/>
                      <w:numId w:val="65"/>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lastRenderedPageBreak/>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99"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ListParagraph"/>
        <w:numPr>
          <w:ilvl w:val="0"/>
          <w:numId w:val="67"/>
        </w:numPr>
        <w:rPr>
          <w:rFonts w:ascii="Times New Roman" w:hAnsi="Times New Roman" w:cs="Times New Roman"/>
          <w:b/>
          <w:bCs/>
          <w:lang w:eastAsia="zh-CN"/>
        </w:rPr>
      </w:pPr>
      <w:r>
        <w:rPr>
          <w:rFonts w:ascii="Times New Roman" w:hAnsi="Times New Roman" w:cs="Times New Roman"/>
          <w:b/>
          <w:bCs/>
          <w:lang w:eastAsia="zh-CN"/>
        </w:rPr>
        <w:lastRenderedPageBreak/>
        <w:t xml:space="preserve">Adopt Table 7.3.1.1.2-12B/13B/14B/15B/16B/17B/20B/21B/22B/23B to support </w:t>
      </w:r>
      <w:proofErr w:type="spellStart"/>
      <w:r>
        <w:rPr>
          <w:rFonts w:ascii="Times New Roman" w:hAnsi="Times New Roman" w:cs="Times New Roman"/>
          <w:b/>
          <w:bCs/>
          <w:lang w:eastAsia="zh-CN"/>
        </w:rPr>
        <w:t>signalling</w:t>
      </w:r>
      <w:proofErr w:type="spellEnd"/>
      <w:r>
        <w:rPr>
          <w:rFonts w:ascii="Times New Roman" w:hAnsi="Times New Roman" w:cs="Times New Roman"/>
          <w:b/>
          <w:bCs/>
          <w:lang w:eastAsia="zh-CN"/>
        </w:rPr>
        <w:t xml:space="preserve"> &gt;4 ranks PUSCH with Rel-15 DMRS ports</w:t>
      </w:r>
      <w:ins w:id="500" w:author="Yuki Matsumura" w:date="2023-04-18T11:33:00Z">
        <w:r>
          <w:t xml:space="preserve"> </w:t>
        </w:r>
        <w:r>
          <w:rPr>
            <w:rFonts w:ascii="Times New Roman" w:hAnsi="Times New Roman" w:cs="Times New Roman"/>
            <w:b/>
            <w:bCs/>
            <w:lang w:eastAsia="zh-CN"/>
          </w:rPr>
          <w:t>at least for full or non-coherent UL codebook</w:t>
        </w:r>
      </w:ins>
      <w:ins w:id="501" w:author="Yuki Matsumura" w:date="2023-04-18T18:45:00Z">
        <w:r>
          <w:rPr>
            <w:rFonts w:ascii="Times New Roman" w:hAnsi="Times New Roman" w:cs="Times New Roman"/>
            <w:b/>
            <w:bCs/>
            <w:lang w:eastAsia="zh-CN"/>
          </w:rPr>
          <w:t xml:space="preserve"> based PUSCH </w:t>
        </w:r>
      </w:ins>
      <w:ins w:id="502" w:author="Yuki Matsumura" w:date="2023-04-18T20:17:00Z">
        <w:r>
          <w:rPr>
            <w:rFonts w:ascii="Times New Roman" w:hAnsi="Times New Roman" w:cs="Times New Roman"/>
            <w:b/>
            <w:bCs/>
            <w:lang w:eastAsia="zh-CN"/>
          </w:rPr>
          <w:t>and</w:t>
        </w:r>
      </w:ins>
      <w:ins w:id="503"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ListParagraph"/>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04"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04"/>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05" w:author="Yuki Matsumura" w:date="2023-04-18T18:46:00Z">
              <w:r>
                <w:rPr>
                  <w:rFonts w:ascii="Times New Roman" w:eastAsiaTheme="minorEastAsia" w:hAnsi="Times New Roman"/>
                  <w:b/>
                  <w:bCs/>
                  <w:color w:val="0000FF"/>
                  <w:sz w:val="22"/>
                </w:rPr>
                <w:t xml:space="preserve"> based PUSCH </w:t>
              </w:r>
            </w:ins>
            <w:ins w:id="506" w:author="Yuki Matsumura" w:date="2023-04-18T20:17:00Z">
              <w:r>
                <w:rPr>
                  <w:rFonts w:ascii="Times New Roman" w:eastAsiaTheme="minorEastAsia" w:hAnsi="Times New Roman"/>
                  <w:b/>
                  <w:bCs/>
                  <w:color w:val="0000FF"/>
                  <w:sz w:val="22"/>
                </w:rPr>
                <w:t>and</w:t>
              </w:r>
            </w:ins>
            <w:ins w:id="507"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w:t>
      </w:r>
      <w:del w:id="508" w:author="Yuki Matsumura" w:date="2023-04-18T17:42:00Z">
        <w:r>
          <w:rPr>
            <w:rFonts w:ascii="Times New Roman" w:eastAsia="SimSun" w:hAnsi="Times New Roman" w:cs="Times New Roman"/>
            <w:b/>
            <w:bCs/>
            <w:lang w:eastAsia="zh-CN"/>
          </w:rPr>
          <w:delText xml:space="preserve">reuse </w:delText>
        </w:r>
      </w:del>
      <w:ins w:id="509"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 xml:space="preserve">the same DMRS port combination(s) as that for rank = 5,6,7,8 for PDSCH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at least for full or non-coherent UL codebook</w:t>
      </w:r>
      <w:ins w:id="510"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3.1.2A</w:t>
            </w:r>
          </w:p>
          <w:p w14:paraId="6970BFD2"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11" w:author="Yuki Matsumura" w:date="2023-04-17T18:50:00Z">
              <w:r>
                <w:rPr>
                  <w:rFonts w:ascii="Times" w:hAnsi="Times" w:cs="Times"/>
                  <w:color w:val="FF0000"/>
                  <w:sz w:val="20"/>
                </w:rPr>
                <w:t>[</w:t>
              </w:r>
            </w:ins>
            <w:ins w:id="512"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13"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ins w:id="514" w:author="Yuki Matsumura" w:date="2023-04-17T18:47:00Z">
              <w:r>
                <w:rPr>
                  <w:rFonts w:ascii="Times" w:eastAsia="SimSun" w:hAnsi="Times" w:cs="Times"/>
                  <w:color w:val="FF0000"/>
                  <w:sz w:val="20"/>
                  <w:lang w:eastAsia="zh-CN"/>
                </w:rPr>
                <w:t>3,8,9,10,11</w:t>
              </w:r>
            </w:ins>
            <w:ins w:id="515" w:author="Yuki Matsumura" w:date="2023-04-17T18:50:00Z">
              <w:r>
                <w:rPr>
                  <w:rFonts w:ascii="Times" w:eastAsia="SimSun"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16" w:author="Yuki Matsumura" w:date="2023-04-17T18:50:00Z">
              <w:r>
                <w:rPr>
                  <w:rFonts w:ascii="Times" w:hAnsi="Times" w:cs="Times"/>
                  <w:color w:val="FF0000"/>
                  <w:sz w:val="20"/>
                </w:rPr>
                <w:t>[</w:t>
              </w:r>
            </w:ins>
            <w:ins w:id="517"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18"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ins w:id="519" w:author="Yuki Matsumura" w:date="2023-04-17T18:47:00Z">
              <w:r>
                <w:rPr>
                  <w:rFonts w:ascii="Times" w:eastAsia="SimSun" w:hAnsi="Times" w:cs="Times"/>
                  <w:color w:val="FF0000"/>
                  <w:sz w:val="20"/>
                  <w:lang w:eastAsia="zh-CN"/>
                </w:rPr>
                <w:t>0,1,8,10,11</w:t>
              </w:r>
            </w:ins>
            <w:ins w:id="520" w:author="Yuki Matsumura" w:date="2023-04-17T18:50:00Z">
              <w:r>
                <w:rPr>
                  <w:rFonts w:ascii="Times" w:eastAsia="SimSun"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SimSun" w:hAnsi="Times" w:cs="Times"/>
                <w:sz w:val="20"/>
              </w:rPr>
            </w:pPr>
            <w:del w:id="521" w:author="Yuki Matsumura" w:date="2023-04-17T18:48:00Z">
              <w:r>
                <w:rPr>
                  <w:rFonts w:ascii="Times" w:eastAsia="SimSun" w:hAnsi="Times" w:cs="Times"/>
                  <w:sz w:val="20"/>
                </w:rPr>
                <w:delText>1</w:delText>
              </w:r>
            </w:del>
            <w:ins w:id="522"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23" w:author="Yuki Matsumura" w:date="2023-04-17T18:50:00Z">
              <w:r>
                <w:rPr>
                  <w:rFonts w:ascii="Times" w:hAnsi="Times" w:cs="Times"/>
                  <w:color w:val="FF0000"/>
                  <w:sz w:val="20"/>
                </w:rPr>
                <w:t>[</w:t>
              </w:r>
            </w:ins>
            <w:ins w:id="524"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25"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SimSun"/>
                <w:color w:val="FF0000"/>
                <w:sz w:val="20"/>
              </w:rPr>
            </w:pPr>
            <w:ins w:id="526" w:author="Yuki Matsumura" w:date="2023-04-17T18:48:00Z">
              <w:r>
                <w:rPr>
                  <w:rFonts w:eastAsia="SimSun"/>
                  <w:color w:val="FF0000"/>
                  <w:sz w:val="20"/>
                </w:rPr>
                <w:t>2,3,8,9,10,11</w:t>
              </w:r>
            </w:ins>
            <w:ins w:id="527" w:author="Yuki Matsumura" w:date="2023-04-17T18:50:00Z">
              <w:r>
                <w:rPr>
                  <w:rFonts w:eastAsia="SimSun"/>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SimSun" w:hAnsi="Times" w:cs="Times"/>
                <w:sz w:val="20"/>
              </w:rPr>
            </w:pPr>
            <w:ins w:id="528" w:author="Yuki Matsumura" w:date="2023-04-17T18:49:00Z">
              <w:r>
                <w:rPr>
                  <w:rFonts w:ascii="Times" w:eastAsia="SimSun" w:hAnsi="Times" w:cs="Times"/>
                  <w:sz w:val="20"/>
                </w:rPr>
                <w:t>2</w:t>
              </w:r>
            </w:ins>
            <w:del w:id="529"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32"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SimSun"/>
                <w:color w:val="FF0000"/>
                <w:sz w:val="20"/>
                <w:lang w:eastAsia="zh-CN"/>
              </w:rPr>
            </w:pPr>
            <w:ins w:id="533" w:author="Yuki Matsumura" w:date="2023-04-17T18:49:00Z">
              <w:r>
                <w:rPr>
                  <w:rFonts w:eastAsia="SimSun"/>
                  <w:color w:val="FF0000"/>
                  <w:sz w:val="20"/>
                  <w:lang w:eastAsia="zh-CN"/>
                </w:rPr>
                <w:t>1,2,3,8,9,10,11</w:t>
              </w:r>
            </w:ins>
            <w:ins w:id="534" w:author="Yuki Matsumura" w:date="2023-04-17T18:50:00Z">
              <w:r>
                <w:rPr>
                  <w:rFonts w:eastAsia="SimSun"/>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SimSun" w:hAnsi="Times" w:cs="Times"/>
                <w:sz w:val="20"/>
              </w:rPr>
            </w:pPr>
            <w:ins w:id="535" w:author="Yuki Matsumura" w:date="2023-04-17T18:49:00Z">
              <w:r>
                <w:rPr>
                  <w:rFonts w:ascii="Times" w:eastAsia="SimSun" w:hAnsi="Times" w:cs="Times"/>
                  <w:sz w:val="20"/>
                </w:rPr>
                <w:t>2</w:t>
              </w:r>
            </w:ins>
            <w:del w:id="53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lastRenderedPageBreak/>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lastRenderedPageBreak/>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lastRenderedPageBreak/>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lastRenderedPageBreak/>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37"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38" w:author="Yuki Matsumura" w:date="2023-04-18T11:46:00Z">
        <w:r>
          <w:rPr>
            <w:rFonts w:ascii="Times New Roman" w:eastAsia="Malgun Gothic" w:hAnsi="Times New Roman" w:cs="Times New Roman"/>
            <w:b/>
            <w:bCs/>
            <w:sz w:val="20"/>
            <w:szCs w:val="20"/>
            <w:lang w:val="en-GB" w:eastAsia="en-US"/>
          </w:rPr>
          <w:t xml:space="preserve"> or SE</w:t>
        </w:r>
      </w:ins>
      <w:ins w:id="539"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0"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1"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42" w:author="Yuki Matsumura" w:date="2023-04-18T11:41:00Z"/>
          <w:rFonts w:ascii="Times New Roman" w:hAnsi="Times New Roman" w:cs="Times New Roman"/>
          <w:b/>
          <w:bCs/>
          <w:sz w:val="22"/>
        </w:rPr>
      </w:pPr>
      <w:ins w:id="543"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ListParagraph"/>
        <w:numPr>
          <w:ilvl w:val="0"/>
          <w:numId w:val="69"/>
        </w:numPr>
        <w:rPr>
          <w:ins w:id="544" w:author="Yuki Matsumura" w:date="2023-04-18T11:41:00Z"/>
          <w:rFonts w:ascii="Times New Roman" w:eastAsiaTheme="minorEastAsia" w:hAnsi="Times New Roman" w:cs="Times New Roman"/>
          <w:b/>
          <w:bCs/>
        </w:rPr>
      </w:pPr>
      <w:ins w:id="545"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1C550005" w14:textId="77777777" w:rsidR="004005AB" w:rsidRDefault="0055192D">
      <w:pPr>
        <w:pStyle w:val="ListParagraph"/>
        <w:numPr>
          <w:ilvl w:val="1"/>
          <w:numId w:val="69"/>
        </w:numPr>
        <w:rPr>
          <w:ins w:id="546" w:author="Yuki Matsumura" w:date="2023-04-18T11:41:00Z"/>
          <w:rFonts w:ascii="Times New Roman" w:eastAsiaTheme="minorEastAsia" w:hAnsi="Times New Roman" w:cs="Times New Roman"/>
          <w:b/>
          <w:bCs/>
        </w:rPr>
      </w:pPr>
      <w:ins w:id="547"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48" w:author="Yuki Matsumura" w:date="2023-04-18T11:41:00Z"/>
          <w:rFonts w:ascii="Times New Roman" w:eastAsia="Batang" w:hAnsi="Times New Roman" w:cs="Times New Roman"/>
          <w:b/>
          <w:bCs/>
          <w:sz w:val="20"/>
          <w:szCs w:val="20"/>
          <w:lang w:val="en-GB"/>
        </w:rPr>
      </w:pPr>
      <w:ins w:id="549" w:author="Yuki Matsumura" w:date="2023-04-18T11:41:00Z">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50"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51" w:author="Yuki Matsumura" w:date="2023-04-18T11:41:00Z"/>
                <w:rFonts w:ascii="Times New Roman" w:hAnsi="Times New Roman" w:cs="Times New Roman"/>
                <w:sz w:val="20"/>
                <w:szCs w:val="20"/>
              </w:rPr>
            </w:pPr>
            <w:ins w:id="552"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53" w:author="Yuki Matsumura" w:date="2023-04-18T11:41:00Z"/>
                <w:rFonts w:ascii="Times New Roman" w:hAnsi="Times New Roman" w:cs="Times New Roman"/>
                <w:sz w:val="20"/>
                <w:szCs w:val="20"/>
              </w:rPr>
            </w:pPr>
            <w:ins w:id="554"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55"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56" w:author="Yuki Matsumura" w:date="2023-04-18T11:41:00Z"/>
                <w:rFonts w:ascii="Times New Roman" w:hAnsi="Times New Roman" w:cs="Times New Roman"/>
                <w:sz w:val="20"/>
                <w:szCs w:val="20"/>
              </w:rPr>
            </w:pPr>
            <w:ins w:id="557"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58" w:author="Yuki Matsumura" w:date="2023-04-18T11:41:00Z"/>
                <w:rFonts w:ascii="Times New Roman" w:hAnsi="Times New Roman" w:cs="Times New Roman"/>
                <w:sz w:val="20"/>
                <w:szCs w:val="20"/>
              </w:rPr>
            </w:pPr>
            <w:ins w:id="559"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60"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61" w:author="Yuki Matsumura" w:date="2023-04-18T11:41:00Z"/>
                <w:rFonts w:ascii="Times New Roman" w:hAnsi="Times New Roman" w:cs="Times New Roman"/>
                <w:sz w:val="20"/>
                <w:szCs w:val="20"/>
              </w:rPr>
            </w:pPr>
            <w:ins w:id="562"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63" w:author="Yuki Matsumura" w:date="2023-04-18T11:41:00Z"/>
                <w:rFonts w:ascii="Times New Roman" w:hAnsi="Times New Roman" w:cs="Times New Roman"/>
                <w:sz w:val="20"/>
                <w:szCs w:val="20"/>
              </w:rPr>
            </w:pPr>
            <w:ins w:id="564"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65"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66" w:author="Yuki Matsumura" w:date="2023-04-18T11:41:00Z"/>
                <w:rFonts w:ascii="Times New Roman" w:hAnsi="Times New Roman" w:cs="Times New Roman"/>
                <w:sz w:val="20"/>
                <w:szCs w:val="20"/>
              </w:rPr>
            </w:pPr>
            <w:ins w:id="567"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68" w:author="Yuki Matsumura" w:date="2023-04-18T11:41:00Z"/>
                <w:rFonts w:ascii="Times New Roman" w:hAnsi="Times New Roman" w:cs="Times New Roman"/>
                <w:sz w:val="20"/>
                <w:szCs w:val="20"/>
              </w:rPr>
            </w:pPr>
            <w:ins w:id="569"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70"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71" w:author="Yuki Matsumura" w:date="2023-04-18T11:41:00Z"/>
                <w:rFonts w:ascii="Times New Roman" w:hAnsi="Times New Roman" w:cs="Times New Roman"/>
                <w:sz w:val="20"/>
                <w:szCs w:val="20"/>
              </w:rPr>
            </w:pPr>
            <w:ins w:id="572"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75"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76" w:author="Yuki Matsumura" w:date="2023-04-18T11:41:00Z"/>
                <w:rFonts w:ascii="Times New Roman" w:hAnsi="Times New Roman" w:cs="Times New Roman"/>
                <w:sz w:val="20"/>
                <w:szCs w:val="20"/>
              </w:rPr>
            </w:pPr>
            <w:ins w:id="577"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78" w:author="Yuki Matsumura" w:date="2023-04-18T11:41:00Z"/>
                <w:rFonts w:ascii="Times New Roman" w:hAnsi="Times New Roman" w:cs="Times New Roman"/>
                <w:sz w:val="20"/>
                <w:szCs w:val="20"/>
              </w:rPr>
            </w:pPr>
            <w:ins w:id="579"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80"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81" w:author="Yuki Matsumura" w:date="2023-04-18T11:41:00Z"/>
                <w:rFonts w:ascii="Times New Roman" w:hAnsi="Times New Roman" w:cs="Times New Roman"/>
                <w:sz w:val="20"/>
                <w:szCs w:val="20"/>
              </w:rPr>
            </w:pPr>
            <w:ins w:id="582"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83" w:author="Yuki Matsumura" w:date="2023-04-18T11:41:00Z"/>
                <w:rFonts w:ascii="Times New Roman" w:hAnsi="Times New Roman" w:cs="Times New Roman"/>
                <w:sz w:val="20"/>
                <w:szCs w:val="20"/>
              </w:rPr>
            </w:pPr>
            <w:ins w:id="584"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585"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586" w:author="Yuki Matsumura" w:date="2023-04-18T11:41:00Z"/>
                <w:rFonts w:ascii="Times New Roman" w:hAnsi="Times New Roman" w:cs="Times New Roman"/>
                <w:sz w:val="20"/>
                <w:szCs w:val="20"/>
              </w:rPr>
            </w:pPr>
            <w:ins w:id="587"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588" w:author="Yuki Matsumura" w:date="2023-04-18T11:41:00Z"/>
                <w:rFonts w:ascii="Times New Roman" w:hAnsi="Times New Roman" w:cs="Times New Roman"/>
                <w:sz w:val="20"/>
                <w:szCs w:val="20"/>
              </w:rPr>
            </w:pPr>
            <w:ins w:id="589"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590"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591" w:author="Yuki Matsumura" w:date="2023-04-18T11:41:00Z"/>
                <w:rFonts w:ascii="Times New Roman" w:hAnsi="Times New Roman" w:cs="Times New Roman"/>
                <w:sz w:val="20"/>
                <w:szCs w:val="20"/>
              </w:rPr>
            </w:pPr>
            <w:ins w:id="592"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ins w:id="595" w:author="Yuki Matsumura" w:date="2023-04-17T18:50:00Z"/>
          <w:rFonts w:ascii="Times New Roman" w:eastAsiaTheme="minorEastAsia" w:hAnsi="Times New Roman"/>
          <w:b/>
          <w:bCs/>
        </w:rPr>
      </w:pPr>
      <w:ins w:id="596"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597" w:author="Yuki Matsumura" w:date="2023-04-17T18:50:00Z"/>
          <w:rFonts w:ascii="Times New Roman" w:hAnsi="Times New Roman"/>
          <w:iCs/>
          <w:sz w:val="20"/>
          <w:szCs w:val="20"/>
        </w:rPr>
      </w:pPr>
      <w:ins w:id="598"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599"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600" w:author="Yuki Matsumura" w:date="2023-04-17T18:50:00Z"/>
                <w:rFonts w:ascii="Times New Roman" w:eastAsia="SimSun" w:hAnsi="Times New Roman" w:cs="Times New Roman"/>
                <w:iCs/>
                <w:sz w:val="20"/>
                <w:szCs w:val="20"/>
              </w:rPr>
            </w:pPr>
            <w:ins w:id="601"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02" w:author="Yuki Matsumura" w:date="2023-04-17T18:50:00Z"/>
                <w:rFonts w:ascii="Times New Roman" w:eastAsia="SimSun" w:hAnsi="Times New Roman" w:cs="Times New Roman"/>
                <w:iCs/>
                <w:sz w:val="20"/>
                <w:szCs w:val="20"/>
              </w:rPr>
            </w:pPr>
            <w:ins w:id="603"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04" w:author="Yuki Matsumura" w:date="2023-04-17T18:50:00Z"/>
                <w:rFonts w:ascii="Times New Roman" w:eastAsia="SimSun" w:hAnsi="Times New Roman" w:cs="Times New Roman"/>
                <w:iCs/>
                <w:sz w:val="20"/>
                <w:szCs w:val="20"/>
              </w:rPr>
            </w:pPr>
            <w:ins w:id="605"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06" w:author="Yuki Matsumura" w:date="2023-04-17T18:50:00Z"/>
                <w:rFonts w:ascii="Times New Roman" w:eastAsia="SimSun" w:hAnsi="Times New Roman" w:cs="Times New Roman"/>
                <w:iCs/>
                <w:sz w:val="20"/>
                <w:szCs w:val="20"/>
              </w:rPr>
            </w:pPr>
            <w:ins w:id="607" w:author="Yuki Matsumura" w:date="2023-04-17T18:50:00Z">
              <w:r>
                <w:rPr>
                  <w:rFonts w:ascii="Times New Roman" w:eastAsia="SimSun" w:hAnsi="Times New Roman" w:cs="Times New Roman"/>
                  <w:b/>
                  <w:bCs/>
                  <w:iCs/>
                  <w:sz w:val="20"/>
                  <w:szCs w:val="20"/>
                </w:rPr>
                <w:t>DMRS port</w:t>
              </w:r>
            </w:ins>
          </w:p>
        </w:tc>
      </w:tr>
      <w:tr w:rsidR="004005AB" w14:paraId="0E57EAA7" w14:textId="77777777">
        <w:trPr>
          <w:trHeight w:val="222"/>
          <w:jc w:val="center"/>
          <w:ins w:id="608"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09" w:author="Yuki Matsumura" w:date="2023-04-17T18:50:00Z"/>
                <w:rFonts w:ascii="Times New Roman" w:eastAsia="SimSun" w:hAnsi="Times New Roman" w:cs="Times New Roman"/>
                <w:iCs/>
                <w:sz w:val="20"/>
                <w:szCs w:val="20"/>
              </w:rPr>
            </w:pPr>
            <w:ins w:id="610"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11" w:author="Yuki Matsumura" w:date="2023-04-17T18:50:00Z"/>
                <w:rFonts w:ascii="Times New Roman" w:eastAsia="SimSun" w:hAnsi="Times New Roman" w:cs="Times New Roman"/>
                <w:iCs/>
                <w:sz w:val="20"/>
                <w:szCs w:val="20"/>
              </w:rPr>
            </w:pPr>
            <w:ins w:id="612"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13" w:author="Yuki Matsumura" w:date="2023-04-17T18:50:00Z"/>
                <w:rFonts w:ascii="Times New Roman" w:eastAsia="SimSun" w:hAnsi="Times New Roman" w:cs="Times New Roman"/>
                <w:iCs/>
                <w:sz w:val="20"/>
                <w:szCs w:val="20"/>
              </w:rPr>
            </w:pPr>
            <w:ins w:id="614"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15" w:author="Yuki Matsumura" w:date="2023-04-17T18:50:00Z"/>
                <w:rFonts w:ascii="Times New Roman" w:eastAsia="SimSun" w:hAnsi="Times New Roman" w:cs="Times New Roman"/>
                <w:iCs/>
                <w:sz w:val="20"/>
                <w:szCs w:val="20"/>
              </w:rPr>
            </w:pPr>
            <w:ins w:id="616"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4005AB" w14:paraId="659892D2" w14:textId="77777777">
        <w:trPr>
          <w:trHeight w:val="206"/>
          <w:jc w:val="center"/>
          <w:ins w:id="61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iCs/>
                  <w:sz w:val="20"/>
                  <w:szCs w:val="20"/>
                </w:rPr>
                <w:lastRenderedPageBreak/>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24" w:author="Yuki Matsumura" w:date="2023-04-17T18:50:00Z"/>
                <w:rFonts w:ascii="Times New Roman" w:eastAsia="SimSun" w:hAnsi="Times New Roman" w:cs="Times New Roman"/>
                <w:iCs/>
                <w:sz w:val="20"/>
                <w:szCs w:val="20"/>
              </w:rPr>
            </w:pPr>
            <w:ins w:id="625"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Depended on the codebook design, it is possible that two CWs are mapped to different antenna groups, and associated with two different PTRS ports. In </w:t>
            </w:r>
            <w:r>
              <w:rPr>
                <w:rFonts w:ascii="Times New Roman" w:eastAsia="DengXian" w:hAnsi="Times New Roman"/>
                <w:lang w:eastAsia="zh-CN"/>
              </w:rPr>
              <w:lastRenderedPageBreak/>
              <w:t>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lastRenderedPageBreak/>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2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2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lastRenderedPageBreak/>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lastRenderedPageBreak/>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27" w:author="Yang" w:date="2023-04-19T17:41:00Z"/>
                <w:rFonts w:ascii="Times New Roman" w:eastAsia="DengXian" w:hAnsi="Times New Roman" w:cs="Times New Roman"/>
                <w:lang w:eastAsia="zh-CN"/>
              </w:rPr>
            </w:pPr>
            <w:r>
              <w:rPr>
                <w:rFonts w:ascii="Times New Roman" w:eastAsia="DengXian" w:hAnsi="Times New Roman" w:cs="Times New Roman" w:hint="eastAsia"/>
                <w:lang w:eastAsia="zh-CN"/>
              </w:rPr>
              <w:lastRenderedPageBreak/>
              <w:t>ZTE2</w:t>
            </w:r>
          </w:p>
          <w:p w14:paraId="13F29E4A" w14:textId="77777777" w:rsidR="004005AB" w:rsidRDefault="0055192D">
            <w:pPr>
              <w:spacing w:before="0"/>
              <w:rPr>
                <w:rFonts w:ascii="Times New Roman" w:eastAsia="DengXian" w:hAnsi="Times New Roman" w:cs="Times New Roman"/>
                <w:lang w:eastAsia="zh-CN"/>
              </w:rPr>
            </w:pPr>
            <w:ins w:id="628" w:author="Yang" w:date="2023-04-19T17:41:00Z">
              <w:r>
                <w:rPr>
                  <w:rFonts w:ascii="Times New Roman" w:eastAsia="DengXian" w:hAnsi="Times New Roman" w:cs="Times New Roman" w:hint="eastAsia"/>
                  <w:lang w:eastAsia="zh-CN"/>
                </w:rPr>
                <w:t>(one typo was revised in v47)</w:t>
              </w:r>
            </w:ins>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ins w:id="629" w:author="Yang" w:date="2023-04-19T17:40:00Z">
              <w:r>
                <w:rPr>
                  <w:rFonts w:ascii="Times New Roman" w:eastAsia="SimSun" w:hAnsi="Times New Roman" w:hint="eastAsia"/>
                  <w:b/>
                  <w:bCs/>
                  <w:sz w:val="20"/>
                  <w:szCs w:val="20"/>
                  <w:lang w:eastAsia="zh-CN"/>
                </w:rPr>
                <w:t>2</w:t>
              </w:r>
            </w:ins>
            <w:r>
              <w:rPr>
                <w:rFonts w:ascii="Times New Roman" w:eastAsia="SimSun" w:hAnsi="Times New Roman" w:hint="eastAsia"/>
                <w:b/>
                <w:bCs/>
                <w:sz w:val="20"/>
                <w:szCs w:val="20"/>
                <w:lang w:eastAsia="zh-CN"/>
              </w:rPr>
              <w:t>.</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lastRenderedPageBreak/>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Heading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proofErr w:type="spellStart"/>
      <w:r>
        <w:rPr>
          <w:rFonts w:ascii="Times New Roman" w:hAnsi="Times New Roman" w:cs="Times New Roman" w:hint="eastAsia"/>
          <w:sz w:val="22"/>
        </w:rPr>
        <w:t>InterDigital</w:t>
      </w:r>
      <w:proofErr w:type="spellEnd"/>
      <w:r>
        <w:rPr>
          <w:rFonts w:ascii="Times New Roman" w:hAnsi="Times New Roman" w:cs="Times New Roman"/>
          <w:sz w:val="22"/>
        </w:rPr>
        <w:t>, 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 vivo, OPPO,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pt;height:15.65pt" o:ole="">
            <v:imagedata r:id="rId33" o:title=""/>
          </v:shape>
          <o:OLEObject Type="Embed" ProgID="Equation.3" ShapeID="_x0000_i1031" DrawAspect="Content" ObjectID="_1743443350" r:id="rId34"/>
        </w:object>
      </w:r>
      <w:r>
        <w:rPr>
          <w:rFonts w:ascii="Times New Roman" w:eastAsiaTheme="minorEastAsia" w:hAnsi="Times New Roman" w:cs="Times New Roman"/>
          <w:b/>
          <w:bCs/>
        </w:rPr>
        <w:t>) based on the following principles.</w:t>
      </w:r>
    </w:p>
    <w:p w14:paraId="5A32565E"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where </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ListParagraph"/>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lastRenderedPageBreak/>
        <w:t>Principle 2.3: For non-codebook PUSCH, PTRS to PUSCH power ratio is 10log10(</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where </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0"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1" w:author="Yuki Matsumura" w:date="2023-04-17T18:53:00Z">
        <w:r>
          <w:rPr>
            <w:rFonts w:ascii="Times New Roman" w:eastAsiaTheme="minorEastAsia" w:hAnsi="Times New Roman"/>
            <w:b/>
            <w:bCs/>
          </w:rPr>
          <w:t xml:space="preserve">, MPR, EVM, </w:t>
        </w:r>
        <w:proofErr w:type="spellStart"/>
        <w:r>
          <w:rPr>
            <w:rFonts w:ascii="Times New Roman" w:eastAsiaTheme="minorEastAsia" w:hAnsi="Times New Roman"/>
            <w:b/>
            <w:bCs/>
          </w:rPr>
          <w:t>intermod</w:t>
        </w:r>
        <w:proofErr w:type="spellEnd"/>
        <w:r>
          <w:rPr>
            <w:rFonts w:ascii="Times New Roman" w:eastAsiaTheme="minorEastAsia" w:hAnsi="Times New Roman"/>
            <w:b/>
            <w:bCs/>
          </w:rPr>
          <w:t>, etc.)</w:t>
        </w:r>
      </w:ins>
      <w:r>
        <w:rPr>
          <w:rFonts w:ascii="Times New Roman" w:eastAsiaTheme="minorEastAsia" w:hAnsi="Times New Roman"/>
          <w:b/>
          <w:bCs/>
        </w:rPr>
        <w:t xml:space="preserve"> when</w:t>
      </w:r>
      <w:ins w:id="632"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3" w:author="Yuki Matsumura" w:date="2023-04-17T18:53:00Z">
        <w:r>
          <w:rPr>
            <w:rFonts w:ascii="Times New Roman" w:eastAsiaTheme="minorEastAsia" w:hAnsi="Times New Roman"/>
            <w:b/>
            <w:bCs/>
          </w:rPr>
          <w:t>ed</w:t>
        </w:r>
      </w:ins>
      <w:del w:id="634"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5"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36" w:author="Yuki Matsumura" w:date="2023-04-17T18:54:00Z">
        <w:r>
          <w:rPr>
            <w:rFonts w:ascii="Times New Roman" w:eastAsiaTheme="minorEastAsia" w:hAnsi="Times New Roman"/>
            <w:b/>
            <w:bCs/>
          </w:rPr>
          <w:t>8 layer PUSCH</w:t>
        </w:r>
      </w:ins>
      <w:del w:id="637"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pt;height:15.65pt" o:ole="">
                  <v:imagedata r:id="rId33" o:title=""/>
                </v:shape>
                <o:OLEObject Type="Embed" ProgID="Equation.3" ShapeID="_x0000_i1032" DrawAspect="Content" ObjectID="_1743443351" r:id="rId35"/>
              </w:object>
            </w:r>
            <w:r>
              <w:rPr>
                <w:rFonts w:ascii="Times New Roman" w:eastAsiaTheme="minorEastAsia" w:hAnsi="Times New Roman"/>
                <w:b/>
                <w:bCs/>
              </w:rPr>
              <w:t>) based on the following principles.</w:t>
            </w:r>
          </w:p>
          <w:p w14:paraId="55267963"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T), where </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is the number of PTRS ports configured to the UE.</w:t>
            </w:r>
          </w:p>
          <w:p w14:paraId="1EF5B23E" w14:textId="77777777" w:rsidR="004005AB" w:rsidRDefault="0055192D">
            <w:pPr>
              <w:pStyle w:val="ListParagraph"/>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T), where </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ListParagraph"/>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proofErr w:type="spellStart"/>
            <w:r>
              <w:rPr>
                <w:rFonts w:ascii="Times New Roman" w:hAnsi="Times New Roman"/>
                <w:i/>
                <w:sz w:val="22"/>
                <w:lang w:eastAsia="zh-CN"/>
              </w:rPr>
              <w:t>ptrs</w:t>
            </w:r>
            <w:proofErr w:type="spellEnd"/>
            <w:r>
              <w:rPr>
                <w:rFonts w:ascii="Times New Roman" w:hAnsi="Times New Roman"/>
                <w:i/>
                <w:sz w:val="22"/>
                <w:lang w:eastAsia="zh-CN"/>
              </w:rPr>
              <w:t>-Power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proofErr w:type="spellStart"/>
            <w:r>
              <w:rPr>
                <w:rFonts w:ascii="Times New Roman" w:hAnsi="Times New Roman"/>
                <w:i/>
                <w:sz w:val="22"/>
              </w:rPr>
              <w:t>Qp</w:t>
            </w:r>
            <w:proofErr w:type="spellEnd"/>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proofErr w:type="spellStart"/>
            <w:r>
              <w:rPr>
                <w:rFonts w:ascii="Times New Roman" w:hAnsi="Times New Roman"/>
                <w:bCs/>
              </w:rPr>
              <w:t>Q</w:t>
            </w:r>
            <w:r>
              <w:rPr>
                <w:rFonts w:ascii="Times New Roman" w:hAnsi="Times New Roman"/>
                <w:bCs/>
                <w:vertAlign w:val="subscript"/>
              </w:rPr>
              <w:t>p</w:t>
            </w:r>
            <w:proofErr w:type="spellEnd"/>
            <w:r>
              <w:rPr>
                <w:rFonts w:ascii="Times New Roman" w:hAnsi="Times New Roman"/>
                <w:bCs/>
                <w:vertAlign w:val="subscript"/>
              </w:rPr>
              <w:t xml:space="preserve">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w:t>
            </w:r>
            <w:proofErr w:type="spellStart"/>
            <w:r>
              <w:rPr>
                <w:rFonts w:ascii="Times New Roman" w:hAnsi="Times New Roman"/>
                <w:sz w:val="22"/>
              </w:rPr>
              <w:t>intermod</w:t>
            </w:r>
            <w:proofErr w:type="spellEnd"/>
            <w:r>
              <w:rPr>
                <w:rFonts w:ascii="Times New Roman" w:hAnsi="Times New Roman"/>
                <w:sz w:val="22"/>
              </w:rPr>
              <w:t xml:space="preserve">,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38"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w:t>
            </w:r>
            <w:proofErr w:type="spellStart"/>
            <w:r>
              <w:rPr>
                <w:rFonts w:ascii="Times New Roman" w:hAnsi="Times New Roman"/>
                <w:b/>
                <w:bCs/>
                <w:color w:val="FF0000"/>
              </w:rPr>
              <w:t>intermod</w:t>
            </w:r>
            <w:proofErr w:type="spellEnd"/>
            <w:r>
              <w:rPr>
                <w:rFonts w:ascii="Times New Roman" w:hAnsi="Times New Roman"/>
                <w:b/>
                <w:bCs/>
                <w:color w:val="FF0000"/>
              </w:rPr>
              <w:t xml:space="preserve">, </w:t>
            </w:r>
            <w:proofErr w:type="spellStart"/>
            <w:r>
              <w:rPr>
                <w:rFonts w:ascii="Times New Roman" w:hAnsi="Times New Roman"/>
                <w:b/>
                <w:bCs/>
                <w:color w:val="FF0000"/>
              </w:rPr>
              <w:t>etc</w:t>
            </w:r>
            <w:proofErr w:type="spellEnd"/>
            <w:r>
              <w:rPr>
                <w:rFonts w:ascii="Times New Roman" w:hAnsi="Times New Roman"/>
                <w:b/>
                <w:bCs/>
                <w:color w:val="FF0000"/>
              </w:rPr>
              <w:t xml:space="preserve">)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38"/>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lastRenderedPageBreak/>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lastRenderedPageBreak/>
        <w:t>Conclusion</w:t>
      </w:r>
    </w:p>
    <w:p w14:paraId="1F9E8398" w14:textId="77777777"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1F2B3357"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75D5144" w14:textId="77777777" w:rsidR="004005AB" w:rsidRDefault="004005AB">
      <w:pPr>
        <w:rPr>
          <w:rFonts w:ascii="Times New Roman" w:hAnsi="Times New Roman" w:cs="Times New Roman"/>
          <w:b/>
          <w:bCs/>
          <w:sz w:val="22"/>
          <w:u w:val="single"/>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443FF4">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InterDigital</w:t>
            </w:r>
            <w:proofErr w:type="spellEnd"/>
            <w:r>
              <w:rPr>
                <w:rFonts w:ascii="Times New Roman" w:hAnsi="Times New Roman" w:cs="Times New Roman"/>
                <w:sz w:val="22"/>
              </w:rPr>
              <w:t>,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443FF4">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443FF4">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 xml:space="preserve">Huawei, </w:t>
            </w:r>
            <w:proofErr w:type="spellStart"/>
            <w:r>
              <w:rPr>
                <w:rFonts w:ascii="Times New Roman" w:hAnsi="Times New Roman" w:cs="Times New Roman"/>
                <w:sz w:val="22"/>
              </w:rPr>
              <w:t>HiSilicon</w:t>
            </w:r>
            <w:proofErr w:type="spellEnd"/>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443FF4">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443FF4">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443FF4">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443FF4">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443FF4">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443FF4">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443FF4">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443FF4">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443FF4">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443FF4">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443FF4">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443FF4">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443FF4">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443FF4">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443FF4">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443FF4">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443FF4">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443FF4">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443FF4">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443FF4">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443FF4">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443FF4">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lastRenderedPageBreak/>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proofErr w:type="spell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lastRenderedPageBreak/>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r>
                    <w:rPr>
                      <w:rFonts w:ascii="Times New Roman" w:eastAsia="Times New Roman" w:hAnsi="Times New Roman" w:cs="Times New Roman"/>
                      <w:snapToGrid w:val="0"/>
                      <w:sz w:val="20"/>
                      <w:szCs w:val="20"/>
                      <w:lang w:eastAsia="en-GB"/>
                    </w:rPr>
                    <w:t>dH,dV</w:t>
                  </w:r>
                  <w:proofErr w:type="spell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639" w:name="_Hlk111711985"/>
            <w:r>
              <w:rPr>
                <w:rFonts w:eastAsia="MS Gothic"/>
                <w:sz w:val="20"/>
                <w:szCs w:val="20"/>
              </w:rPr>
              <w:t>Study the following potential DMRS enhancement for potential support of more than 4 layers SU-MIMO PUSCH.</w:t>
            </w:r>
            <w:bookmarkEnd w:id="639"/>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lastRenderedPageBreak/>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 xml:space="preserve">If this capability is not supported by the UE, UE expects that gNB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1: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1: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65pt;height:15.65pt" o:ole="">
                  <v:imagedata r:id="rId64" o:title=""/>
                </v:shape>
                <o:OLEObject Type="Embed" ProgID="Equation.DSMT4" ShapeID="_x0000_i1033" DrawAspect="Content" ObjectID="_1743443352"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65pt;height:15.65pt" o:ole="">
                  <v:imagedata r:id="rId66" o:title=""/>
                </v:shape>
                <o:OLEObject Type="Embed" ProgID="Equation.DSMT4" ShapeID="_x0000_i1034" DrawAspect="Content" ObjectID="_1743443353"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65pt;height:15.65pt" o:ole="">
                        <v:imagedata r:id="rId64" o:title=""/>
                      </v:shape>
                      <o:OLEObject Type="Embed" ProgID="Equation.DSMT4" ShapeID="_x0000_i1035" DrawAspect="Content" ObjectID="_1743443354"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14A6E" w14:textId="77777777" w:rsidR="00CA3DF8" w:rsidRDefault="00CA3DF8">
      <w:pPr>
        <w:spacing w:after="0" w:line="240" w:lineRule="auto"/>
      </w:pPr>
      <w:r>
        <w:separator/>
      </w:r>
    </w:p>
  </w:endnote>
  <w:endnote w:type="continuationSeparator" w:id="0">
    <w:p w14:paraId="105E3227" w14:textId="77777777" w:rsidR="00CA3DF8" w:rsidRDefault="00CA3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4005AB" w:rsidRDefault="00400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0CB72" w14:textId="77777777" w:rsidR="00CA3DF8" w:rsidRDefault="00CA3DF8">
      <w:pPr>
        <w:spacing w:after="0" w:line="240" w:lineRule="auto"/>
      </w:pPr>
      <w:r>
        <w:separator/>
      </w:r>
    </w:p>
  </w:footnote>
  <w:footnote w:type="continuationSeparator" w:id="0">
    <w:p w14:paraId="2072D9FB" w14:textId="77777777" w:rsidR="00CA3DF8" w:rsidRDefault="00CA3D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9B571DA"/>
    <w:multiLevelType w:val="hybridMultilevel"/>
    <w:tmpl w:val="0610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7"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8"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416679747">
    <w:abstractNumId w:val="4"/>
  </w:num>
  <w:num w:numId="2" w16cid:durableId="1811291533">
    <w:abstractNumId w:val="3"/>
    <w:lvlOverride w:ilvl="0">
      <w:startOverride w:val="1"/>
    </w:lvlOverride>
  </w:num>
  <w:num w:numId="3" w16cid:durableId="1086224397">
    <w:abstractNumId w:val="7"/>
  </w:num>
  <w:num w:numId="4" w16cid:durableId="1224637304">
    <w:abstractNumId w:val="84"/>
  </w:num>
  <w:num w:numId="5" w16cid:durableId="762341185">
    <w:abstractNumId w:val="54"/>
  </w:num>
  <w:num w:numId="6" w16cid:durableId="1298880420">
    <w:abstractNumId w:val="25"/>
  </w:num>
  <w:num w:numId="7" w16cid:durableId="1651981481">
    <w:abstractNumId w:val="49"/>
  </w:num>
  <w:num w:numId="8" w16cid:durableId="171333637">
    <w:abstractNumId w:val="70"/>
  </w:num>
  <w:num w:numId="9" w16cid:durableId="650838492">
    <w:abstractNumId w:val="51"/>
  </w:num>
  <w:num w:numId="10" w16cid:durableId="735013469">
    <w:abstractNumId w:val="6"/>
  </w:num>
  <w:num w:numId="11" w16cid:durableId="89467866">
    <w:abstractNumId w:val="42"/>
  </w:num>
  <w:num w:numId="12" w16cid:durableId="1049383381">
    <w:abstractNumId w:val="86"/>
  </w:num>
  <w:num w:numId="13" w16cid:durableId="827017697">
    <w:abstractNumId w:val="106"/>
  </w:num>
  <w:num w:numId="14" w16cid:durableId="13389208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41150">
    <w:abstractNumId w:val="110"/>
  </w:num>
  <w:num w:numId="16" w16cid:durableId="2131625602">
    <w:abstractNumId w:val="64"/>
  </w:num>
  <w:num w:numId="17" w16cid:durableId="1867524884">
    <w:abstractNumId w:val="104"/>
  </w:num>
  <w:num w:numId="18" w16cid:durableId="1411199668">
    <w:abstractNumId w:val="83"/>
  </w:num>
  <w:num w:numId="19" w16cid:durableId="6076165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230840">
    <w:abstractNumId w:val="34"/>
  </w:num>
  <w:num w:numId="21" w16cid:durableId="1000502595">
    <w:abstractNumId w:val="9"/>
  </w:num>
  <w:num w:numId="22" w16cid:durableId="626621302">
    <w:abstractNumId w:val="101"/>
  </w:num>
  <w:num w:numId="23" w16cid:durableId="516776388">
    <w:abstractNumId w:val="72"/>
    <w:lvlOverride w:ilvl="0">
      <w:startOverride w:val="1"/>
    </w:lvlOverride>
  </w:num>
  <w:num w:numId="24" w16cid:durableId="1706639980">
    <w:abstractNumId w:val="69"/>
  </w:num>
  <w:num w:numId="25" w16cid:durableId="1744372349">
    <w:abstractNumId w:val="39"/>
  </w:num>
  <w:num w:numId="26" w16cid:durableId="1649628822">
    <w:abstractNumId w:val="44"/>
  </w:num>
  <w:num w:numId="27" w16cid:durableId="461075358">
    <w:abstractNumId w:val="33"/>
  </w:num>
  <w:num w:numId="28" w16cid:durableId="401566061">
    <w:abstractNumId w:val="48"/>
    <w:lvlOverride w:ilvl="0">
      <w:startOverride w:val="1"/>
    </w:lvlOverride>
  </w:num>
  <w:num w:numId="29" w16cid:durableId="310671120">
    <w:abstractNumId w:val="27"/>
  </w:num>
  <w:num w:numId="30" w16cid:durableId="1073620768">
    <w:abstractNumId w:val="13"/>
  </w:num>
  <w:num w:numId="31" w16cid:durableId="941305207">
    <w:abstractNumId w:val="11"/>
  </w:num>
  <w:num w:numId="32" w16cid:durableId="1860704710">
    <w:abstractNumId w:val="103"/>
  </w:num>
  <w:num w:numId="33" w16cid:durableId="1152910037">
    <w:abstractNumId w:val="62"/>
  </w:num>
  <w:num w:numId="34" w16cid:durableId="450395593">
    <w:abstractNumId w:val="32"/>
  </w:num>
  <w:num w:numId="35" w16cid:durableId="2062442211">
    <w:abstractNumId w:val="68"/>
  </w:num>
  <w:num w:numId="36" w16cid:durableId="1054157678">
    <w:abstractNumId w:val="108"/>
  </w:num>
  <w:num w:numId="37" w16cid:durableId="106045704">
    <w:abstractNumId w:val="60"/>
  </w:num>
  <w:num w:numId="38" w16cid:durableId="373241063">
    <w:abstractNumId w:val="76"/>
  </w:num>
  <w:num w:numId="39" w16cid:durableId="1547109899">
    <w:abstractNumId w:val="36"/>
  </w:num>
  <w:num w:numId="40" w16cid:durableId="544827532">
    <w:abstractNumId w:val="75"/>
  </w:num>
  <w:num w:numId="41" w16cid:durableId="1260873426">
    <w:abstractNumId w:val="52"/>
  </w:num>
  <w:num w:numId="42" w16cid:durableId="705447624">
    <w:abstractNumId w:val="55"/>
  </w:num>
  <w:num w:numId="43" w16cid:durableId="346757371">
    <w:abstractNumId w:val="2"/>
  </w:num>
  <w:num w:numId="44" w16cid:durableId="1031105128">
    <w:abstractNumId w:val="74"/>
  </w:num>
  <w:num w:numId="45" w16cid:durableId="1217426381">
    <w:abstractNumId w:val="43"/>
  </w:num>
  <w:num w:numId="46" w16cid:durableId="192811672">
    <w:abstractNumId w:val="67"/>
  </w:num>
  <w:num w:numId="47" w16cid:durableId="291987902">
    <w:abstractNumId w:val="63"/>
  </w:num>
  <w:num w:numId="48" w16cid:durableId="1061712407">
    <w:abstractNumId w:val="79"/>
  </w:num>
  <w:num w:numId="49" w16cid:durableId="1075126535">
    <w:abstractNumId w:val="20"/>
  </w:num>
  <w:num w:numId="50" w16cid:durableId="96217376">
    <w:abstractNumId w:val="89"/>
  </w:num>
  <w:num w:numId="51" w16cid:durableId="5255016">
    <w:abstractNumId w:val="71"/>
  </w:num>
  <w:num w:numId="52" w16cid:durableId="1342857488">
    <w:abstractNumId w:val="0"/>
  </w:num>
  <w:num w:numId="53" w16cid:durableId="749540397">
    <w:abstractNumId w:val="12"/>
  </w:num>
  <w:num w:numId="54" w16cid:durableId="541678482">
    <w:abstractNumId w:val="21"/>
  </w:num>
  <w:num w:numId="55" w16cid:durableId="1000160748">
    <w:abstractNumId w:val="73"/>
  </w:num>
  <w:num w:numId="56" w16cid:durableId="309405916">
    <w:abstractNumId w:val="1"/>
  </w:num>
  <w:num w:numId="57" w16cid:durableId="656425903">
    <w:abstractNumId w:val="95"/>
  </w:num>
  <w:num w:numId="58" w16cid:durableId="1579098701">
    <w:abstractNumId w:val="77"/>
  </w:num>
  <w:num w:numId="59" w16cid:durableId="800853324">
    <w:abstractNumId w:val="109"/>
  </w:num>
  <w:num w:numId="60" w16cid:durableId="814840230">
    <w:abstractNumId w:val="29"/>
  </w:num>
  <w:num w:numId="61" w16cid:durableId="87167111">
    <w:abstractNumId w:val="97"/>
  </w:num>
  <w:num w:numId="62" w16cid:durableId="1410079228">
    <w:abstractNumId w:val="50"/>
  </w:num>
  <w:num w:numId="63" w16cid:durableId="966203262">
    <w:abstractNumId w:val="85"/>
  </w:num>
  <w:num w:numId="64" w16cid:durableId="524834541">
    <w:abstractNumId w:val="17"/>
  </w:num>
  <w:num w:numId="65" w16cid:durableId="424233575">
    <w:abstractNumId w:val="47"/>
  </w:num>
  <w:num w:numId="66" w16cid:durableId="1205362287">
    <w:abstractNumId w:val="10"/>
  </w:num>
  <w:num w:numId="67" w16cid:durableId="1575974100">
    <w:abstractNumId w:val="22"/>
  </w:num>
  <w:num w:numId="68" w16cid:durableId="969634022">
    <w:abstractNumId w:val="53"/>
  </w:num>
  <w:num w:numId="69" w16cid:durableId="1813672354">
    <w:abstractNumId w:val="100"/>
  </w:num>
  <w:num w:numId="70" w16cid:durableId="1286499257">
    <w:abstractNumId w:val="98"/>
  </w:num>
  <w:num w:numId="71" w16cid:durableId="778918038">
    <w:abstractNumId w:val="18"/>
  </w:num>
  <w:num w:numId="72" w16cid:durableId="1684745335">
    <w:abstractNumId w:val="5"/>
  </w:num>
  <w:num w:numId="73" w16cid:durableId="1016423945">
    <w:abstractNumId w:val="88"/>
  </w:num>
  <w:num w:numId="74" w16cid:durableId="861821191">
    <w:abstractNumId w:val="82"/>
  </w:num>
  <w:num w:numId="75" w16cid:durableId="1955480047">
    <w:abstractNumId w:val="80"/>
  </w:num>
  <w:num w:numId="76" w16cid:durableId="751125872">
    <w:abstractNumId w:val="35"/>
  </w:num>
  <w:num w:numId="77" w16cid:durableId="2062705033">
    <w:abstractNumId w:val="16"/>
  </w:num>
  <w:num w:numId="78" w16cid:durableId="1824270128">
    <w:abstractNumId w:val="66"/>
  </w:num>
  <w:num w:numId="79" w16cid:durableId="1664702967">
    <w:abstractNumId w:val="40"/>
  </w:num>
  <w:num w:numId="80" w16cid:durableId="1358387284">
    <w:abstractNumId w:val="96"/>
  </w:num>
  <w:num w:numId="81" w16cid:durableId="268440262">
    <w:abstractNumId w:val="26"/>
  </w:num>
  <w:num w:numId="82" w16cid:durableId="1859848466">
    <w:abstractNumId w:val="87"/>
  </w:num>
  <w:num w:numId="83" w16cid:durableId="1711374089">
    <w:abstractNumId w:val="57"/>
  </w:num>
  <w:num w:numId="84" w16cid:durableId="1337490935">
    <w:abstractNumId w:val="65"/>
  </w:num>
  <w:num w:numId="85" w16cid:durableId="1148590617">
    <w:abstractNumId w:val="41"/>
  </w:num>
  <w:num w:numId="86" w16cid:durableId="13265264">
    <w:abstractNumId w:val="58"/>
  </w:num>
  <w:num w:numId="87" w16cid:durableId="59718615">
    <w:abstractNumId w:val="92"/>
  </w:num>
  <w:num w:numId="88" w16cid:durableId="914244080">
    <w:abstractNumId w:val="78"/>
  </w:num>
  <w:num w:numId="89" w16cid:durableId="1009799200">
    <w:abstractNumId w:val="94"/>
  </w:num>
  <w:num w:numId="90" w16cid:durableId="214237769">
    <w:abstractNumId w:val="30"/>
  </w:num>
  <w:num w:numId="91" w16cid:durableId="1640845755">
    <w:abstractNumId w:val="99"/>
  </w:num>
  <w:num w:numId="92" w16cid:durableId="200671685">
    <w:abstractNumId w:val="102"/>
  </w:num>
  <w:num w:numId="93" w16cid:durableId="56242641">
    <w:abstractNumId w:val="45"/>
  </w:num>
  <w:num w:numId="94" w16cid:durableId="1337490458">
    <w:abstractNumId w:val="107"/>
  </w:num>
  <w:num w:numId="95" w16cid:durableId="508100746">
    <w:abstractNumId w:val="61"/>
  </w:num>
  <w:num w:numId="96" w16cid:durableId="2075157478">
    <w:abstractNumId w:val="8"/>
  </w:num>
  <w:num w:numId="97" w16cid:durableId="1595283973">
    <w:abstractNumId w:val="93"/>
  </w:num>
  <w:num w:numId="98" w16cid:durableId="2015254491">
    <w:abstractNumId w:val="15"/>
  </w:num>
  <w:num w:numId="99" w16cid:durableId="1659072022">
    <w:abstractNumId w:val="28"/>
  </w:num>
  <w:num w:numId="100" w16cid:durableId="1240871565">
    <w:abstractNumId w:val="38"/>
  </w:num>
  <w:num w:numId="101" w16cid:durableId="208883640">
    <w:abstractNumId w:val="14"/>
  </w:num>
  <w:num w:numId="102" w16cid:durableId="631326057">
    <w:abstractNumId w:val="19"/>
  </w:num>
  <w:num w:numId="103" w16cid:durableId="2042657543">
    <w:abstractNumId w:val="31"/>
  </w:num>
  <w:num w:numId="104" w16cid:durableId="1366520324">
    <w:abstractNumId w:val="46"/>
  </w:num>
  <w:num w:numId="105" w16cid:durableId="1372805011">
    <w:abstractNumId w:val="37"/>
  </w:num>
  <w:num w:numId="106" w16cid:durableId="451291616">
    <w:abstractNumId w:val="90"/>
  </w:num>
  <w:num w:numId="107" w16cid:durableId="1332248349">
    <w:abstractNumId w:val="23"/>
  </w:num>
  <w:num w:numId="108" w16cid:durableId="670764888">
    <w:abstractNumId w:val="81"/>
  </w:num>
  <w:num w:numId="109" w16cid:durableId="1509709575">
    <w:abstractNumId w:val="91"/>
  </w:num>
  <w:num w:numId="110" w16cid:durableId="1169369050">
    <w:abstractNumId w:val="24"/>
  </w:num>
  <w:num w:numId="111" w16cid:durableId="969477233">
    <w:abstractNumId w:val="10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06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92F"/>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165</Pages>
  <Words>33803</Words>
  <Characters>192683</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226034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Jianwei Zhang</cp:lastModifiedBy>
  <cp:revision>4</cp:revision>
  <dcterms:created xsi:type="dcterms:W3CDTF">2023-04-19T18:12:00Z</dcterms:created>
  <dcterms:modified xsi:type="dcterms:W3CDTF">2023-04-19T18:17:00Z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