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7777777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77777777"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E4D270" w14:textId="77777777" w:rsidR="004005AB" w:rsidRDefault="0055192D">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Heading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1C2CA5A3" w14:textId="77777777" w:rsidR="004005AB" w:rsidRDefault="004005AB">
            <w:pPr>
              <w:rPr>
                <w:lang w:val="en-GB"/>
              </w:rPr>
            </w:pPr>
          </w:p>
          <w:tbl>
            <w:tblPr>
              <w:tblStyle w:val="TableGrid"/>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lastRenderedPageBreak/>
                <w:t>One Codeword:</w:t>
              </w:r>
            </w:ins>
          </w:p>
          <w:p w14:paraId="4577EF65" w14:textId="77777777" w:rsidR="004005AB" w:rsidRDefault="0055192D">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527D53A" w14:textId="77777777" w:rsidR="004005AB" w:rsidRDefault="0055192D">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4005AB" w14:paraId="146AD2CE" w14:textId="77777777">
        <w:trPr>
          <w:trHeight w:val="214"/>
          <w:jc w:val="center"/>
          <w:ins w:id="7" w:author="Yuki Matsumura" w:date="2023-04-18T17:30:00Z"/>
        </w:trPr>
        <w:tc>
          <w:tcPr>
            <w:tcW w:w="1334" w:type="dxa"/>
            <w:shd w:val="clear" w:color="auto" w:fill="D9D9D9"/>
            <w:vAlign w:val="center"/>
          </w:tcPr>
          <w:p w14:paraId="21AD5659" w14:textId="77777777" w:rsidR="004005AB" w:rsidRDefault="0055192D">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11D658AB" w14:textId="77777777" w:rsidR="004005AB" w:rsidRDefault="0055192D">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671464C5" w14:textId="77777777" w:rsidR="004005AB" w:rsidRDefault="0055192D">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4005AB" w14:paraId="73E01E36" w14:textId="77777777">
        <w:trPr>
          <w:trHeight w:val="214"/>
          <w:jc w:val="center"/>
          <w:ins w:id="14" w:author="Yuki Matsumura" w:date="2023-04-18T17:30:00Z"/>
        </w:trPr>
        <w:tc>
          <w:tcPr>
            <w:tcW w:w="1334" w:type="dxa"/>
            <w:shd w:val="clear" w:color="auto" w:fill="auto"/>
            <w:vAlign w:val="center"/>
          </w:tcPr>
          <w:p w14:paraId="6125D844" w14:textId="77777777" w:rsidR="004005AB" w:rsidRDefault="0055192D">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03E681B9" w14:textId="77777777" w:rsidR="004005AB" w:rsidRDefault="0055192D">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3D0B4197" w14:textId="77777777" w:rsidR="004005AB" w:rsidRDefault="0055192D">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4005AB" w14:paraId="1202BFE3" w14:textId="77777777">
        <w:trPr>
          <w:trHeight w:val="214"/>
          <w:jc w:val="center"/>
          <w:ins w:id="21" w:author="Yuki Matsumura" w:date="2023-04-18T17:30:00Z"/>
        </w:trPr>
        <w:tc>
          <w:tcPr>
            <w:tcW w:w="1334" w:type="dxa"/>
            <w:shd w:val="clear" w:color="auto" w:fill="auto"/>
            <w:vAlign w:val="center"/>
          </w:tcPr>
          <w:p w14:paraId="77F3EE15" w14:textId="77777777" w:rsidR="004005AB" w:rsidRDefault="0055192D">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4018E31" w14:textId="77777777" w:rsidR="004005AB" w:rsidRDefault="0055192D">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AB8E3AA" w14:textId="77777777" w:rsidR="004005AB" w:rsidRDefault="0055192D">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4005AB" w14:paraId="32988107" w14:textId="77777777">
        <w:trPr>
          <w:trHeight w:val="214"/>
          <w:jc w:val="center"/>
          <w:ins w:id="28" w:author="Yuki Matsumura" w:date="2023-04-18T17:30:00Z"/>
        </w:trPr>
        <w:tc>
          <w:tcPr>
            <w:tcW w:w="1334" w:type="dxa"/>
            <w:shd w:val="clear" w:color="auto" w:fill="auto"/>
            <w:vAlign w:val="center"/>
          </w:tcPr>
          <w:p w14:paraId="0E8813C0" w14:textId="77777777" w:rsidR="004005AB" w:rsidRDefault="0055192D">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156A6DA4" w14:textId="77777777" w:rsidR="004005AB" w:rsidRDefault="0055192D">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EFCEB98" w14:textId="77777777" w:rsidR="004005AB" w:rsidRDefault="0055192D">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37E6F6D8" w14:textId="77777777" w:rsidR="004005AB" w:rsidRDefault="0055192D">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1F9ACB1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77777777" w:rsidR="004005AB" w:rsidRDefault="0055192D">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5FA5B45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77AFC648"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2D56A1E2" w14:textId="77777777" w:rsidR="004005AB" w:rsidRDefault="0055192D">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lastRenderedPageBreak/>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62A10838"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66DDD046"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lastRenderedPageBreak/>
              <w:t>For 1 CW,</w:t>
            </w:r>
          </w:p>
          <w:p w14:paraId="668BF2E1"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w:t>
            </w:r>
            <w:r>
              <w:rPr>
                <w:rFonts w:ascii="Times New Roman" w:hAnsi="Times New Roman"/>
                <w:sz w:val="22"/>
              </w:rPr>
              <w:lastRenderedPageBreak/>
              <w:t xml:space="preserve">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w:t>
            </w:r>
            <w:r>
              <w:rPr>
                <w:rFonts w:ascii="Times New Roman" w:hAnsi="Times New Roman"/>
                <w:sz w:val="22"/>
                <w:lang w:eastAsia="zh-CN"/>
              </w:rPr>
              <w:lastRenderedPageBreak/>
              <w:t xml:space="preserve">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lastRenderedPageBreak/>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xml:space="preserv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2C8D2B07" w14:textId="57C49E49" w:rsidR="00917E68" w:rsidRPr="00917E68" w:rsidRDefault="00917E68" w:rsidP="00917E68">
            <w:pPr>
              <w:pStyle w:val="ListParagraph"/>
              <w:numPr>
                <w:ilvl w:val="0"/>
                <w:numId w:val="111"/>
              </w:numPr>
              <w:rPr>
                <w:rFonts w:ascii="Times New Roman" w:eastAsia="SimSun" w:hAnsi="Times New Roman" w:cs="Times New Roman"/>
                <w:b/>
                <w:bCs/>
                <w:color w:val="FF0000"/>
                <w:lang w:eastAsia="zh-CN"/>
              </w:rPr>
            </w:pPr>
            <w:r w:rsidRPr="00917E68">
              <w:rPr>
                <w:rFonts w:ascii="Times New Roman" w:eastAsia="SimSun" w:hAnsi="Times New Roman" w:cs="Times New Roman"/>
                <w:b/>
                <w:bCs/>
                <w:color w:val="FF0000"/>
                <w:lang w:eastAsia="zh-CN"/>
              </w:rPr>
              <w:t xml:space="preserve">Subject to UE capability, UE can indicate supporting </w:t>
            </w:r>
            <w:del w:id="42" w:author="Yuki Matsumura" w:date="2023-04-17T17:18:00Z">
              <w:r w:rsidRPr="00917E68">
                <w:rPr>
                  <w:rFonts w:ascii="Times New Roman" w:eastAsia="SimSun" w:hAnsi="Times New Roman" w:cs="Times New Roman"/>
                  <w:b/>
                  <w:bCs/>
                  <w:color w:val="FF0000"/>
                  <w:lang w:eastAsia="zh-CN"/>
                </w:rPr>
                <w:delText xml:space="preserve">values {0,1,2,3} only, or </w:delText>
              </w:r>
            </w:del>
            <w:r w:rsidRPr="00917E68">
              <w:rPr>
                <w:rFonts w:ascii="Times New Roman" w:eastAsia="SimSun" w:hAnsi="Times New Roman" w:cs="Times New Roman"/>
                <w:b/>
                <w:bCs/>
                <w:color w:val="FF0000"/>
                <w:lang w:eastAsia="zh-CN"/>
              </w:rPr>
              <w:t>values {4,5,6,7} only, or values {0,1,2,3,4,5,6,7</w:t>
            </w:r>
            <w:r w:rsidRPr="00917E68">
              <w:rPr>
                <w:rFonts w:ascii="Times New Roman" w:eastAsia="SimSun" w:hAnsi="Times New Roman" w:cs="Times New Roman"/>
                <w:b/>
                <w:bCs/>
                <w:color w:val="FF0000"/>
                <w:highlight w:val="cyan"/>
                <w:lang w:eastAsia="zh-CN"/>
              </w:rPr>
              <w:t>,8</w:t>
            </w:r>
            <w:r w:rsidRPr="00917E68">
              <w:rPr>
                <w:rFonts w:ascii="Times New Roman" w:eastAsia="SimSun" w:hAnsi="Times New Roman" w:cs="Times New Roman"/>
                <w:b/>
                <w:bCs/>
                <w:color w:val="FF0000"/>
                <w:lang w:eastAsia="zh-CN"/>
              </w:rPr>
              <w:t xml:space="preserve">}. </w:t>
            </w:r>
          </w:p>
          <w:p w14:paraId="6B34B9F2" w14:textId="3CEEC33B" w:rsidR="00917E68" w:rsidRDefault="00917E68" w:rsidP="0039042C">
            <w:pPr>
              <w:rPr>
                <w:rFonts w:ascii="Times New Roman" w:eastAsia="DengXian" w:hAnsi="Times New Roman" w:hint="eastAsia"/>
                <w:sz w:val="22"/>
                <w:lang w:eastAsia="zh-CN"/>
              </w:rPr>
            </w:pPr>
            <w:r>
              <w:rPr>
                <w:rFonts w:ascii="Times New Roman" w:eastAsia="DengXian"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DengXian" w:hAnsi="Times New Roman"/>
                <w:sz w:val="22"/>
                <w:lang w:eastAsia="zh-CN"/>
              </w:rPr>
              <w:t xml:space="preserve">. The algorithm, hardware, cost </w:t>
            </w:r>
            <w:proofErr w:type="gramStart"/>
            <w:r w:rsidR="003F0468">
              <w:rPr>
                <w:rFonts w:ascii="Times New Roman" w:eastAsia="DengXian" w:hAnsi="Times New Roman"/>
                <w:sz w:val="22"/>
                <w:lang w:eastAsia="zh-CN"/>
              </w:rPr>
              <w:t>are</w:t>
            </w:r>
            <w:proofErr w:type="gramEnd"/>
            <w:r w:rsidR="003F0468">
              <w:rPr>
                <w:rFonts w:ascii="Times New Roman" w:eastAsia="DengXian" w:hAnsi="Times New Roman"/>
                <w:sz w:val="22"/>
                <w:lang w:eastAsia="zh-CN"/>
              </w:rPr>
              <w:t xml:space="preserv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DengXian" w:hAnsi="Times New Roman"/>
                <w:sz w:val="22"/>
                <w:lang w:eastAsia="zh-CN"/>
              </w:rPr>
              <w:t xml:space="preserve">Aren’t they offer more flexibility to NW? </w:t>
            </w:r>
            <w:r>
              <w:rPr>
                <w:rFonts w:ascii="Times New Roman" w:eastAsia="DengXian" w:hAnsi="Times New Roman"/>
                <w:sz w:val="22"/>
                <w:lang w:eastAsia="zh-CN"/>
              </w:rPr>
              <w:t xml:space="preserve">Why </w:t>
            </w:r>
            <w:r w:rsidR="00D54EEA">
              <w:rPr>
                <w:rFonts w:ascii="Times New Roman" w:eastAsia="DengXian" w:hAnsi="Times New Roman"/>
                <w:sz w:val="22"/>
                <w:lang w:eastAsia="zh-CN"/>
              </w:rPr>
              <w:t>they</w:t>
            </w:r>
            <w:r>
              <w:rPr>
                <w:rFonts w:ascii="Times New Roman" w:eastAsia="DengXian" w:hAnsi="Times New Roman"/>
                <w:sz w:val="22"/>
                <w:lang w:eastAsia="zh-CN"/>
              </w:rPr>
              <w:t xml:space="preserve"> </w:t>
            </w:r>
            <w:r w:rsidR="00D54EEA">
              <w:rPr>
                <w:rFonts w:ascii="Times New Roman" w:eastAsia="DengXian" w:hAnsi="Times New Roman"/>
                <w:sz w:val="22"/>
                <w:lang w:eastAsia="zh-CN"/>
              </w:rPr>
              <w:t>are</w:t>
            </w:r>
            <w:r>
              <w:rPr>
                <w:rFonts w:ascii="Times New Roman" w:eastAsia="DengXian"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w:t>
            </w:r>
            <w:r>
              <w:rPr>
                <w:rFonts w:ascii="Times New Roman" w:eastAsia="DengXian" w:hAnsi="Times New Roman"/>
                <w:sz w:val="22"/>
                <w:lang w:eastAsia="zh-CN"/>
              </w:rPr>
              <w:t>{4,5,6,7}</w:t>
            </w:r>
            <w:r>
              <w:rPr>
                <w:rFonts w:ascii="Times New Roman" w:eastAsia="DengXian" w:hAnsi="Times New Roman"/>
                <w:sz w:val="22"/>
                <w:lang w:eastAsia="zh-CN"/>
              </w:rPr>
              <w:t xml:space="preserve"> is easier to implement than other rows {0,1,2,3,8} for a UE. </w:t>
            </w:r>
            <w:r w:rsidR="000E1582">
              <w:rPr>
                <w:rFonts w:ascii="Times New Roman" w:eastAsia="DengXian" w:hAnsi="Times New Roman"/>
                <w:sz w:val="22"/>
                <w:lang w:eastAsia="zh-CN"/>
              </w:rPr>
              <w:t xml:space="preserve">It is very reasonable to let UE implement easier rows as baseline and introduce UE capability for more difficult rows. </w:t>
            </w:r>
            <w:r>
              <w:rPr>
                <w:rFonts w:ascii="Times New Roman" w:eastAsia="DengXian" w:hAnsi="Times New Roman"/>
                <w:sz w:val="22"/>
                <w:lang w:eastAsia="zh-CN"/>
              </w:rPr>
              <w:t xml:space="preserve">From NW perspective, the functionality of </w:t>
            </w:r>
            <w:r>
              <w:rPr>
                <w:rFonts w:ascii="Times New Roman" w:eastAsia="DengXian" w:hAnsi="Times New Roman"/>
                <w:sz w:val="22"/>
                <w:lang w:eastAsia="zh-CN"/>
              </w:rPr>
              <w:t>{4,5,6,7}</w:t>
            </w:r>
            <w:r>
              <w:rPr>
                <w:rFonts w:ascii="Times New Roman" w:eastAsia="DengXian" w:hAnsi="Times New Roman"/>
                <w:sz w:val="22"/>
                <w:lang w:eastAsia="zh-CN"/>
              </w:rPr>
              <w:t xml:space="preserve"> is the same as </w:t>
            </w:r>
            <w:r>
              <w:rPr>
                <w:rFonts w:ascii="Times New Roman" w:eastAsia="DengXian" w:hAnsi="Times New Roman"/>
                <w:sz w:val="22"/>
                <w:lang w:eastAsia="zh-CN"/>
              </w:rPr>
              <w:t>{0,1,2,3,8}</w:t>
            </w:r>
            <w:r>
              <w:rPr>
                <w:rFonts w:ascii="Times New Roman" w:eastAsia="DengXian" w:hAnsi="Times New Roman"/>
                <w:sz w:val="22"/>
                <w:lang w:eastAsia="zh-CN"/>
              </w:rPr>
              <w:t xml:space="preserve">. I really don’t see any negative impact to take Alt 2 (with the new row Nokia added). For NW, adding more rows offers more flexibility which is beneficial. </w:t>
            </w:r>
            <w:r w:rsidR="000E1582">
              <w:rPr>
                <w:rFonts w:ascii="Times New Roman" w:eastAsia="DengXian" w:hAnsi="Times New Roman"/>
                <w:sz w:val="22"/>
                <w:lang w:eastAsia="zh-CN"/>
              </w:rPr>
              <w:t xml:space="preserve">I do think Alt 2 is a good way forward. </w:t>
            </w:r>
          </w:p>
        </w:tc>
      </w:tr>
    </w:tbl>
    <w:p w14:paraId="36451416" w14:textId="77777777" w:rsidR="004005AB" w:rsidRDefault="004005AB">
      <w:pPr>
        <w:rPr>
          <w:rFonts w:ascii="Times New Roman" w:hAnsi="Times New Roman" w:cs="Times New Roman"/>
          <w:sz w:val="22"/>
        </w:rPr>
      </w:pPr>
    </w:p>
    <w:p w14:paraId="132058FA"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lastRenderedPageBreak/>
        <w:t xml:space="preserve">2.1.2 </w:t>
      </w:r>
      <w:r>
        <w:rPr>
          <w:rFonts w:ascii="Arial" w:hAnsi="Arial" w:cs="Arial"/>
          <w:sz w:val="28"/>
          <w:szCs w:val="28"/>
        </w:rPr>
        <w:t>eType1, maxLength2</w:t>
      </w:r>
    </w:p>
    <w:p w14:paraId="5B021F2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7B71D4B6"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58FA3723"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2221EA5" w14:textId="77777777" w:rsidR="004005AB" w:rsidRDefault="0055192D">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41FE6D1E" w14:textId="77777777" w:rsidR="004005AB" w:rsidRDefault="0055192D">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w:t>
      </w:r>
      <w:proofErr w:type="gramStart"/>
      <w:r>
        <w:rPr>
          <w:rFonts w:ascii="Times New Roman" w:hAnsi="Times New Roman" w:cs="Times New Roman"/>
          <w:szCs w:val="18"/>
        </w:rPr>
        <w:t>[ ]</w:t>
      </w:r>
      <w:proofErr w:type="gramEnd"/>
      <w:r>
        <w:rPr>
          <w:rFonts w:ascii="Times New Roman" w:hAnsi="Times New Roman" w:cs="Times New Roman"/>
          <w:szCs w:val="18"/>
        </w:rPr>
        <w:t xml:space="preserve"> (probably, these rows are not supported).</w:t>
      </w:r>
    </w:p>
    <w:p w14:paraId="58ACF52F"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E46EB61" w14:textId="77777777" w:rsidR="004005AB" w:rsidRDefault="0055192D">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01C0EA3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of some rows are removed based on the above principle. </w:t>
      </w:r>
    </w:p>
    <w:p w14:paraId="60E705B1"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9D247D9"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331B1391"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30CA834F"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41C3B2C"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2A170025" w14:textId="77777777" w:rsidR="004005AB" w:rsidRDefault="004005AB">
      <w:pPr>
        <w:rPr>
          <w:rFonts w:ascii="Times New Roman" w:hAnsi="Times New Roman" w:cs="Times New Roman"/>
          <w:b/>
          <w:bCs/>
          <w:sz w:val="22"/>
          <w:szCs w:val="18"/>
          <w:u w:val="single"/>
        </w:rPr>
      </w:pPr>
    </w:p>
    <w:p w14:paraId="4F6D5A44"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12CBFD7"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1CC86C7B"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4FF66833" w14:textId="77777777" w:rsidR="004005AB" w:rsidRDefault="0055192D">
      <w:pPr>
        <w:pStyle w:val="ListParagraph"/>
        <w:numPr>
          <w:ilvl w:val="1"/>
          <w:numId w:val="36"/>
        </w:numPr>
        <w:rPr>
          <w:rFonts w:ascii="Times New Roman" w:eastAsia="SimSun" w:hAnsi="Times New Roman" w:cs="Times New Roman"/>
          <w:b/>
          <w:bCs/>
          <w:lang w:eastAsia="zh-CN"/>
        </w:rPr>
      </w:pPr>
      <w:ins w:id="43"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3B084B3D" w14:textId="77777777" w:rsidR="004005AB" w:rsidRDefault="0055192D">
      <w:pPr>
        <w:pStyle w:val="ListParagraph"/>
        <w:numPr>
          <w:ilvl w:val="1"/>
          <w:numId w:val="36"/>
        </w:numPr>
        <w:rPr>
          <w:del w:id="44" w:author="Yuki Matsumura" w:date="2023-04-19T14:36:00Z"/>
          <w:rFonts w:ascii="Times New Roman" w:eastAsia="SimSun" w:hAnsi="Times New Roman" w:cs="Times New Roman"/>
          <w:b/>
          <w:bCs/>
          <w:lang w:eastAsia="zh-CN"/>
        </w:rPr>
      </w:pPr>
      <w:del w:id="45" w:author="Yuki Matsumura" w:date="2023-04-19T14:36: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483B2D6A" w14:textId="77777777" w:rsidR="004005AB" w:rsidRDefault="0055192D">
      <w:pPr>
        <w:pStyle w:val="ListParagraph"/>
        <w:numPr>
          <w:ilvl w:val="1"/>
          <w:numId w:val="36"/>
        </w:numPr>
        <w:rPr>
          <w:rFonts w:ascii="Times New Roman" w:eastAsia="SimSun" w:hAnsi="Times New Roman" w:cs="Times New Roman"/>
          <w:b/>
          <w:bCs/>
          <w:lang w:eastAsia="zh-CN"/>
        </w:rPr>
      </w:pPr>
      <w:ins w:id="46" w:author="Yuki Matsumura" w:date="2023-04-18T20:13:00Z">
        <w:r>
          <w:rPr>
            <w:rFonts w:ascii="Times New Roman" w:eastAsiaTheme="minorEastAsia" w:hAnsi="Times New Roman" w:cs="Times New Roman"/>
            <w:b/>
            <w:bCs/>
          </w:rPr>
          <w:lastRenderedPageBreak/>
          <w:t xml:space="preserve">FFS: </w:t>
        </w:r>
      </w:ins>
      <w:ins w:id="47"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48" w:author="Yuki Matsumura" w:date="2023-04-17T17:54:00Z">
        <w:r>
          <w:rPr>
            <w:rFonts w:ascii="Times New Roman" w:eastAsiaTheme="minorEastAsia" w:hAnsi="Times New Roman" w:cs="Times New Roman"/>
            <w:b/>
            <w:bCs/>
          </w:rPr>
          <w:t xml:space="preserve">at least for S-TRP case </w:t>
        </w:r>
      </w:ins>
      <w:ins w:id="49" w:author="Yuki Matsumura" w:date="2023-04-17T17:53:00Z">
        <w:r>
          <w:rPr>
            <w:rFonts w:ascii="Times New Roman" w:eastAsiaTheme="minorEastAsia" w:hAnsi="Times New Roman" w:cs="Times New Roman"/>
            <w:b/>
            <w:bCs/>
          </w:rPr>
          <w:t xml:space="preserve">does not exceed 64. </w:t>
        </w:r>
      </w:ins>
    </w:p>
    <w:p w14:paraId="214A1593" w14:textId="77777777" w:rsidR="004005AB" w:rsidRDefault="004005AB">
      <w:pPr>
        <w:rPr>
          <w:rFonts w:ascii="Times New Roman" w:hAnsi="Times New Roman" w:cs="Times New Roman"/>
          <w:sz w:val="22"/>
        </w:rPr>
      </w:pPr>
    </w:p>
    <w:p w14:paraId="322A689E" w14:textId="77777777" w:rsidR="004005AB" w:rsidRDefault="0055192D">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4005AB" w14:paraId="5BACFACA"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FC426D"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B8D1EF3"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FE91177"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4FDD1F"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1E2AE67"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40496B7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406313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61DFE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7BB92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11EAA82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2423DCE"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7249ECE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1912A83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7BCB623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4851428"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4EA8BE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B49B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6477539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0CE69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9A3BCF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95A02F" w14:textId="77777777" w:rsidR="004005AB" w:rsidRDefault="0055192D">
            <w:pPr>
              <w:pStyle w:val="TAC"/>
              <w:rPr>
                <w:rFonts w:ascii="Times New Roman" w:hAnsi="Times New Roman" w:cs="Times New Roman"/>
                <w:sz w:val="20"/>
                <w:lang w:eastAsia="zh-CN"/>
              </w:rPr>
            </w:pPr>
            <w:ins w:id="50"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3C2EEAF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EF9C3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7ECB0C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1" w:author="Yuki Matsumura" w:date="2023-04-17T17:33:00Z">
              <w:r>
                <w:rPr>
                  <w:rFonts w:ascii="Times New Roman" w:hAnsi="Times New Roman" w:cs="Times New Roman"/>
                  <w:sz w:val="20"/>
                  <w:lang w:eastAsia="zh-CN"/>
                </w:rPr>
                <w:t>]</w:t>
              </w:r>
            </w:ins>
          </w:p>
        </w:tc>
      </w:tr>
      <w:tr w:rsidR="004005AB" w14:paraId="3C3004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14203"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719E35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D81A7B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20D3AD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097AFAF" w14:textId="77777777" w:rsidR="004005AB" w:rsidRDefault="0055192D">
            <w:pPr>
              <w:pStyle w:val="TAC"/>
              <w:rPr>
                <w:rFonts w:ascii="Times New Roman" w:hAnsi="Times New Roman" w:cs="Times New Roman"/>
                <w:sz w:val="20"/>
                <w:lang w:eastAsia="zh-CN"/>
              </w:rPr>
            </w:pPr>
            <w:ins w:id="52"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363BBB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C90DD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CA049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3" w:author="Yuki Matsumura" w:date="2023-04-17T17:33:00Z">
              <w:r>
                <w:rPr>
                  <w:rFonts w:ascii="Times New Roman" w:hAnsi="Times New Roman" w:cs="Times New Roman"/>
                  <w:sz w:val="20"/>
                  <w:lang w:eastAsia="zh-CN"/>
                </w:rPr>
                <w:t>]</w:t>
              </w:r>
            </w:ins>
          </w:p>
        </w:tc>
      </w:tr>
      <w:tr w:rsidR="004005AB" w14:paraId="726407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927608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16B00AF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AA093D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D54AC9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46D347B" w14:textId="77777777" w:rsidR="004005AB" w:rsidRDefault="0055192D">
            <w:pPr>
              <w:pStyle w:val="TAC"/>
              <w:rPr>
                <w:rFonts w:ascii="Times New Roman" w:hAnsi="Times New Roman" w:cs="Times New Roman"/>
                <w:sz w:val="20"/>
                <w:lang w:eastAsia="zh-CN"/>
              </w:rPr>
            </w:pPr>
            <w:ins w:id="54"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5C832B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2D63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7B5E79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5" w:author="Yuki Matsumura" w:date="2023-04-17T17:33:00Z">
              <w:r>
                <w:rPr>
                  <w:rFonts w:ascii="Times New Roman" w:hAnsi="Times New Roman" w:cs="Times New Roman"/>
                  <w:sz w:val="20"/>
                  <w:lang w:eastAsia="zh-CN"/>
                </w:rPr>
                <w:t>]</w:t>
              </w:r>
            </w:ins>
          </w:p>
        </w:tc>
      </w:tr>
      <w:tr w:rsidR="004005AB" w14:paraId="66E10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8B79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BC772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771F5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0DFA9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14D79F" w14:textId="77777777" w:rsidR="004005AB" w:rsidRDefault="0055192D">
            <w:pPr>
              <w:pStyle w:val="TAC"/>
              <w:rPr>
                <w:rFonts w:ascii="Times New Roman" w:hAnsi="Times New Roman" w:cs="Times New Roman"/>
                <w:sz w:val="20"/>
                <w:lang w:eastAsia="zh-CN"/>
              </w:rPr>
            </w:pPr>
            <w:ins w:id="56"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7A0E0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C604E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54B60B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7" w:author="Yuki Matsumura" w:date="2023-04-17T17:33:00Z">
              <w:r>
                <w:rPr>
                  <w:rFonts w:ascii="Times New Roman" w:hAnsi="Times New Roman" w:cs="Times New Roman"/>
                  <w:sz w:val="20"/>
                  <w:lang w:eastAsia="zh-CN"/>
                </w:rPr>
                <w:t>]</w:t>
              </w:r>
            </w:ins>
          </w:p>
        </w:tc>
      </w:tr>
      <w:tr w:rsidR="004005AB" w14:paraId="023E65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C055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2A99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FB578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A59091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EA2A6" w14:textId="77777777" w:rsidR="004005AB" w:rsidRDefault="0055192D">
            <w:pPr>
              <w:pStyle w:val="TAC"/>
              <w:rPr>
                <w:rFonts w:ascii="Times New Roman" w:hAnsi="Times New Roman" w:cs="Times New Roman"/>
                <w:color w:val="FF0000"/>
                <w:sz w:val="20"/>
                <w:lang w:eastAsia="zh-CN"/>
              </w:rPr>
            </w:pPr>
            <w:ins w:id="58"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072BEB4"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D7BB"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040300B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9" w:author="Yuki Matsumura" w:date="2023-04-19T14:36:00Z">
              <w:r>
                <w:rPr>
                  <w:rFonts w:ascii="Times New Roman" w:hAnsi="Times New Roman" w:cs="Times New Roman"/>
                  <w:color w:val="FF0000"/>
                  <w:sz w:val="20"/>
                  <w:lang w:eastAsia="zh-CN"/>
                </w:rPr>
                <w:t>]</w:t>
              </w:r>
            </w:ins>
          </w:p>
        </w:tc>
      </w:tr>
      <w:tr w:rsidR="004005AB" w14:paraId="7830FE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44DB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3BE591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0B41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7DCA4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94AE38" w14:textId="77777777" w:rsidR="004005AB" w:rsidRDefault="0055192D">
            <w:pPr>
              <w:pStyle w:val="TAC"/>
              <w:rPr>
                <w:rFonts w:ascii="Times New Roman" w:hAnsi="Times New Roman" w:cs="Times New Roman"/>
                <w:color w:val="FF0000"/>
                <w:sz w:val="20"/>
                <w:lang w:eastAsia="zh-CN"/>
              </w:rPr>
            </w:pPr>
            <w:ins w:id="60"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50EC64D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7E4BB43"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3CF0AD31"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1" w:author="Yuki Matsumura" w:date="2023-04-19T14:36:00Z">
              <w:r>
                <w:rPr>
                  <w:rFonts w:ascii="Times New Roman" w:hAnsi="Times New Roman" w:cs="Times New Roman"/>
                  <w:color w:val="FF0000"/>
                  <w:sz w:val="20"/>
                  <w:lang w:eastAsia="zh-CN"/>
                </w:rPr>
                <w:t>]</w:t>
              </w:r>
            </w:ins>
          </w:p>
        </w:tc>
      </w:tr>
      <w:tr w:rsidR="004005AB" w14:paraId="333D7D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B19B6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5AA474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22370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4AF90C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5319E8" w14:textId="77777777" w:rsidR="004005AB" w:rsidRDefault="0055192D">
            <w:pPr>
              <w:pStyle w:val="TAC"/>
              <w:rPr>
                <w:rFonts w:ascii="Times New Roman" w:hAnsi="Times New Roman" w:cs="Times New Roman"/>
                <w:color w:val="FF0000"/>
                <w:sz w:val="20"/>
                <w:lang w:eastAsia="zh-CN"/>
              </w:rPr>
            </w:pPr>
            <w:ins w:id="62"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515C8C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C4388F"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15BA9D9E"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3" w:author="Yuki Matsumura" w:date="2023-04-19T14:36:00Z">
              <w:r>
                <w:rPr>
                  <w:rFonts w:ascii="Times New Roman" w:hAnsi="Times New Roman" w:cs="Times New Roman"/>
                  <w:color w:val="FF0000"/>
                  <w:sz w:val="20"/>
                  <w:lang w:eastAsia="zh-CN"/>
                </w:rPr>
                <w:t>]</w:t>
              </w:r>
            </w:ins>
          </w:p>
        </w:tc>
      </w:tr>
      <w:tr w:rsidR="004005AB" w14:paraId="120E5F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1025A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5B8114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202A2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3A30A6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78FE7E" w14:textId="77777777" w:rsidR="004005AB" w:rsidRDefault="0055192D">
            <w:pPr>
              <w:pStyle w:val="TAC"/>
              <w:rPr>
                <w:rFonts w:ascii="Times New Roman" w:hAnsi="Times New Roman" w:cs="Times New Roman"/>
                <w:color w:val="FF0000"/>
                <w:sz w:val="20"/>
                <w:lang w:eastAsia="zh-CN"/>
              </w:rPr>
            </w:pPr>
            <w:ins w:id="64"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77C81F3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6222C6"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6DCDCC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5" w:author="Yuki Matsumura" w:date="2023-04-19T14:36:00Z">
              <w:r>
                <w:rPr>
                  <w:rFonts w:ascii="Times New Roman" w:hAnsi="Times New Roman" w:cs="Times New Roman"/>
                  <w:color w:val="FF0000"/>
                  <w:sz w:val="20"/>
                  <w:lang w:eastAsia="zh-CN"/>
                </w:rPr>
                <w:t>]</w:t>
              </w:r>
            </w:ins>
          </w:p>
        </w:tc>
      </w:tr>
      <w:tr w:rsidR="004005AB" w14:paraId="099B45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6F2413" w14:textId="77777777" w:rsidR="004005AB" w:rsidRDefault="0055192D">
            <w:pPr>
              <w:pStyle w:val="TAC"/>
              <w:rPr>
                <w:rFonts w:ascii="Times New Roman" w:hAnsi="Times New Roman" w:cs="Times New Roman"/>
                <w:sz w:val="20"/>
                <w:lang w:eastAsia="zh-CN"/>
              </w:rPr>
            </w:pPr>
            <w:ins w:id="66"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5EC7BA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3A6E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6FAFF68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67"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919B0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08F5D4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9E72F9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1519609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68F112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BA3574" w14:textId="77777777" w:rsidR="004005AB" w:rsidRDefault="0055192D">
            <w:pPr>
              <w:pStyle w:val="TAC"/>
              <w:rPr>
                <w:rFonts w:ascii="Times New Roman" w:hAnsi="Times New Roman" w:cs="Times New Roman"/>
                <w:sz w:val="20"/>
                <w:highlight w:val="yellow"/>
                <w:lang w:eastAsia="zh-CN"/>
              </w:rPr>
            </w:pPr>
            <w:ins w:id="68"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6A1760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3926E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A9585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9"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520A1A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4FE6174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918AF1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53015E6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F48FC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91AB14" w14:textId="77777777" w:rsidR="004005AB" w:rsidRDefault="0055192D">
            <w:pPr>
              <w:pStyle w:val="TAC"/>
              <w:rPr>
                <w:rFonts w:ascii="Times New Roman" w:hAnsi="Times New Roman" w:cs="Times New Roman"/>
                <w:sz w:val="20"/>
                <w:highlight w:val="yellow"/>
                <w:lang w:eastAsia="zh-CN"/>
              </w:rPr>
            </w:pPr>
            <w:ins w:id="70"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145D1B2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E838F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1DDDDE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1"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96CB0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5EF772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5EDCA3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1E737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AEED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10AECA" w14:textId="77777777" w:rsidR="004005AB" w:rsidRDefault="0055192D">
            <w:pPr>
              <w:pStyle w:val="TAC"/>
              <w:rPr>
                <w:rFonts w:ascii="Times New Roman" w:hAnsi="Times New Roman" w:cs="Times New Roman"/>
                <w:sz w:val="20"/>
                <w:lang w:eastAsia="zh-CN"/>
              </w:rPr>
            </w:pPr>
            <w:ins w:id="72"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10E50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2D65C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1A6A8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73"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A410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4E1B22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1FDB9D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DCFE0C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DC1B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3133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028E56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A8BD4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497118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BAF044" w14:textId="77777777" w:rsidR="004005AB" w:rsidRDefault="0055192D">
            <w:pPr>
              <w:pStyle w:val="TAC"/>
              <w:rPr>
                <w:rFonts w:ascii="Times New Roman" w:hAnsi="Times New Roman" w:cs="Times New Roman"/>
                <w:color w:val="00B050"/>
                <w:sz w:val="20"/>
                <w:lang w:eastAsia="zh-CN"/>
              </w:rPr>
            </w:pPr>
            <w:ins w:id="7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8A024F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2B6DD6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5C59028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5" w:author="Yuki Matsumura" w:date="2023-04-17T17:32:00Z">
              <w:r>
                <w:rPr>
                  <w:rFonts w:ascii="Times New Roman" w:hAnsi="Times New Roman" w:cs="Times New Roman"/>
                  <w:color w:val="00B050"/>
                  <w:sz w:val="20"/>
                  <w:lang w:eastAsia="zh-CN"/>
                </w:rPr>
                <w:t>]</w:t>
              </w:r>
            </w:ins>
          </w:p>
        </w:tc>
      </w:tr>
      <w:tr w:rsidR="004005AB" w14:paraId="2D9C41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9FBC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471EF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E883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380915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22BD9" w14:textId="77777777" w:rsidR="004005AB" w:rsidRDefault="0055192D">
            <w:pPr>
              <w:pStyle w:val="TAC"/>
              <w:rPr>
                <w:rFonts w:ascii="Times New Roman" w:hAnsi="Times New Roman" w:cs="Times New Roman"/>
                <w:color w:val="00B050"/>
                <w:sz w:val="20"/>
                <w:lang w:eastAsia="zh-CN"/>
              </w:rPr>
            </w:pPr>
            <w:ins w:id="7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35A90A0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0F2CBD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6D81F4E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7" w:author="Yuki Matsumura" w:date="2023-04-17T17:32:00Z">
              <w:r>
                <w:rPr>
                  <w:rFonts w:ascii="Times New Roman" w:hAnsi="Times New Roman" w:cs="Times New Roman"/>
                  <w:color w:val="00B050"/>
                  <w:sz w:val="20"/>
                  <w:lang w:eastAsia="zh-CN"/>
                </w:rPr>
                <w:t>]</w:t>
              </w:r>
            </w:ins>
          </w:p>
        </w:tc>
      </w:tr>
      <w:tr w:rsidR="004005AB" w14:paraId="6107EF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866C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65ED1C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471D1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2D7BD50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A8619C" w14:textId="77777777" w:rsidR="004005AB" w:rsidRDefault="0055192D">
            <w:pPr>
              <w:pStyle w:val="TAC"/>
              <w:rPr>
                <w:rFonts w:ascii="Times New Roman" w:hAnsi="Times New Roman" w:cs="Times New Roman"/>
                <w:color w:val="00B050"/>
                <w:sz w:val="20"/>
                <w:lang w:eastAsia="zh-CN"/>
              </w:rPr>
            </w:pPr>
            <w:ins w:id="78"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10B55F0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0AB88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4B56EE7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9" w:author="Yuki Matsumura" w:date="2023-04-17T17:32:00Z">
              <w:r>
                <w:rPr>
                  <w:rFonts w:ascii="Times New Roman" w:hAnsi="Times New Roman" w:cs="Times New Roman"/>
                  <w:color w:val="00B050"/>
                  <w:sz w:val="20"/>
                  <w:lang w:eastAsia="zh-CN"/>
                </w:rPr>
                <w:t>]</w:t>
              </w:r>
            </w:ins>
          </w:p>
        </w:tc>
      </w:tr>
      <w:tr w:rsidR="004005AB" w14:paraId="570E20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6E78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110E852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15F7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6D0C29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1C55D56" w14:textId="77777777" w:rsidR="004005AB" w:rsidRDefault="0055192D">
            <w:pPr>
              <w:pStyle w:val="TAC"/>
              <w:rPr>
                <w:rFonts w:ascii="Times New Roman" w:hAnsi="Times New Roman" w:cs="Times New Roman"/>
                <w:color w:val="00B050"/>
                <w:sz w:val="20"/>
                <w:lang w:eastAsia="zh-CN"/>
              </w:rPr>
            </w:pPr>
            <w:ins w:id="80"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3B9AA79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71B8B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36C8F9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1" w:author="Yuki Matsumura" w:date="2023-04-17T17:32:00Z">
              <w:r>
                <w:rPr>
                  <w:rFonts w:ascii="Times New Roman" w:hAnsi="Times New Roman" w:cs="Times New Roman"/>
                  <w:color w:val="00B050"/>
                  <w:sz w:val="20"/>
                  <w:lang w:eastAsia="zh-CN"/>
                </w:rPr>
                <w:t>]</w:t>
              </w:r>
            </w:ins>
          </w:p>
        </w:tc>
      </w:tr>
      <w:tr w:rsidR="004005AB" w14:paraId="2A16CD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FEE7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4F804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CC3B2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5B0619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40228DA" w14:textId="77777777" w:rsidR="004005AB" w:rsidRDefault="0055192D">
            <w:pPr>
              <w:pStyle w:val="TAC"/>
              <w:rPr>
                <w:rFonts w:ascii="Times New Roman" w:hAnsi="Times New Roman" w:cs="Times New Roman"/>
                <w:color w:val="00B050"/>
                <w:sz w:val="20"/>
                <w:lang w:eastAsia="zh-CN"/>
              </w:rPr>
            </w:pPr>
            <w:ins w:id="82"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31E5ECD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CBADB8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078590F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3" w:author="Yuki Matsumura" w:date="2023-04-17T17:32:00Z">
              <w:r>
                <w:rPr>
                  <w:rFonts w:ascii="Times New Roman" w:hAnsi="Times New Roman" w:cs="Times New Roman"/>
                  <w:color w:val="00B050"/>
                  <w:sz w:val="20"/>
                  <w:lang w:eastAsia="zh-CN"/>
                </w:rPr>
                <w:t>]</w:t>
              </w:r>
            </w:ins>
          </w:p>
        </w:tc>
      </w:tr>
      <w:tr w:rsidR="004005AB" w14:paraId="346A17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D9D1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0A42409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B3DB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1009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F9205" w14:textId="77777777" w:rsidR="004005AB" w:rsidRDefault="0055192D">
            <w:pPr>
              <w:pStyle w:val="TAC"/>
              <w:rPr>
                <w:rFonts w:ascii="Times New Roman" w:hAnsi="Times New Roman" w:cs="Times New Roman"/>
                <w:color w:val="00B050"/>
                <w:sz w:val="20"/>
                <w:lang w:eastAsia="zh-CN"/>
              </w:rPr>
            </w:pPr>
            <w:ins w:id="84"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3F2195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676ADE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11F9BA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5" w:author="Yuki Matsumura" w:date="2023-04-17T17:32:00Z">
              <w:r>
                <w:rPr>
                  <w:rFonts w:ascii="Times New Roman" w:hAnsi="Times New Roman" w:cs="Times New Roman"/>
                  <w:color w:val="00B050"/>
                  <w:sz w:val="20"/>
                  <w:lang w:eastAsia="zh-CN"/>
                </w:rPr>
                <w:t>]</w:t>
              </w:r>
            </w:ins>
          </w:p>
        </w:tc>
      </w:tr>
      <w:tr w:rsidR="004005AB" w14:paraId="447A5C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2630D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052CF80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3426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50C0219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D494E2" w14:textId="77777777" w:rsidR="004005AB" w:rsidRDefault="0055192D">
            <w:pPr>
              <w:pStyle w:val="TAC"/>
              <w:rPr>
                <w:rFonts w:ascii="Times New Roman" w:hAnsi="Times New Roman" w:cs="Times New Roman"/>
                <w:color w:val="00B050"/>
                <w:sz w:val="20"/>
                <w:lang w:eastAsia="zh-CN"/>
              </w:rPr>
            </w:pPr>
            <w:ins w:id="86"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760A0C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105DEA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693C2C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7" w:author="Yuki Matsumura" w:date="2023-04-17T17:32:00Z">
              <w:r>
                <w:rPr>
                  <w:rFonts w:ascii="Times New Roman" w:hAnsi="Times New Roman" w:cs="Times New Roman"/>
                  <w:color w:val="00B050"/>
                  <w:sz w:val="20"/>
                  <w:lang w:eastAsia="zh-CN"/>
                </w:rPr>
                <w:t>]</w:t>
              </w:r>
            </w:ins>
          </w:p>
        </w:tc>
      </w:tr>
      <w:tr w:rsidR="004005AB" w14:paraId="4808F5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4819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095" w:type="dxa"/>
            <w:tcBorders>
              <w:top w:val="single" w:sz="4" w:space="0" w:color="auto"/>
              <w:left w:val="single" w:sz="4" w:space="0" w:color="auto"/>
              <w:bottom w:val="single" w:sz="4" w:space="0" w:color="auto"/>
              <w:right w:val="single" w:sz="4" w:space="0" w:color="auto"/>
            </w:tcBorders>
            <w:vAlign w:val="center"/>
          </w:tcPr>
          <w:p w14:paraId="59F76C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1059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23510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3209A" w14:textId="77777777" w:rsidR="004005AB" w:rsidRDefault="0055192D">
            <w:pPr>
              <w:pStyle w:val="TAC"/>
              <w:rPr>
                <w:rFonts w:ascii="Times New Roman" w:hAnsi="Times New Roman" w:cs="Times New Roman"/>
                <w:color w:val="00B050"/>
                <w:sz w:val="20"/>
                <w:lang w:eastAsia="zh-CN"/>
              </w:rPr>
            </w:pPr>
            <w:ins w:id="88"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0C67D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9DBBB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DC7760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9" w:author="Yuki Matsumura" w:date="2023-04-17T17:32:00Z">
              <w:r>
                <w:rPr>
                  <w:rFonts w:ascii="Times New Roman" w:hAnsi="Times New Roman" w:cs="Times New Roman"/>
                  <w:color w:val="00B050"/>
                  <w:sz w:val="20"/>
                  <w:lang w:eastAsia="zh-CN"/>
                </w:rPr>
                <w:t>]</w:t>
              </w:r>
            </w:ins>
          </w:p>
        </w:tc>
      </w:tr>
      <w:tr w:rsidR="004005AB" w14:paraId="418297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C4666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7B993E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FAFB9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79276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B3C5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D59F0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941D05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E17CEF" w14:textId="77777777" w:rsidR="004005AB" w:rsidRDefault="004005AB">
            <w:pPr>
              <w:pStyle w:val="TAC"/>
              <w:rPr>
                <w:rFonts w:ascii="Times New Roman" w:hAnsi="Times New Roman" w:cs="Times New Roman"/>
                <w:color w:val="00B050"/>
                <w:sz w:val="20"/>
                <w:lang w:eastAsia="zh-CN"/>
              </w:rPr>
            </w:pPr>
          </w:p>
        </w:tc>
      </w:tr>
      <w:tr w:rsidR="004005AB" w14:paraId="3570D0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FD7F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1D01D1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D798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F0CB3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497236"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DAF7E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9E4C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E64EFC" w14:textId="77777777" w:rsidR="004005AB" w:rsidRDefault="004005AB">
            <w:pPr>
              <w:pStyle w:val="TAC"/>
              <w:rPr>
                <w:rFonts w:ascii="Times New Roman" w:hAnsi="Times New Roman" w:cs="Times New Roman"/>
                <w:color w:val="00B050"/>
                <w:sz w:val="20"/>
                <w:lang w:eastAsia="zh-CN"/>
              </w:rPr>
            </w:pPr>
          </w:p>
        </w:tc>
      </w:tr>
      <w:tr w:rsidR="004005AB" w14:paraId="48590F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F4AB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1C5727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69DB5A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B4E1ED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01AB7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E1AF4C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2D515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F807" w14:textId="77777777" w:rsidR="004005AB" w:rsidRDefault="004005AB">
            <w:pPr>
              <w:pStyle w:val="TAC"/>
              <w:rPr>
                <w:rFonts w:ascii="Times New Roman" w:hAnsi="Times New Roman" w:cs="Times New Roman"/>
                <w:color w:val="00B050"/>
                <w:sz w:val="20"/>
                <w:lang w:eastAsia="zh-CN"/>
              </w:rPr>
            </w:pPr>
          </w:p>
        </w:tc>
      </w:tr>
      <w:tr w:rsidR="004005AB" w14:paraId="61840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BEA9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C70987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69572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2E5898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D81007"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BA3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F1FF9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E7B127" w14:textId="77777777" w:rsidR="004005AB" w:rsidRDefault="004005AB">
            <w:pPr>
              <w:pStyle w:val="TAC"/>
              <w:rPr>
                <w:rFonts w:ascii="Times New Roman" w:hAnsi="Times New Roman" w:cs="Times New Roman"/>
                <w:color w:val="00B050"/>
                <w:sz w:val="20"/>
                <w:lang w:eastAsia="zh-CN"/>
              </w:rPr>
            </w:pPr>
          </w:p>
        </w:tc>
      </w:tr>
      <w:tr w:rsidR="004005AB" w14:paraId="2D0AB6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5075" w14:textId="77777777" w:rsidR="004005AB" w:rsidRDefault="0055192D">
            <w:pPr>
              <w:pStyle w:val="TAC"/>
              <w:rPr>
                <w:rFonts w:ascii="Times New Roman" w:hAnsi="Times New Roman" w:cs="Times New Roman"/>
                <w:sz w:val="20"/>
                <w:lang w:eastAsia="zh-CN"/>
              </w:rPr>
            </w:pPr>
            <w:ins w:id="90"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14426F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AD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E3F82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1"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84BE9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090E3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17B337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36C32" w14:textId="77777777" w:rsidR="004005AB" w:rsidRDefault="004005AB">
            <w:pPr>
              <w:pStyle w:val="TAC"/>
              <w:rPr>
                <w:rFonts w:ascii="Times New Roman" w:hAnsi="Times New Roman" w:cs="Times New Roman"/>
                <w:color w:val="FF0000"/>
                <w:sz w:val="20"/>
                <w:lang w:eastAsia="zh-CN"/>
              </w:rPr>
            </w:pPr>
          </w:p>
        </w:tc>
      </w:tr>
      <w:tr w:rsidR="004005AB" w14:paraId="05C59A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0420D4" w14:textId="77777777" w:rsidR="004005AB" w:rsidRDefault="0055192D">
            <w:pPr>
              <w:pStyle w:val="TAC"/>
              <w:rPr>
                <w:rFonts w:ascii="Times New Roman" w:hAnsi="Times New Roman" w:cs="Times New Roman"/>
                <w:sz w:val="20"/>
                <w:lang w:eastAsia="zh-CN"/>
              </w:rPr>
            </w:pPr>
            <w:ins w:id="92"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2C6C1A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36887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291E514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3"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215AB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A2590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43F2C8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9B101B" w14:textId="77777777" w:rsidR="004005AB" w:rsidRDefault="004005AB">
            <w:pPr>
              <w:pStyle w:val="TAC"/>
              <w:rPr>
                <w:rFonts w:ascii="Times New Roman" w:hAnsi="Times New Roman" w:cs="Times New Roman"/>
                <w:color w:val="FF0000"/>
                <w:sz w:val="20"/>
                <w:lang w:eastAsia="zh-CN"/>
              </w:rPr>
            </w:pPr>
          </w:p>
        </w:tc>
      </w:tr>
      <w:tr w:rsidR="004005AB" w14:paraId="067C3D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D72105" w14:textId="77777777" w:rsidR="004005AB" w:rsidRDefault="0055192D">
            <w:pPr>
              <w:pStyle w:val="TAC"/>
              <w:rPr>
                <w:rFonts w:ascii="Times New Roman" w:hAnsi="Times New Roman" w:cs="Times New Roman"/>
                <w:sz w:val="20"/>
                <w:highlight w:val="yellow"/>
                <w:lang w:eastAsia="zh-CN"/>
              </w:rPr>
            </w:pPr>
            <w:ins w:id="94"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401A79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A5EFA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42E7E5D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5"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69FCF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1B6E7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69D566"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2C81CC" w14:textId="77777777" w:rsidR="004005AB" w:rsidRDefault="004005AB">
            <w:pPr>
              <w:pStyle w:val="TAC"/>
              <w:rPr>
                <w:rFonts w:ascii="Times New Roman" w:hAnsi="Times New Roman" w:cs="Times New Roman"/>
                <w:color w:val="FF0000"/>
                <w:sz w:val="20"/>
                <w:lang w:eastAsia="zh-CN"/>
              </w:rPr>
            </w:pPr>
          </w:p>
        </w:tc>
      </w:tr>
      <w:tr w:rsidR="004005AB" w14:paraId="71D8497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4F97BC" w14:textId="77777777" w:rsidR="004005AB" w:rsidRDefault="0055192D">
            <w:pPr>
              <w:pStyle w:val="TAC"/>
              <w:rPr>
                <w:rFonts w:ascii="Times New Roman" w:hAnsi="Times New Roman" w:cs="Times New Roman"/>
                <w:sz w:val="20"/>
                <w:highlight w:val="yellow"/>
                <w:lang w:eastAsia="zh-CN"/>
              </w:rPr>
            </w:pPr>
            <w:ins w:id="96"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737CF16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45915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56E4EAB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7"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0CD52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25A2A3C"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131D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582D8D" w14:textId="77777777" w:rsidR="004005AB" w:rsidRDefault="004005AB">
            <w:pPr>
              <w:pStyle w:val="TAC"/>
              <w:rPr>
                <w:rFonts w:ascii="Times New Roman" w:hAnsi="Times New Roman" w:cs="Times New Roman"/>
                <w:color w:val="FF0000"/>
                <w:sz w:val="20"/>
                <w:lang w:eastAsia="zh-CN"/>
              </w:rPr>
            </w:pPr>
          </w:p>
        </w:tc>
      </w:tr>
      <w:tr w:rsidR="004005AB" w14:paraId="6F37F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886DB9" w14:textId="77777777" w:rsidR="004005AB" w:rsidRDefault="0055192D">
            <w:pPr>
              <w:pStyle w:val="TAC"/>
              <w:rPr>
                <w:rFonts w:ascii="Times New Roman" w:hAnsi="Times New Roman" w:cs="Times New Roman"/>
                <w:sz w:val="20"/>
                <w:highlight w:val="yellow"/>
                <w:lang w:eastAsia="zh-CN"/>
              </w:rPr>
            </w:pPr>
            <w:ins w:id="98"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9E60AE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3E133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6D732A9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9"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36FE35"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6C33F8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69C74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F04CD" w14:textId="77777777" w:rsidR="004005AB" w:rsidRDefault="004005AB">
            <w:pPr>
              <w:pStyle w:val="TAC"/>
              <w:rPr>
                <w:rFonts w:ascii="Times New Roman" w:hAnsi="Times New Roman" w:cs="Times New Roman"/>
                <w:color w:val="FF0000"/>
                <w:sz w:val="20"/>
                <w:lang w:eastAsia="zh-CN"/>
              </w:rPr>
            </w:pPr>
          </w:p>
        </w:tc>
      </w:tr>
      <w:tr w:rsidR="004005AB" w14:paraId="713C7E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519403" w14:textId="77777777" w:rsidR="004005AB" w:rsidRDefault="0055192D">
            <w:pPr>
              <w:pStyle w:val="TAC"/>
              <w:rPr>
                <w:rFonts w:ascii="Times New Roman" w:hAnsi="Times New Roman" w:cs="Times New Roman"/>
                <w:sz w:val="20"/>
                <w:highlight w:val="yellow"/>
                <w:lang w:eastAsia="zh-CN"/>
              </w:rPr>
            </w:pPr>
            <w:ins w:id="100"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41A81D8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81366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1D110B6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1"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1EE225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A738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251A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42296F" w14:textId="77777777" w:rsidR="004005AB" w:rsidRDefault="004005AB">
            <w:pPr>
              <w:pStyle w:val="TAC"/>
              <w:rPr>
                <w:rFonts w:ascii="Times New Roman" w:hAnsi="Times New Roman" w:cs="Times New Roman"/>
                <w:color w:val="FF0000"/>
                <w:sz w:val="20"/>
                <w:lang w:eastAsia="zh-CN"/>
              </w:rPr>
            </w:pPr>
          </w:p>
        </w:tc>
      </w:tr>
      <w:tr w:rsidR="004005AB" w14:paraId="089C0C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BB0824" w14:textId="77777777" w:rsidR="004005AB" w:rsidRDefault="0055192D">
            <w:pPr>
              <w:pStyle w:val="TAC"/>
              <w:rPr>
                <w:rFonts w:ascii="Times New Roman" w:hAnsi="Times New Roman" w:cs="Times New Roman"/>
                <w:sz w:val="20"/>
                <w:highlight w:val="yellow"/>
                <w:lang w:eastAsia="zh-CN"/>
              </w:rPr>
            </w:pPr>
            <w:ins w:id="102"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7A3418D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A96F5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E21D71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3"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3456FD0"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DF4C1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7CE4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322AAC" w14:textId="77777777" w:rsidR="004005AB" w:rsidRDefault="004005AB">
            <w:pPr>
              <w:pStyle w:val="TAC"/>
              <w:rPr>
                <w:rFonts w:ascii="Times New Roman" w:hAnsi="Times New Roman" w:cs="Times New Roman"/>
                <w:color w:val="FF0000"/>
                <w:sz w:val="20"/>
                <w:lang w:eastAsia="zh-CN"/>
              </w:rPr>
            </w:pPr>
          </w:p>
        </w:tc>
      </w:tr>
      <w:tr w:rsidR="004005AB" w14:paraId="781935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92F3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sz="4" w:space="0" w:color="auto"/>
              <w:left w:val="single" w:sz="4" w:space="0" w:color="auto"/>
              <w:bottom w:val="single" w:sz="4" w:space="0" w:color="auto"/>
              <w:right w:val="single" w:sz="4" w:space="0" w:color="auto"/>
            </w:tcBorders>
            <w:vAlign w:val="center"/>
          </w:tcPr>
          <w:p w14:paraId="518B93B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2AE40F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21FF6F7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F640E5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87A90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6B4D1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8B734" w14:textId="77777777" w:rsidR="004005AB" w:rsidRDefault="004005AB">
            <w:pPr>
              <w:pStyle w:val="TAC"/>
              <w:rPr>
                <w:rFonts w:ascii="Times New Roman" w:hAnsi="Times New Roman" w:cs="Times New Roman"/>
                <w:color w:val="FF0000"/>
                <w:sz w:val="20"/>
                <w:lang w:eastAsia="zh-CN"/>
              </w:rPr>
            </w:pPr>
          </w:p>
        </w:tc>
      </w:tr>
      <w:tr w:rsidR="004005AB" w14:paraId="57AE98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35F46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02EDD54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91BF81B"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410A128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6AD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FD01D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3DAEBE"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6563B4" w14:textId="77777777" w:rsidR="004005AB" w:rsidRDefault="004005AB">
            <w:pPr>
              <w:pStyle w:val="TAC"/>
              <w:rPr>
                <w:rFonts w:ascii="Times New Roman" w:hAnsi="Times New Roman" w:cs="Times New Roman"/>
                <w:color w:val="FF0000"/>
                <w:sz w:val="20"/>
                <w:lang w:eastAsia="zh-CN"/>
              </w:rPr>
            </w:pPr>
          </w:p>
        </w:tc>
      </w:tr>
      <w:tr w:rsidR="004005AB" w14:paraId="1E2F702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E019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4612B5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EC8AF1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23F2540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8DA95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FA7506B"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C4E77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F0D530" w14:textId="77777777" w:rsidR="004005AB" w:rsidRDefault="004005AB">
            <w:pPr>
              <w:pStyle w:val="TAC"/>
              <w:rPr>
                <w:rFonts w:ascii="Times New Roman" w:hAnsi="Times New Roman" w:cs="Times New Roman"/>
                <w:color w:val="FF0000"/>
                <w:sz w:val="20"/>
                <w:lang w:eastAsia="zh-CN"/>
              </w:rPr>
            </w:pPr>
          </w:p>
        </w:tc>
      </w:tr>
      <w:tr w:rsidR="004005AB" w14:paraId="75CC2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EF2AB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1E477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B71B8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A804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CEEDD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88533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7ED18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CA5283" w14:textId="77777777" w:rsidR="004005AB" w:rsidRDefault="004005AB">
            <w:pPr>
              <w:pStyle w:val="TAC"/>
              <w:rPr>
                <w:rFonts w:ascii="Times New Roman" w:hAnsi="Times New Roman" w:cs="Times New Roman"/>
                <w:color w:val="FF0000"/>
                <w:sz w:val="20"/>
                <w:lang w:eastAsia="zh-CN"/>
              </w:rPr>
            </w:pPr>
          </w:p>
        </w:tc>
      </w:tr>
      <w:tr w:rsidR="004005AB" w14:paraId="2233E8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6E7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64E6FA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C2EB6C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7725A82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B10083"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D96B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3B4DA2"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1E1C63" w14:textId="77777777" w:rsidR="004005AB" w:rsidRDefault="004005AB">
            <w:pPr>
              <w:pStyle w:val="TAC"/>
              <w:rPr>
                <w:rFonts w:ascii="Times New Roman" w:hAnsi="Times New Roman" w:cs="Times New Roman"/>
                <w:color w:val="FF0000"/>
                <w:sz w:val="20"/>
                <w:lang w:eastAsia="zh-CN"/>
              </w:rPr>
            </w:pPr>
          </w:p>
        </w:tc>
      </w:tr>
      <w:tr w:rsidR="004005AB" w14:paraId="0D02C6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6449E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6E744B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7BC87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6DC7229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400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5382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D52F6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894AAD" w14:textId="77777777" w:rsidR="004005AB" w:rsidRDefault="004005AB">
            <w:pPr>
              <w:pStyle w:val="TAC"/>
              <w:rPr>
                <w:rFonts w:ascii="Times New Roman" w:hAnsi="Times New Roman" w:cs="Times New Roman"/>
                <w:color w:val="FF0000"/>
                <w:sz w:val="20"/>
                <w:lang w:eastAsia="zh-CN"/>
              </w:rPr>
            </w:pPr>
          </w:p>
        </w:tc>
      </w:tr>
      <w:tr w:rsidR="004005AB" w14:paraId="6956CA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7AC6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0726C7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CDE0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76369DF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57309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F0410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2FAEB5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F23BEAE" w14:textId="77777777" w:rsidR="004005AB" w:rsidRDefault="004005AB">
            <w:pPr>
              <w:pStyle w:val="TAC"/>
              <w:rPr>
                <w:rFonts w:ascii="Times New Roman" w:hAnsi="Times New Roman" w:cs="Times New Roman"/>
                <w:color w:val="FF0000"/>
                <w:sz w:val="20"/>
                <w:lang w:eastAsia="zh-CN"/>
              </w:rPr>
            </w:pPr>
          </w:p>
        </w:tc>
      </w:tr>
      <w:tr w:rsidR="004005AB" w14:paraId="5E6A35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A9B11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25FC08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C45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79583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DDFA57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DBC14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920AE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1B9C292" w14:textId="77777777" w:rsidR="004005AB" w:rsidRDefault="004005AB">
            <w:pPr>
              <w:pStyle w:val="TAC"/>
              <w:rPr>
                <w:rFonts w:ascii="Times New Roman" w:hAnsi="Times New Roman" w:cs="Times New Roman"/>
                <w:color w:val="FF0000"/>
                <w:sz w:val="20"/>
                <w:lang w:eastAsia="zh-CN"/>
              </w:rPr>
            </w:pPr>
          </w:p>
        </w:tc>
      </w:tr>
      <w:tr w:rsidR="004005AB" w14:paraId="13B92B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9DEBD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646E253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96C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47A19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3D484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09E3F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A7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453F3B5" w14:textId="77777777" w:rsidR="004005AB" w:rsidRDefault="004005AB">
            <w:pPr>
              <w:pStyle w:val="TAC"/>
              <w:rPr>
                <w:rFonts w:ascii="Times New Roman" w:hAnsi="Times New Roman" w:cs="Times New Roman"/>
                <w:color w:val="FF0000"/>
                <w:sz w:val="20"/>
                <w:lang w:eastAsia="zh-CN"/>
              </w:rPr>
            </w:pPr>
          </w:p>
        </w:tc>
      </w:tr>
      <w:tr w:rsidR="004005AB" w14:paraId="1453E3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AFD1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235CAAD5"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1285CC"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22A3A37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C333E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ABABD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DEC3F7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B4C2C7F" w14:textId="77777777" w:rsidR="004005AB" w:rsidRDefault="004005AB">
            <w:pPr>
              <w:pStyle w:val="TAC"/>
              <w:rPr>
                <w:rFonts w:ascii="Times New Roman" w:hAnsi="Times New Roman" w:cs="Times New Roman"/>
                <w:color w:val="FF0000"/>
                <w:sz w:val="20"/>
                <w:lang w:eastAsia="zh-CN"/>
              </w:rPr>
            </w:pPr>
          </w:p>
        </w:tc>
      </w:tr>
      <w:tr w:rsidR="004005AB" w14:paraId="7ED7DE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5207A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72FCD7D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F1B0F7"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1B1EEDCB"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95341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FC9B7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FE606A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99A18F" w14:textId="77777777" w:rsidR="004005AB" w:rsidRDefault="004005AB">
            <w:pPr>
              <w:pStyle w:val="TAC"/>
              <w:rPr>
                <w:rFonts w:ascii="Times New Roman" w:hAnsi="Times New Roman" w:cs="Times New Roman"/>
                <w:color w:val="FF0000"/>
                <w:sz w:val="20"/>
                <w:lang w:eastAsia="zh-CN"/>
              </w:rPr>
            </w:pPr>
          </w:p>
        </w:tc>
      </w:tr>
      <w:tr w:rsidR="004005AB" w14:paraId="6FEC96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07DEC"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543B8D64"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AC1A2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4754348"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A3029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A62D3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322A90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C0A86" w14:textId="77777777" w:rsidR="004005AB" w:rsidRDefault="004005AB">
            <w:pPr>
              <w:pStyle w:val="TAC"/>
              <w:rPr>
                <w:rFonts w:ascii="Times New Roman" w:hAnsi="Times New Roman" w:cs="Times New Roman"/>
                <w:color w:val="FF0000"/>
                <w:sz w:val="20"/>
                <w:lang w:eastAsia="zh-CN"/>
              </w:rPr>
            </w:pPr>
          </w:p>
        </w:tc>
      </w:tr>
      <w:tr w:rsidR="004005AB" w14:paraId="6DDF2A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5145E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62F379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9366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7EBD6D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0DCED6"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C4C14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7C35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4CE44D" w14:textId="77777777" w:rsidR="004005AB" w:rsidRDefault="004005AB">
            <w:pPr>
              <w:pStyle w:val="TAC"/>
              <w:rPr>
                <w:rFonts w:ascii="Times New Roman" w:hAnsi="Times New Roman" w:cs="Times New Roman"/>
                <w:color w:val="FF0000"/>
                <w:sz w:val="20"/>
                <w:lang w:eastAsia="zh-CN"/>
              </w:rPr>
            </w:pPr>
          </w:p>
        </w:tc>
      </w:tr>
      <w:tr w:rsidR="004005AB" w14:paraId="0FCB1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78CEB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69FF6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B54F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3B32D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DDE6D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AEDE0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2D168D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B02D6A" w14:textId="77777777" w:rsidR="004005AB" w:rsidRDefault="004005AB">
            <w:pPr>
              <w:pStyle w:val="TAC"/>
              <w:rPr>
                <w:rFonts w:ascii="Times New Roman" w:hAnsi="Times New Roman" w:cs="Times New Roman"/>
                <w:color w:val="FF0000"/>
                <w:sz w:val="20"/>
                <w:lang w:eastAsia="zh-CN"/>
              </w:rPr>
            </w:pPr>
          </w:p>
        </w:tc>
      </w:tr>
      <w:tr w:rsidR="004005AB" w14:paraId="2C4A30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C7FF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45</w:t>
            </w:r>
          </w:p>
        </w:tc>
        <w:tc>
          <w:tcPr>
            <w:tcW w:w="1095" w:type="dxa"/>
            <w:tcBorders>
              <w:top w:val="single" w:sz="4" w:space="0" w:color="auto"/>
              <w:left w:val="single" w:sz="4" w:space="0" w:color="auto"/>
              <w:bottom w:val="single" w:sz="4" w:space="0" w:color="auto"/>
              <w:right w:val="single" w:sz="4" w:space="0" w:color="auto"/>
            </w:tcBorders>
            <w:vAlign w:val="center"/>
          </w:tcPr>
          <w:p w14:paraId="7CB2F9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0B1C9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A554F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C9A9AF"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47F92B6"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2C3EF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774976" w14:textId="77777777" w:rsidR="004005AB" w:rsidRDefault="004005AB">
            <w:pPr>
              <w:pStyle w:val="TAC"/>
              <w:rPr>
                <w:rFonts w:ascii="Times New Roman" w:hAnsi="Times New Roman" w:cs="Times New Roman"/>
                <w:color w:val="FF0000"/>
                <w:sz w:val="20"/>
                <w:lang w:eastAsia="zh-CN"/>
              </w:rPr>
            </w:pPr>
          </w:p>
        </w:tc>
      </w:tr>
      <w:tr w:rsidR="004005AB" w14:paraId="380BB3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382E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474FB2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6DE6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E355C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275B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0036E7"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046EE6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35690B" w14:textId="77777777" w:rsidR="004005AB" w:rsidRDefault="004005AB">
            <w:pPr>
              <w:pStyle w:val="TAC"/>
              <w:rPr>
                <w:rFonts w:ascii="Times New Roman" w:hAnsi="Times New Roman" w:cs="Times New Roman"/>
                <w:color w:val="FF0000"/>
                <w:sz w:val="20"/>
                <w:lang w:eastAsia="zh-CN"/>
              </w:rPr>
            </w:pPr>
          </w:p>
        </w:tc>
      </w:tr>
      <w:tr w:rsidR="004005AB" w14:paraId="388D35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F5B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758473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4A5B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0ADB72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5913A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B53295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6588E7"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41FCD5" w14:textId="77777777" w:rsidR="004005AB" w:rsidRDefault="004005AB">
            <w:pPr>
              <w:pStyle w:val="TAC"/>
              <w:rPr>
                <w:rFonts w:ascii="Times New Roman" w:hAnsi="Times New Roman" w:cs="Times New Roman"/>
                <w:color w:val="FF0000"/>
                <w:sz w:val="20"/>
                <w:lang w:eastAsia="zh-CN"/>
              </w:rPr>
            </w:pPr>
          </w:p>
        </w:tc>
      </w:tr>
      <w:tr w:rsidR="004005AB" w14:paraId="6BB860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38D3A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B1C39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4E83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2C95CF1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372F4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1D82E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34603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5B0415" w14:textId="77777777" w:rsidR="004005AB" w:rsidRDefault="004005AB">
            <w:pPr>
              <w:pStyle w:val="TAC"/>
              <w:rPr>
                <w:rFonts w:ascii="Times New Roman" w:hAnsi="Times New Roman" w:cs="Times New Roman"/>
                <w:color w:val="FF0000"/>
                <w:sz w:val="20"/>
                <w:lang w:eastAsia="zh-CN"/>
              </w:rPr>
            </w:pPr>
          </w:p>
        </w:tc>
      </w:tr>
      <w:tr w:rsidR="004005AB" w14:paraId="4740A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6114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7664FB9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1579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21F31C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89718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D5135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5405D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71C288" w14:textId="77777777" w:rsidR="004005AB" w:rsidRDefault="004005AB">
            <w:pPr>
              <w:pStyle w:val="TAC"/>
              <w:rPr>
                <w:rFonts w:ascii="Times New Roman" w:hAnsi="Times New Roman" w:cs="Times New Roman"/>
                <w:color w:val="FF0000"/>
                <w:sz w:val="20"/>
                <w:lang w:eastAsia="zh-CN"/>
              </w:rPr>
            </w:pPr>
          </w:p>
        </w:tc>
      </w:tr>
      <w:tr w:rsidR="004005AB" w14:paraId="62F8B1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3B0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0AB97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DB595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66FFA7D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D7AA3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AAE80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38CB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890E5C" w14:textId="77777777" w:rsidR="004005AB" w:rsidRDefault="004005AB">
            <w:pPr>
              <w:pStyle w:val="TAC"/>
              <w:rPr>
                <w:rFonts w:ascii="Times New Roman" w:hAnsi="Times New Roman" w:cs="Times New Roman"/>
                <w:color w:val="FF0000"/>
                <w:sz w:val="20"/>
                <w:lang w:eastAsia="zh-CN"/>
              </w:rPr>
            </w:pPr>
          </w:p>
        </w:tc>
      </w:tr>
      <w:tr w:rsidR="004005AB" w14:paraId="7F3C82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C89D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20601C6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2EDD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AFC42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A8AF347"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FA3D09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A873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75B8BA" w14:textId="77777777" w:rsidR="004005AB" w:rsidRDefault="004005AB">
            <w:pPr>
              <w:pStyle w:val="TAC"/>
              <w:rPr>
                <w:rFonts w:ascii="Times New Roman" w:hAnsi="Times New Roman" w:cs="Times New Roman"/>
                <w:color w:val="FF0000"/>
                <w:sz w:val="20"/>
                <w:lang w:eastAsia="zh-CN"/>
              </w:rPr>
            </w:pPr>
          </w:p>
        </w:tc>
      </w:tr>
      <w:tr w:rsidR="004005AB" w14:paraId="3D4609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7873C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5AFE687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FB83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7EC50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C98E8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E64E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22D0A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2ABA0D5" w14:textId="77777777" w:rsidR="004005AB" w:rsidRDefault="004005AB">
            <w:pPr>
              <w:pStyle w:val="TAC"/>
              <w:rPr>
                <w:rFonts w:ascii="Times New Roman" w:hAnsi="Times New Roman" w:cs="Times New Roman"/>
                <w:color w:val="FF0000"/>
                <w:sz w:val="20"/>
                <w:lang w:eastAsia="zh-CN"/>
              </w:rPr>
            </w:pPr>
          </w:p>
        </w:tc>
      </w:tr>
      <w:tr w:rsidR="004005AB" w14:paraId="38ABFC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E6A87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25DAF0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5481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540178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76D9FEF"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9D786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1FF1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914FB7" w14:textId="77777777" w:rsidR="004005AB" w:rsidRDefault="004005AB">
            <w:pPr>
              <w:pStyle w:val="TAC"/>
              <w:rPr>
                <w:rFonts w:ascii="Times New Roman" w:hAnsi="Times New Roman" w:cs="Times New Roman"/>
                <w:color w:val="00B050"/>
                <w:sz w:val="20"/>
                <w:lang w:eastAsia="zh-CN"/>
              </w:rPr>
            </w:pPr>
          </w:p>
        </w:tc>
      </w:tr>
      <w:tr w:rsidR="004005AB" w14:paraId="13A282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28A4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174EB30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3633E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57733A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92896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2AF08AA"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C5B8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97FB729" w14:textId="77777777" w:rsidR="004005AB" w:rsidRDefault="004005AB">
            <w:pPr>
              <w:pStyle w:val="TAC"/>
              <w:rPr>
                <w:rFonts w:ascii="Times New Roman" w:hAnsi="Times New Roman" w:cs="Times New Roman"/>
                <w:color w:val="00B050"/>
                <w:sz w:val="20"/>
                <w:lang w:eastAsia="zh-CN"/>
              </w:rPr>
            </w:pPr>
          </w:p>
        </w:tc>
      </w:tr>
      <w:tr w:rsidR="004005AB" w14:paraId="60680C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7263F7" w14:textId="77777777" w:rsidR="004005AB" w:rsidRDefault="0055192D">
            <w:pPr>
              <w:pStyle w:val="TAC"/>
              <w:rPr>
                <w:rFonts w:ascii="Times New Roman" w:hAnsi="Times New Roman" w:cs="Times New Roman"/>
                <w:color w:val="0000FF"/>
                <w:sz w:val="20"/>
                <w:lang w:eastAsia="zh-CN"/>
              </w:rPr>
            </w:pPr>
            <w:ins w:id="104"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B71E8C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FCD3C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3D55EB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5"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4B093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CBD85"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6EF88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641434" w14:textId="77777777" w:rsidR="004005AB" w:rsidRDefault="004005AB">
            <w:pPr>
              <w:pStyle w:val="TAC"/>
              <w:rPr>
                <w:rFonts w:ascii="Times New Roman" w:hAnsi="Times New Roman" w:cs="Times New Roman"/>
                <w:color w:val="00B050"/>
                <w:sz w:val="20"/>
                <w:lang w:eastAsia="zh-CN"/>
              </w:rPr>
            </w:pPr>
          </w:p>
        </w:tc>
      </w:tr>
      <w:tr w:rsidR="004005AB" w14:paraId="6B5063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B901D0" w14:textId="77777777" w:rsidR="004005AB" w:rsidRDefault="0055192D">
            <w:pPr>
              <w:pStyle w:val="TAC"/>
              <w:rPr>
                <w:rFonts w:ascii="Times New Roman" w:hAnsi="Times New Roman" w:cs="Times New Roman"/>
                <w:color w:val="0000FF"/>
                <w:sz w:val="20"/>
                <w:lang w:eastAsia="zh-CN"/>
              </w:rPr>
            </w:pPr>
            <w:ins w:id="106"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5E8738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7EC42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0E3826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7"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B2A9D0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CD7C24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C46083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B63D08" w14:textId="77777777" w:rsidR="004005AB" w:rsidRDefault="004005AB">
            <w:pPr>
              <w:pStyle w:val="TAC"/>
              <w:rPr>
                <w:rFonts w:ascii="Times New Roman" w:hAnsi="Times New Roman" w:cs="Times New Roman"/>
                <w:color w:val="00B050"/>
                <w:sz w:val="20"/>
                <w:lang w:eastAsia="zh-CN"/>
              </w:rPr>
            </w:pPr>
          </w:p>
        </w:tc>
      </w:tr>
      <w:tr w:rsidR="004005AB" w14:paraId="67192E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E6382" w14:textId="77777777" w:rsidR="004005AB" w:rsidRDefault="0055192D">
            <w:pPr>
              <w:pStyle w:val="TAC"/>
              <w:rPr>
                <w:rFonts w:ascii="Times New Roman" w:hAnsi="Times New Roman" w:cs="Times New Roman"/>
                <w:color w:val="0000FF"/>
                <w:sz w:val="20"/>
                <w:highlight w:val="yellow"/>
                <w:lang w:eastAsia="zh-CN"/>
              </w:rPr>
            </w:pPr>
            <w:ins w:id="108"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0B3C2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B04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3162431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9"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B40985"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DDF01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7503B6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02EBB5" w14:textId="77777777" w:rsidR="004005AB" w:rsidRDefault="004005AB">
            <w:pPr>
              <w:pStyle w:val="TAC"/>
              <w:rPr>
                <w:rFonts w:ascii="Times New Roman" w:hAnsi="Times New Roman" w:cs="Times New Roman"/>
                <w:color w:val="00B050"/>
                <w:sz w:val="20"/>
                <w:lang w:eastAsia="zh-CN"/>
              </w:rPr>
            </w:pPr>
          </w:p>
        </w:tc>
      </w:tr>
      <w:tr w:rsidR="004005AB" w14:paraId="5DAD59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21B92F" w14:textId="77777777" w:rsidR="004005AB" w:rsidRDefault="0055192D">
            <w:pPr>
              <w:pStyle w:val="TAC"/>
              <w:rPr>
                <w:rFonts w:ascii="Times New Roman" w:hAnsi="Times New Roman" w:cs="Times New Roman"/>
                <w:color w:val="0000FF"/>
                <w:sz w:val="20"/>
                <w:highlight w:val="yellow"/>
                <w:lang w:eastAsia="zh-CN"/>
              </w:rPr>
            </w:pPr>
            <w:ins w:id="110"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44CA1B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88795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47483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1"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E68106"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F098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E20C1DC"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B9F309" w14:textId="77777777" w:rsidR="004005AB" w:rsidRDefault="004005AB">
            <w:pPr>
              <w:pStyle w:val="TAC"/>
              <w:rPr>
                <w:rFonts w:ascii="Times New Roman" w:hAnsi="Times New Roman" w:cs="Times New Roman"/>
                <w:color w:val="00B050"/>
                <w:sz w:val="20"/>
                <w:lang w:eastAsia="zh-CN"/>
              </w:rPr>
            </w:pPr>
          </w:p>
        </w:tc>
      </w:tr>
      <w:tr w:rsidR="004005AB" w14:paraId="64B30A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418EBF" w14:textId="77777777" w:rsidR="004005AB" w:rsidRDefault="0055192D">
            <w:pPr>
              <w:pStyle w:val="TAC"/>
              <w:rPr>
                <w:rFonts w:ascii="Times New Roman" w:hAnsi="Times New Roman" w:cs="Times New Roman"/>
                <w:color w:val="0000FF"/>
                <w:sz w:val="20"/>
                <w:highlight w:val="yellow"/>
                <w:lang w:eastAsia="zh-CN"/>
              </w:rPr>
            </w:pPr>
            <w:ins w:id="112"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140E18F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BE0A4E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7424193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3"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E7922B"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DF50F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31E94D"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CFF33C" w14:textId="77777777" w:rsidR="004005AB" w:rsidRDefault="004005AB">
            <w:pPr>
              <w:pStyle w:val="TAC"/>
              <w:rPr>
                <w:rFonts w:ascii="Times New Roman" w:hAnsi="Times New Roman" w:cs="Times New Roman"/>
                <w:color w:val="00B050"/>
                <w:sz w:val="20"/>
                <w:lang w:eastAsia="zh-CN"/>
              </w:rPr>
            </w:pPr>
          </w:p>
        </w:tc>
      </w:tr>
      <w:tr w:rsidR="004005AB" w14:paraId="1C1036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5E7AD" w14:textId="77777777" w:rsidR="004005AB" w:rsidRDefault="0055192D">
            <w:pPr>
              <w:pStyle w:val="TAC"/>
              <w:rPr>
                <w:rFonts w:ascii="Times New Roman" w:hAnsi="Times New Roman" w:cs="Times New Roman"/>
                <w:color w:val="0000FF"/>
                <w:sz w:val="20"/>
                <w:highlight w:val="yellow"/>
                <w:lang w:eastAsia="zh-CN"/>
              </w:rPr>
            </w:pPr>
            <w:ins w:id="114"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4EB5AD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C4E63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5EC198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5"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04B81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168C9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1D497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981952" w14:textId="77777777" w:rsidR="004005AB" w:rsidRDefault="004005AB">
            <w:pPr>
              <w:pStyle w:val="TAC"/>
              <w:rPr>
                <w:rFonts w:ascii="Times New Roman" w:hAnsi="Times New Roman" w:cs="Times New Roman"/>
                <w:color w:val="00B050"/>
                <w:sz w:val="20"/>
                <w:lang w:eastAsia="zh-CN"/>
              </w:rPr>
            </w:pPr>
          </w:p>
        </w:tc>
      </w:tr>
      <w:tr w:rsidR="004005AB" w14:paraId="5EEB0D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8CDC8"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DCB4B5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165911"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5363C2CE"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54CC0"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8CE3B8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CE01A7"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2678B" w14:textId="77777777" w:rsidR="004005AB" w:rsidRDefault="004005AB">
            <w:pPr>
              <w:pStyle w:val="TAC"/>
              <w:rPr>
                <w:rFonts w:ascii="Times New Roman" w:hAnsi="Times New Roman" w:cs="Times New Roman"/>
                <w:color w:val="00B050"/>
                <w:sz w:val="20"/>
                <w:lang w:eastAsia="zh-CN"/>
              </w:rPr>
            </w:pPr>
          </w:p>
        </w:tc>
      </w:tr>
      <w:tr w:rsidR="004005AB" w14:paraId="702807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6BDE9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1747C0E5"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6BFC9E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6B1DCBD"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6E2A7C"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60993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E26F0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950A8" w14:textId="77777777" w:rsidR="004005AB" w:rsidRDefault="004005AB">
            <w:pPr>
              <w:pStyle w:val="TAC"/>
              <w:rPr>
                <w:rFonts w:ascii="Times New Roman" w:hAnsi="Times New Roman" w:cs="Times New Roman"/>
                <w:color w:val="00B050"/>
                <w:sz w:val="20"/>
                <w:lang w:eastAsia="zh-CN"/>
              </w:rPr>
            </w:pPr>
          </w:p>
        </w:tc>
      </w:tr>
      <w:tr w:rsidR="004005AB" w14:paraId="744EA1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AC6346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30D5D4C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6516D7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CE1B33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A53347"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ACECA8"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FFB5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9F26D0F" w14:textId="77777777" w:rsidR="004005AB" w:rsidRDefault="004005AB">
            <w:pPr>
              <w:pStyle w:val="TAC"/>
              <w:rPr>
                <w:rFonts w:ascii="Times New Roman" w:hAnsi="Times New Roman" w:cs="Times New Roman"/>
                <w:color w:val="00B050"/>
                <w:sz w:val="20"/>
                <w:lang w:eastAsia="zh-CN"/>
              </w:rPr>
            </w:pPr>
          </w:p>
        </w:tc>
      </w:tr>
      <w:tr w:rsidR="004005AB" w14:paraId="34352B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A525E2"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5AB0D5D"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2CA6D0"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420867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577105C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5F6FA89"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F6147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7AEF25" w14:textId="77777777" w:rsidR="004005AB" w:rsidRDefault="004005AB">
            <w:pPr>
              <w:pStyle w:val="TAC"/>
              <w:rPr>
                <w:rFonts w:ascii="Times New Roman" w:hAnsi="Times New Roman" w:cs="Times New Roman"/>
                <w:color w:val="00B050"/>
                <w:sz w:val="20"/>
                <w:lang w:eastAsia="zh-CN"/>
              </w:rPr>
            </w:pPr>
          </w:p>
        </w:tc>
      </w:tr>
      <w:tr w:rsidR="004005AB" w14:paraId="1C0DFF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DFC94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023A3B8F"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F0B936D"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A23721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CDD0E1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772362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93B5E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4B5586B" w14:textId="77777777" w:rsidR="004005AB" w:rsidRDefault="004005AB">
            <w:pPr>
              <w:pStyle w:val="TAC"/>
              <w:rPr>
                <w:rFonts w:ascii="Times New Roman" w:hAnsi="Times New Roman" w:cs="Times New Roman"/>
                <w:color w:val="00B050"/>
                <w:sz w:val="20"/>
                <w:lang w:eastAsia="zh-CN"/>
              </w:rPr>
            </w:pPr>
          </w:p>
        </w:tc>
      </w:tr>
      <w:tr w:rsidR="004005AB" w14:paraId="565006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EA8C"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777E84E"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17E44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059E7AC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BD9C49E"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C58B97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2CEE7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A4AB64" w14:textId="77777777" w:rsidR="004005AB" w:rsidRDefault="004005AB">
            <w:pPr>
              <w:pStyle w:val="TAC"/>
              <w:rPr>
                <w:rFonts w:ascii="Times New Roman" w:hAnsi="Times New Roman" w:cs="Times New Roman"/>
                <w:color w:val="00B050"/>
                <w:sz w:val="20"/>
                <w:lang w:eastAsia="zh-CN"/>
              </w:rPr>
            </w:pPr>
          </w:p>
        </w:tc>
      </w:tr>
      <w:tr w:rsidR="004005AB" w14:paraId="43B622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85A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7BE1D2B8"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15DDD7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290726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25652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A837F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476F5E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4D1EC" w14:textId="77777777" w:rsidR="004005AB" w:rsidRDefault="004005AB">
            <w:pPr>
              <w:pStyle w:val="TAC"/>
              <w:rPr>
                <w:rFonts w:ascii="Times New Roman" w:hAnsi="Times New Roman" w:cs="Times New Roman"/>
                <w:color w:val="00B050"/>
                <w:sz w:val="20"/>
                <w:lang w:eastAsia="zh-CN"/>
              </w:rPr>
            </w:pPr>
          </w:p>
        </w:tc>
      </w:tr>
      <w:tr w:rsidR="004005AB" w14:paraId="47B8CC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4CD115" w14:textId="77777777" w:rsidR="004005AB" w:rsidRDefault="0055192D">
            <w:pPr>
              <w:pStyle w:val="TAC"/>
              <w:rPr>
                <w:rFonts w:ascii="Times New Roman" w:hAnsi="Times New Roman" w:cs="Times New Roman"/>
                <w:color w:val="FF0000"/>
                <w:sz w:val="20"/>
                <w:szCs w:val="20"/>
              </w:rPr>
            </w:pPr>
            <w:ins w:id="116"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46FDF8AE" w14:textId="77777777" w:rsidR="004005AB" w:rsidRDefault="0055192D">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83A1430" w14:textId="77777777" w:rsidR="004005AB" w:rsidRDefault="0055192D">
            <w:pPr>
              <w:pStyle w:val="TAC"/>
              <w:rPr>
                <w:rFonts w:ascii="Times New Roman" w:eastAsia="SimSun" w:hAnsi="Times New Roman" w:cs="Times New Roman"/>
                <w:color w:val="FF0000"/>
                <w:sz w:val="20"/>
                <w:szCs w:val="20"/>
                <w:lang w:eastAsia="zh-CN"/>
              </w:rPr>
            </w:pPr>
            <w:ins w:id="118"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07253B46" w14:textId="77777777" w:rsidR="004005AB" w:rsidRDefault="0055192D">
            <w:pPr>
              <w:pStyle w:val="TAC"/>
              <w:rPr>
                <w:rFonts w:ascii="Times New Roman" w:hAnsi="Times New Roman" w:cs="Times New Roman"/>
                <w:color w:val="FF0000"/>
                <w:sz w:val="20"/>
                <w:szCs w:val="20"/>
              </w:rPr>
            </w:pPr>
            <w:ins w:id="11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A5FAAF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32FC5D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AC499D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EF925" w14:textId="77777777" w:rsidR="004005AB" w:rsidRDefault="004005AB">
            <w:pPr>
              <w:pStyle w:val="TAC"/>
              <w:rPr>
                <w:rFonts w:ascii="Times New Roman" w:hAnsi="Times New Roman" w:cs="Times New Roman"/>
                <w:color w:val="00B050"/>
                <w:sz w:val="20"/>
                <w:lang w:eastAsia="zh-CN"/>
              </w:rPr>
            </w:pPr>
          </w:p>
        </w:tc>
      </w:tr>
      <w:tr w:rsidR="004005AB" w14:paraId="7058C4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92853D" w14:textId="77777777" w:rsidR="004005AB" w:rsidRDefault="0055192D">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B0E3931" w14:textId="77777777" w:rsidR="004005AB" w:rsidRDefault="0055192D">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BB50A4F" w14:textId="77777777" w:rsidR="004005AB" w:rsidRDefault="0055192D">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0B5935C5" w14:textId="77777777" w:rsidR="004005AB" w:rsidRDefault="0055192D">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8707B7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3D673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AD5A82"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760989" w14:textId="77777777" w:rsidR="004005AB" w:rsidRDefault="004005AB">
            <w:pPr>
              <w:pStyle w:val="TAC"/>
              <w:rPr>
                <w:rFonts w:ascii="Times New Roman" w:hAnsi="Times New Roman" w:cs="Times New Roman"/>
                <w:color w:val="00B050"/>
                <w:sz w:val="20"/>
                <w:lang w:eastAsia="zh-CN"/>
              </w:rPr>
            </w:pPr>
          </w:p>
        </w:tc>
      </w:tr>
      <w:tr w:rsidR="004005AB" w14:paraId="11DD90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7A4C9E" w14:textId="77777777" w:rsidR="004005AB" w:rsidRDefault="0055192D">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26D9FDC6" w14:textId="77777777" w:rsidR="004005AB" w:rsidRDefault="0055192D">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3E96D7F" w14:textId="77777777" w:rsidR="004005AB" w:rsidRDefault="0055192D">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D1A6F6F" w14:textId="77777777" w:rsidR="004005AB" w:rsidRDefault="0055192D">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A31EE6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893FA0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FEAB35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9EE9BD8" w14:textId="77777777" w:rsidR="004005AB" w:rsidRDefault="004005AB">
            <w:pPr>
              <w:pStyle w:val="TAC"/>
              <w:rPr>
                <w:rFonts w:ascii="Times New Roman" w:hAnsi="Times New Roman" w:cs="Times New Roman"/>
                <w:color w:val="00B050"/>
                <w:sz w:val="20"/>
                <w:lang w:eastAsia="zh-CN"/>
              </w:rPr>
            </w:pPr>
          </w:p>
        </w:tc>
      </w:tr>
      <w:tr w:rsidR="004005AB" w14:paraId="7388B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6E313" w14:textId="77777777" w:rsidR="004005AB" w:rsidRDefault="0055192D">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2F423B20" w14:textId="77777777" w:rsidR="004005AB" w:rsidRDefault="0055192D">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AE311C5" w14:textId="77777777" w:rsidR="004005AB" w:rsidRDefault="0055192D">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42D6F90" w14:textId="77777777" w:rsidR="004005AB" w:rsidRDefault="0055192D">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E1D953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F352A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4B59B90"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1DE28A" w14:textId="77777777" w:rsidR="004005AB" w:rsidRDefault="004005AB">
            <w:pPr>
              <w:pStyle w:val="TAC"/>
              <w:rPr>
                <w:rFonts w:ascii="Times New Roman" w:hAnsi="Times New Roman" w:cs="Times New Roman"/>
                <w:color w:val="00B050"/>
                <w:sz w:val="20"/>
                <w:lang w:eastAsia="zh-CN"/>
              </w:rPr>
            </w:pPr>
          </w:p>
        </w:tc>
      </w:tr>
      <w:tr w:rsidR="004005AB" w14:paraId="4DC48E9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3302C0" w14:textId="77777777" w:rsidR="004005AB" w:rsidRDefault="0055192D">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5FD6E44" w14:textId="77777777" w:rsidR="004005AB" w:rsidRDefault="0055192D">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67C23D5" w14:textId="77777777" w:rsidR="004005AB" w:rsidRDefault="0055192D">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23778942" w14:textId="77777777" w:rsidR="004005AB" w:rsidRDefault="0055192D">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BD96B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FE65D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94EBF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2DA2A0" w14:textId="77777777" w:rsidR="004005AB" w:rsidRDefault="004005AB">
            <w:pPr>
              <w:pStyle w:val="TAC"/>
              <w:rPr>
                <w:rFonts w:ascii="Times New Roman" w:hAnsi="Times New Roman" w:cs="Times New Roman"/>
                <w:color w:val="00B050"/>
                <w:sz w:val="20"/>
                <w:lang w:eastAsia="zh-CN"/>
              </w:rPr>
            </w:pPr>
          </w:p>
        </w:tc>
      </w:tr>
      <w:tr w:rsidR="004005AB" w14:paraId="2F8F43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9E4498" w14:textId="77777777" w:rsidR="004005AB" w:rsidRDefault="0055192D">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3ABA2E9F" w14:textId="77777777" w:rsidR="004005AB" w:rsidRDefault="0055192D">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39B5478" w14:textId="77777777" w:rsidR="004005AB" w:rsidRDefault="0055192D">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90436BE" w14:textId="77777777" w:rsidR="004005AB" w:rsidRDefault="0055192D">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1B4E4E0"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BD34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99A4E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577779" w14:textId="77777777" w:rsidR="004005AB" w:rsidRDefault="004005AB">
            <w:pPr>
              <w:pStyle w:val="TAC"/>
              <w:rPr>
                <w:rFonts w:ascii="Times New Roman" w:hAnsi="Times New Roman" w:cs="Times New Roman"/>
                <w:color w:val="00B050"/>
                <w:sz w:val="20"/>
                <w:lang w:eastAsia="zh-CN"/>
              </w:rPr>
            </w:pPr>
          </w:p>
        </w:tc>
      </w:tr>
      <w:tr w:rsidR="004005AB" w14:paraId="2B55DF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60D6C93" w14:textId="77777777" w:rsidR="004005AB" w:rsidRDefault="0055192D">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6C0B051D" w14:textId="77777777" w:rsidR="004005AB" w:rsidRDefault="0055192D">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DD00ED6" w14:textId="77777777" w:rsidR="004005AB" w:rsidRDefault="0055192D">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31D617C3" w14:textId="77777777" w:rsidR="004005AB" w:rsidRDefault="0055192D">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D5A5C9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9F1B5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E9D193"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D19A183" w14:textId="77777777" w:rsidR="004005AB" w:rsidRDefault="004005AB">
            <w:pPr>
              <w:pStyle w:val="TAC"/>
              <w:rPr>
                <w:rFonts w:ascii="Times New Roman" w:hAnsi="Times New Roman" w:cs="Times New Roman"/>
                <w:color w:val="00B050"/>
                <w:sz w:val="20"/>
                <w:lang w:eastAsia="zh-CN"/>
              </w:rPr>
            </w:pPr>
          </w:p>
        </w:tc>
      </w:tr>
      <w:tr w:rsidR="004005AB" w14:paraId="0B095C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6850D5" w14:textId="77777777" w:rsidR="004005AB" w:rsidRDefault="0055192D">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74F1A9C2" w14:textId="77777777" w:rsidR="004005AB" w:rsidRDefault="0055192D">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60A6206" w14:textId="77777777" w:rsidR="004005AB" w:rsidRDefault="0055192D">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075F6569" w14:textId="77777777" w:rsidR="004005AB" w:rsidRDefault="0055192D">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1C22FE7"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1B4AB0D"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12EE8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056BFD0" w14:textId="77777777" w:rsidR="004005AB" w:rsidRDefault="004005AB">
            <w:pPr>
              <w:pStyle w:val="TAC"/>
              <w:rPr>
                <w:rFonts w:ascii="Times New Roman" w:hAnsi="Times New Roman" w:cs="Times New Roman"/>
                <w:color w:val="00B050"/>
                <w:sz w:val="20"/>
                <w:lang w:eastAsia="zh-CN"/>
              </w:rPr>
            </w:pPr>
          </w:p>
        </w:tc>
      </w:tr>
      <w:tr w:rsidR="004005AB" w14:paraId="03D640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30DD87" w14:textId="77777777" w:rsidR="004005AB" w:rsidRDefault="0055192D">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AAF3605" w14:textId="77777777" w:rsidR="004005AB" w:rsidRDefault="0055192D">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EB83D94" w14:textId="77777777" w:rsidR="004005AB" w:rsidRDefault="0055192D">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3D1F1AF3" w14:textId="77777777" w:rsidR="004005AB" w:rsidRDefault="0055192D">
            <w:pPr>
              <w:pStyle w:val="TAC"/>
              <w:rPr>
                <w:rFonts w:ascii="Times New Roman" w:hAnsi="Times New Roman" w:cs="Times New Roman"/>
                <w:color w:val="0000FF"/>
                <w:sz w:val="20"/>
                <w:szCs w:val="20"/>
                <w:lang w:eastAsia="zh-CN"/>
              </w:rPr>
            </w:pPr>
            <w:ins w:id="151"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D59C15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75B9B2C"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CBC08"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A6389B" w14:textId="77777777" w:rsidR="004005AB" w:rsidRDefault="004005AB">
            <w:pPr>
              <w:pStyle w:val="TAC"/>
              <w:rPr>
                <w:rFonts w:ascii="Times New Roman" w:hAnsi="Times New Roman" w:cs="Times New Roman"/>
                <w:color w:val="00B050"/>
                <w:sz w:val="20"/>
                <w:lang w:eastAsia="zh-CN"/>
              </w:rPr>
            </w:pPr>
          </w:p>
        </w:tc>
      </w:tr>
      <w:tr w:rsidR="004005AB" w14:paraId="70B43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76D91E" w14:textId="77777777" w:rsidR="004005AB" w:rsidRDefault="0055192D">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63743108" w14:textId="77777777" w:rsidR="004005AB" w:rsidRDefault="0055192D">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B89F7A3" w14:textId="77777777" w:rsidR="004005AB" w:rsidRDefault="0055192D">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76EE3274" w14:textId="77777777" w:rsidR="004005AB" w:rsidRDefault="0055192D">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12914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5C952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D3E29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FA9D098" w14:textId="77777777" w:rsidR="004005AB" w:rsidRDefault="004005AB">
            <w:pPr>
              <w:pStyle w:val="TAC"/>
              <w:rPr>
                <w:rFonts w:ascii="Times New Roman" w:hAnsi="Times New Roman" w:cs="Times New Roman"/>
                <w:color w:val="00B050"/>
                <w:sz w:val="20"/>
                <w:lang w:eastAsia="zh-CN"/>
              </w:rPr>
            </w:pPr>
          </w:p>
        </w:tc>
      </w:tr>
      <w:tr w:rsidR="004005AB" w14:paraId="1BD545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D911F7" w14:textId="77777777" w:rsidR="004005AB" w:rsidRDefault="0055192D">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3E930660" w14:textId="77777777" w:rsidR="004005AB" w:rsidRDefault="0055192D">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9685BF4" w14:textId="77777777" w:rsidR="004005AB" w:rsidRDefault="0055192D">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239C79A2" w14:textId="77777777" w:rsidR="004005AB" w:rsidRDefault="0055192D">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F2F519"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B1913B"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21D53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15A7DB" w14:textId="77777777" w:rsidR="004005AB" w:rsidRDefault="004005AB">
            <w:pPr>
              <w:pStyle w:val="TAC"/>
              <w:rPr>
                <w:rFonts w:ascii="Times New Roman" w:hAnsi="Times New Roman" w:cs="Times New Roman"/>
                <w:color w:val="00B050"/>
                <w:sz w:val="20"/>
                <w:lang w:eastAsia="zh-CN"/>
              </w:rPr>
            </w:pPr>
          </w:p>
        </w:tc>
      </w:tr>
      <w:tr w:rsidR="004005AB" w14:paraId="704D46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DF5591" w14:textId="77777777" w:rsidR="004005AB" w:rsidRDefault="0055192D">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15E27358" w14:textId="77777777" w:rsidR="004005AB" w:rsidRDefault="0055192D">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B6FBE61" w14:textId="77777777" w:rsidR="004005AB" w:rsidRDefault="0055192D">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78E746AF" w14:textId="77777777" w:rsidR="004005AB" w:rsidRDefault="0055192D">
            <w:pPr>
              <w:pStyle w:val="TAC"/>
              <w:rPr>
                <w:rFonts w:ascii="Times New Roman" w:hAnsi="Times New Roman" w:cs="Times New Roman"/>
                <w:color w:val="0000FF"/>
                <w:sz w:val="20"/>
                <w:szCs w:val="20"/>
                <w:highlight w:val="yellow"/>
                <w:lang w:eastAsia="zh-CN"/>
              </w:rPr>
            </w:pPr>
            <w:ins w:id="163"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B8F914C"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C5F5D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74FBC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8EC678D" w14:textId="77777777" w:rsidR="004005AB" w:rsidRDefault="004005AB">
            <w:pPr>
              <w:pStyle w:val="TAC"/>
              <w:rPr>
                <w:rFonts w:ascii="Times New Roman" w:hAnsi="Times New Roman" w:cs="Times New Roman"/>
                <w:color w:val="00B050"/>
                <w:sz w:val="20"/>
                <w:lang w:eastAsia="zh-CN"/>
              </w:rPr>
            </w:pPr>
          </w:p>
        </w:tc>
      </w:tr>
    </w:tbl>
    <w:p w14:paraId="5F9CDBAC" w14:textId="77777777" w:rsidR="004005AB" w:rsidRDefault="004005AB">
      <w:pPr>
        <w:pStyle w:val="TH"/>
        <w:spacing w:before="0"/>
        <w:jc w:val="left"/>
        <w:rPr>
          <w:rFonts w:ascii="Times New Roman" w:hAnsi="Times New Roman" w:cs="Times New Roman"/>
          <w:lang w:val="en-GB"/>
        </w:rPr>
      </w:pPr>
    </w:p>
    <w:p w14:paraId="1FA42F53"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B854D2"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4005AB" w14:paraId="66BA678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529AFC0A"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1EC4004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604C365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66CD22B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10D6892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23839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257BD28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A48785C"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93E29CD"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2AFF1D8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1582AF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7E74BCA9"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F76A06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4F520F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47416A6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1D279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1850B13"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806A05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142B5B4"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6A21ADD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39C754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144BAF36"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368D679C"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9CC9FF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459169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9169BD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6364A02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60E258" w14:textId="77777777" w:rsidR="004005AB" w:rsidRDefault="0055192D">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D80C34"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AA2B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8C531E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0018D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3EF3C5A" w14:textId="77777777" w:rsidR="004005AB" w:rsidRDefault="0055192D">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BEB1C5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FFEFBC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C5FA2F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4BFC378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5EBD0D3" w14:textId="77777777" w:rsidR="004005AB" w:rsidRDefault="0055192D">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62B6F5C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CE75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40DD524"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1B6835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1DA9D52"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AD2031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30820E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C8A63D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6425CAB5"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18DE6F3A"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285DC60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787C92B9"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875DAB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2C53A87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072DA37"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712A228E"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691D8B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15CE3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05945246"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24EF71"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2029BBD"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2408013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D87731C"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4057C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26CA11B" w14:textId="77777777" w:rsidR="004005AB" w:rsidRDefault="0055192D">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1C6D314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bl>
    <w:p w14:paraId="62231044" w14:textId="77777777" w:rsidR="004005AB" w:rsidRDefault="004005AB">
      <w:pPr>
        <w:pStyle w:val="TH"/>
        <w:spacing w:before="0"/>
        <w:jc w:val="left"/>
        <w:rPr>
          <w:rFonts w:ascii="Times New Roman" w:hAnsi="Times New Roman" w:cs="Times New Roman"/>
          <w:lang w:val="en-GB"/>
        </w:rPr>
      </w:pPr>
    </w:p>
    <w:p w14:paraId="7633DB8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3E79367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4B2C23A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77610AD2"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60E900D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65D311BF" w14:textId="77777777" w:rsidR="004005AB" w:rsidRDefault="004005AB">
      <w:pPr>
        <w:rPr>
          <w:rFonts w:ascii="Times New Roman" w:hAnsi="Times New Roman" w:cs="Times New Roman"/>
          <w:b/>
          <w:bCs/>
          <w:sz w:val="22"/>
          <w:szCs w:val="18"/>
          <w:u w:val="single"/>
        </w:rPr>
      </w:pPr>
    </w:p>
    <w:p w14:paraId="6D5CC911"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4005AB" w14:paraId="7C86F685"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B9A749C"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F7839A6"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24858E5"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3E5A05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0AC486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4C62431A"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70B5124F"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6D8C670B"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14F3D5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80F83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54BF9280"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546412A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1E2BE4C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6E8D52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5BD01C"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024BA635"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B33DF2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05835E"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3E98C4A1" w14:textId="77777777" w:rsidR="004005AB" w:rsidRDefault="004005AB">
      <w:pPr>
        <w:rPr>
          <w:rFonts w:ascii="Times New Roman" w:hAnsi="Times New Roman" w:cs="Times New Roman"/>
          <w:sz w:val="22"/>
        </w:rPr>
      </w:pPr>
    </w:p>
    <w:p w14:paraId="05BC2D6F"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EB400CE" w14:textId="77777777">
        <w:tc>
          <w:tcPr>
            <w:tcW w:w="1838" w:type="dxa"/>
          </w:tcPr>
          <w:p w14:paraId="1F279F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27FA2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C36351C" w14:textId="77777777">
        <w:tc>
          <w:tcPr>
            <w:tcW w:w="1838" w:type="dxa"/>
          </w:tcPr>
          <w:p w14:paraId="0A8FD4DA"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AE565F8" w14:textId="77777777" w:rsidR="004005AB" w:rsidRDefault="0055192D">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5D85AC77" w14:textId="77777777" w:rsidR="004005AB" w:rsidRDefault="0055192D">
            <w:pPr>
              <w:spacing w:before="0"/>
              <w:rPr>
                <w:rFonts w:ascii="Times New Roman" w:hAnsi="Times New Roman"/>
                <w:sz w:val="22"/>
              </w:rPr>
            </w:pPr>
            <w:r>
              <w:rPr>
                <w:rFonts w:ascii="Times New Roman" w:hAnsi="Times New Roman"/>
                <w:sz w:val="22"/>
              </w:rPr>
              <w:t xml:space="preserve">Proposal 2.1.2B: Support. </w:t>
            </w:r>
            <w:proofErr w:type="gramStart"/>
            <w:r>
              <w:rPr>
                <w:rFonts w:ascii="Times New Roman" w:hAnsi="Times New Roman"/>
                <w:sz w:val="22"/>
              </w:rPr>
              <w:t>But,</w:t>
            </w:r>
            <w:proofErr w:type="gramEnd"/>
            <w:r>
              <w:rPr>
                <w:rFonts w:ascii="Times New Roman" w:hAnsi="Times New Roman"/>
                <w:sz w:val="22"/>
              </w:rPr>
              <w:t xml:space="preserve">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proofErr w:type="gramStart"/>
            <w:r>
              <w:rPr>
                <w:rFonts w:ascii="Times New Roman" w:hAnsi="Times New Roman"/>
                <w:sz w:val="22"/>
              </w:rPr>
              <w:t>mTRP</w:t>
            </w:r>
            <w:proofErr w:type="spellEnd"/>
            <w:r>
              <w:rPr>
                <w:rFonts w:ascii="Times New Roman" w:hAnsi="Times New Roman"/>
                <w:sz w:val="22"/>
              </w:rPr>
              <w:t>, and</w:t>
            </w:r>
            <w:proofErr w:type="gramEnd"/>
            <w:r>
              <w:rPr>
                <w:rFonts w:ascii="Times New Roman" w:hAnsi="Times New Roman"/>
                <w:sz w:val="22"/>
              </w:rPr>
              <w:t xml:space="preserve">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4005AB" w14:paraId="575551C8" w14:textId="77777777">
        <w:tc>
          <w:tcPr>
            <w:tcW w:w="1838" w:type="dxa"/>
          </w:tcPr>
          <w:p w14:paraId="76A051E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F72155A" w14:textId="77777777" w:rsidR="004005AB" w:rsidRDefault="0055192D">
            <w:pPr>
              <w:spacing w:before="0"/>
              <w:rPr>
                <w:rFonts w:ascii="Times New Roman" w:hAnsi="Times New Roman"/>
                <w:sz w:val="22"/>
                <w:lang w:eastAsia="zh-CN"/>
              </w:rPr>
            </w:pPr>
            <w:r>
              <w:rPr>
                <w:rFonts w:ascii="Times New Roman" w:hAnsi="Times New Roman"/>
                <w:sz w:val="22"/>
                <w:lang w:eastAsia="zh-CN"/>
              </w:rPr>
              <w:t>2.1.2A: Support</w:t>
            </w:r>
          </w:p>
          <w:p w14:paraId="56AA1E32" w14:textId="77777777" w:rsidR="004005AB" w:rsidRDefault="0055192D">
            <w:pPr>
              <w:spacing w:before="0"/>
              <w:rPr>
                <w:rFonts w:ascii="Times New Roman" w:hAnsi="Times New Roman"/>
                <w:sz w:val="22"/>
                <w:lang w:eastAsia="zh-CN"/>
              </w:rPr>
            </w:pPr>
            <w:r>
              <w:rPr>
                <w:rFonts w:ascii="Times New Roman" w:hAnsi="Times New Roman"/>
                <w:sz w:val="22"/>
                <w:lang w:eastAsia="zh-CN"/>
              </w:rPr>
              <w:t>2.1.2B: Support</w:t>
            </w:r>
          </w:p>
        </w:tc>
      </w:tr>
      <w:tr w:rsidR="004005AB" w14:paraId="5C83D896" w14:textId="77777777">
        <w:tc>
          <w:tcPr>
            <w:tcW w:w="1838" w:type="dxa"/>
          </w:tcPr>
          <w:p w14:paraId="7F2F5BE4" w14:textId="77777777" w:rsidR="004005AB" w:rsidRDefault="0055192D">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56E52BCB" w14:textId="77777777" w:rsidR="004005AB" w:rsidRDefault="0055192D">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30CDEF3A" w14:textId="77777777" w:rsidR="004005AB" w:rsidRDefault="0055192D">
            <w:pPr>
              <w:rPr>
                <w:rFonts w:ascii="Times New Roman" w:hAnsi="Times New Roman"/>
              </w:rPr>
            </w:pPr>
            <w:r>
              <w:rPr>
                <w:rFonts w:ascii="Times New Roman" w:hAnsi="Times New Roman"/>
              </w:rPr>
              <w:t>1. we think Row 8-11 are not needed, which have similar overhead and performance as Row 4-7.</w:t>
            </w:r>
          </w:p>
          <w:p w14:paraId="675F4DCC" w14:textId="77777777" w:rsidR="004005AB" w:rsidRDefault="0055192D">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E38811F" w14:textId="77777777" w:rsidR="004005AB" w:rsidRDefault="0055192D">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w:t>
            </w:r>
            <w:proofErr w:type="gramStart"/>
            <w:r>
              <w:rPr>
                <w:rFonts w:ascii="Times New Roman" w:eastAsia="DengXian" w:hAnsi="Times New Roman"/>
                <w:lang w:eastAsia="zh-CN"/>
              </w:rPr>
              <w:t>24-25, and</w:t>
            </w:r>
            <w:proofErr w:type="gramEnd"/>
            <w:r>
              <w:rPr>
                <w:rFonts w:ascii="Times New Roman" w:eastAsia="DengXian" w:hAnsi="Times New Roman"/>
                <w:lang w:eastAsia="zh-CN"/>
              </w:rPr>
              <w:t xml:space="preserve"> cannot provide any additional use case. </w:t>
            </w:r>
          </w:p>
          <w:p w14:paraId="68BE5F52" w14:textId="77777777" w:rsidR="004005AB" w:rsidRDefault="004005AB">
            <w:pPr>
              <w:rPr>
                <w:rFonts w:ascii="Times New Roman" w:eastAsia="DengXian" w:hAnsi="Times New Roman"/>
                <w:lang w:eastAsia="zh-CN"/>
              </w:rPr>
            </w:pPr>
          </w:p>
          <w:p w14:paraId="6A5BBD8E" w14:textId="77777777" w:rsidR="004005AB" w:rsidRDefault="0055192D">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4005AB" w14:paraId="2E1D3A15" w14:textId="77777777">
        <w:tc>
          <w:tcPr>
            <w:tcW w:w="1838" w:type="dxa"/>
          </w:tcPr>
          <w:p w14:paraId="4918D0D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8647" w:type="dxa"/>
          </w:tcPr>
          <w:p w14:paraId="581022CA" w14:textId="77777777" w:rsidR="004005AB" w:rsidRDefault="0055192D">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7E138E0C" w14:textId="77777777" w:rsidR="004005AB" w:rsidRDefault="0055192D">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4F3D6D6D" w14:textId="77777777" w:rsidR="004005AB" w:rsidRDefault="0055192D">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029BCD3C" w14:textId="77777777" w:rsidR="004005AB" w:rsidRDefault="0055192D">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4005AB" w14:paraId="32E87B24" w14:textId="77777777">
        <w:tc>
          <w:tcPr>
            <w:tcW w:w="1838" w:type="dxa"/>
          </w:tcPr>
          <w:p w14:paraId="324A15D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5F33C9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60D0520C"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1382B9CD" w14:textId="77777777">
        <w:tc>
          <w:tcPr>
            <w:tcW w:w="1838" w:type="dxa"/>
          </w:tcPr>
          <w:p w14:paraId="1BC8D35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025FAFF5" w14:textId="77777777" w:rsidR="004005AB" w:rsidRDefault="0055192D">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BEE0234" w14:textId="77777777" w:rsidR="004005AB" w:rsidRDefault="0055192D">
            <w:pPr>
              <w:pStyle w:val="ListParagraph"/>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4D74135" w14:textId="77777777" w:rsidR="004005AB" w:rsidRDefault="0055192D">
            <w:pPr>
              <w:pStyle w:val="ListParagraph"/>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30ED8790" w14:textId="77777777" w:rsidR="004005AB" w:rsidRDefault="0055192D">
            <w:pPr>
              <w:pStyle w:val="ListParagraph"/>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23767C13"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4005AB" w14:paraId="7A18F375" w14:textId="77777777">
        <w:tc>
          <w:tcPr>
            <w:tcW w:w="1838" w:type="dxa"/>
          </w:tcPr>
          <w:p w14:paraId="191E993C"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E94945" w14:textId="77777777" w:rsidR="004005AB" w:rsidRDefault="0055192D">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21ACB7EE" w14:textId="77777777" w:rsidR="004005AB" w:rsidRDefault="0055192D">
            <w:pPr>
              <w:spacing w:before="0"/>
              <w:rPr>
                <w:rFonts w:ascii="Times New Roman" w:hAnsi="Times New Roman"/>
                <w:sz w:val="22"/>
                <w:lang w:eastAsia="zh-CN"/>
              </w:rPr>
            </w:pPr>
            <w:r>
              <w:rPr>
                <w:rFonts w:ascii="Times New Roman" w:hAnsi="Times New Roman"/>
                <w:sz w:val="22"/>
              </w:rPr>
              <w:t>Proposal 2.1.2B: Support</w:t>
            </w:r>
          </w:p>
        </w:tc>
      </w:tr>
      <w:tr w:rsidR="004005AB" w14:paraId="0E4FCB43" w14:textId="77777777">
        <w:tc>
          <w:tcPr>
            <w:tcW w:w="1838" w:type="dxa"/>
          </w:tcPr>
          <w:p w14:paraId="2A40D31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3EE7E9C"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3F7BE01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4005AB" w14:paraId="394EDA20" w14:textId="77777777">
        <w:tc>
          <w:tcPr>
            <w:tcW w:w="1838" w:type="dxa"/>
          </w:tcPr>
          <w:p w14:paraId="26359013"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6FE4EE5C" w14:textId="77777777" w:rsidR="004005AB" w:rsidRDefault="0055192D">
            <w:pPr>
              <w:spacing w:before="0"/>
              <w:rPr>
                <w:rFonts w:ascii="Times New Roman" w:hAnsi="Times New Roman"/>
                <w:sz w:val="22"/>
              </w:rPr>
            </w:pPr>
            <w:r>
              <w:rPr>
                <w:rFonts w:ascii="Times New Roman" w:hAnsi="Times New Roman"/>
                <w:sz w:val="22"/>
              </w:rPr>
              <w:t xml:space="preserve">Proposal 2.1.2A: Do not support. </w:t>
            </w:r>
          </w:p>
          <w:p w14:paraId="3C9927DF" w14:textId="77777777" w:rsidR="004005AB" w:rsidRDefault="004005AB">
            <w:pPr>
              <w:spacing w:before="0"/>
              <w:rPr>
                <w:rFonts w:ascii="Times New Roman" w:hAnsi="Times New Roman"/>
                <w:sz w:val="22"/>
              </w:rPr>
            </w:pPr>
          </w:p>
          <w:p w14:paraId="5A9B77F1" w14:textId="77777777" w:rsidR="004005AB" w:rsidRDefault="0055192D">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195541E7" w14:textId="77777777" w:rsidR="004005AB" w:rsidRDefault="004005AB">
            <w:pPr>
              <w:spacing w:before="0"/>
              <w:rPr>
                <w:rFonts w:ascii="Times New Roman" w:hAnsi="Times New Roman"/>
                <w:sz w:val="22"/>
              </w:rPr>
            </w:pPr>
          </w:p>
          <w:p w14:paraId="76CDFD3A" w14:textId="77777777" w:rsidR="004005AB" w:rsidRDefault="0055192D">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w:t>
            </w:r>
            <w:r>
              <w:rPr>
                <w:rFonts w:ascii="Times New Roman" w:hAnsi="Times New Roman"/>
                <w:sz w:val="22"/>
              </w:rPr>
              <w:lastRenderedPageBreak/>
              <w:t xml:space="preserve">as possible to minimize the interference between MU, which is </w:t>
            </w:r>
            <w:proofErr w:type="gramStart"/>
            <w:r>
              <w:rPr>
                <w:rFonts w:ascii="Times New Roman" w:hAnsi="Times New Roman"/>
                <w:sz w:val="22"/>
              </w:rPr>
              <w:t>similar to</w:t>
            </w:r>
            <w:proofErr w:type="gramEnd"/>
            <w:r>
              <w:rPr>
                <w:rFonts w:ascii="Times New Roman" w:hAnsi="Times New Roman"/>
                <w:sz w:val="22"/>
              </w:rPr>
              <w:t xml:space="preserve">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77890C1" w14:textId="77777777" w:rsidR="004005AB" w:rsidRDefault="004005AB">
            <w:pPr>
              <w:spacing w:before="0"/>
              <w:rPr>
                <w:rFonts w:ascii="Times New Roman" w:hAnsi="Times New Roman"/>
                <w:sz w:val="22"/>
              </w:rPr>
            </w:pPr>
          </w:p>
          <w:p w14:paraId="47563187" w14:textId="77777777" w:rsidR="004005AB" w:rsidRDefault="0055192D">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50B6D3B8" w14:textId="77777777" w:rsidR="004005AB" w:rsidRDefault="004005AB">
            <w:pPr>
              <w:spacing w:before="0"/>
              <w:rPr>
                <w:rFonts w:ascii="Times New Roman" w:hAnsi="Times New Roman"/>
                <w:sz w:val="22"/>
              </w:rPr>
            </w:pPr>
          </w:p>
          <w:p w14:paraId="10E52538" w14:textId="77777777" w:rsidR="004005AB" w:rsidRDefault="0055192D">
            <w:pPr>
              <w:spacing w:before="0"/>
              <w:rPr>
                <w:rFonts w:ascii="Times New Roman" w:hAnsi="Times New Roman"/>
                <w:sz w:val="22"/>
              </w:rPr>
            </w:pPr>
            <w:r>
              <w:rPr>
                <w:rFonts w:ascii="Times New Roman" w:hAnsi="Times New Roman"/>
                <w:sz w:val="22"/>
              </w:rPr>
              <w:t xml:space="preserve">For rows 69-80,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69-80 with rows 24-30, 55-61,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14:paraId="41D193FC" w14:textId="77777777" w:rsidR="004005AB" w:rsidRDefault="004005AB">
            <w:pPr>
              <w:spacing w:before="0"/>
              <w:rPr>
                <w:rFonts w:ascii="Times New Roman" w:hAnsi="Times New Roman"/>
                <w:sz w:val="22"/>
              </w:rPr>
            </w:pPr>
          </w:p>
          <w:p w14:paraId="2026FEB2"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1305A578" w14:textId="77777777" w:rsidR="004005AB" w:rsidRDefault="004005AB">
            <w:pPr>
              <w:spacing w:before="0"/>
              <w:rPr>
                <w:rFonts w:ascii="Times New Roman" w:hAnsi="Times New Roman"/>
                <w:sz w:val="22"/>
              </w:rPr>
            </w:pPr>
          </w:p>
          <w:p w14:paraId="5AA9A5EA" w14:textId="77777777" w:rsidR="004005AB" w:rsidRDefault="0055192D">
            <w:pPr>
              <w:spacing w:before="0"/>
              <w:rPr>
                <w:rFonts w:ascii="Times New Roman" w:hAnsi="Times New Roman"/>
                <w:sz w:val="22"/>
              </w:rPr>
            </w:pPr>
            <w:r>
              <w:rPr>
                <w:rFonts w:ascii="Times New Roman" w:hAnsi="Times New Roman"/>
                <w:sz w:val="22"/>
              </w:rPr>
              <w:t>Proposal 2.1.2B: Support.</w:t>
            </w:r>
          </w:p>
        </w:tc>
      </w:tr>
      <w:tr w:rsidR="004005AB" w14:paraId="4B56C05F" w14:textId="77777777">
        <w:tc>
          <w:tcPr>
            <w:tcW w:w="1838" w:type="dxa"/>
          </w:tcPr>
          <w:p w14:paraId="2112C87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8A1DBC4" w14:textId="77777777" w:rsidR="004005AB" w:rsidRDefault="0055192D">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2478DA2D"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4005AB" w14:paraId="734FEF6D" w14:textId="77777777">
        <w:tc>
          <w:tcPr>
            <w:tcW w:w="1838" w:type="dxa"/>
          </w:tcPr>
          <w:p w14:paraId="5A1ED60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C068CE2" w14:textId="77777777" w:rsidR="004005AB" w:rsidRDefault="0055192D">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257A3F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xml:space="preserve">) The legacy rules should be completely captured,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all rows in terms of Cat. 1; ii) The same rules of eType1 </w:t>
            </w:r>
            <w:r>
              <w:rPr>
                <w:rFonts w:ascii="Times New Roman" w:hAnsi="Times New Roman" w:hint="eastAsia"/>
                <w:sz w:val="22"/>
                <w:lang w:eastAsia="zh-CN"/>
              </w:rPr>
              <w:lastRenderedPageBreak/>
              <w:t>+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073A7AA0"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0-2 and 9-10 when Rel-15 Type1 + maxLength2, these should be supportive.</w:t>
            </w:r>
          </w:p>
          <w:p w14:paraId="697F0691"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26-30 when Rel-15 Type1 + maxLength2, these should be supportive.</w:t>
            </w:r>
          </w:p>
          <w:p w14:paraId="492BDC97"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32BA669F"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w:t>
            </w:r>
            <w:proofErr w:type="gramStart"/>
            <w:r>
              <w:rPr>
                <w:rFonts w:ascii="Times New Roman" w:hAnsi="Times New Roman" w:hint="eastAsia"/>
                <w:sz w:val="22"/>
                <w:lang w:eastAsia="zh-CN"/>
              </w:rPr>
              <w:t>companies</w:t>
            </w:r>
            <w:proofErr w:type="gramEnd"/>
            <w:r>
              <w:rPr>
                <w:rFonts w:ascii="Times New Roman" w:hAnsi="Times New Roman" w:hint="eastAsia"/>
                <w:sz w:val="22"/>
                <w:lang w:eastAsia="zh-CN"/>
              </w:rPr>
              <w:t xml:space="preserve"> arguments so far.</w:t>
            </w:r>
          </w:p>
          <w:tbl>
            <w:tblPr>
              <w:tblStyle w:val="TableGrid"/>
              <w:tblW w:w="7575" w:type="dxa"/>
              <w:tblInd w:w="856" w:type="dxa"/>
              <w:tblLayout w:type="fixed"/>
              <w:tblLook w:val="04A0" w:firstRow="1" w:lastRow="0" w:firstColumn="1" w:lastColumn="0" w:noHBand="0" w:noVBand="1"/>
            </w:tblPr>
            <w:tblGrid>
              <w:gridCol w:w="7575"/>
            </w:tblGrid>
            <w:tr w:rsidR="004005AB" w14:paraId="3926393C" w14:textId="77777777">
              <w:tc>
                <w:tcPr>
                  <w:tcW w:w="7575" w:type="dxa"/>
                </w:tcPr>
                <w:p w14:paraId="33FFAC77" w14:textId="77777777" w:rsidR="004005AB" w:rsidRDefault="0055192D">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72882EBD"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D75FCDF"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272ECB9"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6DF05CD5" w14:textId="77777777" w:rsidR="004005AB" w:rsidRDefault="0055192D">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0A6E9555" w14:textId="77777777" w:rsidR="004005AB" w:rsidRDefault="004005AB">
            <w:pPr>
              <w:spacing w:before="0"/>
              <w:ind w:left="420"/>
              <w:rPr>
                <w:rFonts w:ascii="Times New Roman" w:hAnsi="Times New Roman"/>
                <w:sz w:val="22"/>
                <w:lang w:eastAsia="zh-CN"/>
              </w:rPr>
            </w:pPr>
          </w:p>
          <w:p w14:paraId="4F638BE2"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38FA4B2C"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rows 26-29 when Rel-15 Type1 + maxLength2), the use case is crystal clear to us.</w:t>
            </w:r>
          </w:p>
          <w:p w14:paraId="7522AA4D"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4DEC4B93"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7D1C2D20" w14:textId="77777777" w:rsidR="004005AB" w:rsidRDefault="004005AB">
            <w:pPr>
              <w:spacing w:before="0"/>
              <w:rPr>
                <w:rFonts w:ascii="Times New Roman" w:hAnsi="Times New Roman"/>
                <w:sz w:val="22"/>
                <w:lang w:eastAsia="zh-CN"/>
              </w:rPr>
            </w:pPr>
          </w:p>
          <w:p w14:paraId="3CFC25F4" w14:textId="77777777" w:rsidR="004005AB" w:rsidRDefault="0055192D">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3048C8E6" w14:textId="77777777" w:rsidR="004005AB" w:rsidRDefault="0055192D">
            <w:pPr>
              <w:spacing w:before="0"/>
              <w:rPr>
                <w:rFonts w:ascii="Times New Roman" w:hAnsi="Times New Roman"/>
                <w:sz w:val="22"/>
                <w:lang w:eastAsia="zh-CN"/>
              </w:rPr>
            </w:pPr>
            <w:proofErr w:type="gramStart"/>
            <w:r>
              <w:rPr>
                <w:rFonts w:ascii="Times New Roman" w:hAnsi="Times New Roman" w:hint="eastAsia"/>
                <w:sz w:val="22"/>
                <w:lang w:eastAsia="zh-CN"/>
              </w:rPr>
              <w:t>In particular, we</w:t>
            </w:r>
            <w:proofErr w:type="gramEnd"/>
            <w:r>
              <w:rPr>
                <w:rFonts w:ascii="Times New Roman" w:hAnsi="Times New Roman" w:hint="eastAsia"/>
                <w:sz w:val="22"/>
                <w:lang w:eastAsia="zh-CN"/>
              </w:rPr>
              <w:t xml:space="preserv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4005AB" w14:paraId="0B9675F0" w14:textId="77777777">
        <w:tc>
          <w:tcPr>
            <w:tcW w:w="1838" w:type="dxa"/>
          </w:tcPr>
          <w:p w14:paraId="5CA11A90" w14:textId="77777777" w:rsidR="004005AB" w:rsidRDefault="0055192D">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2B84EACB"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530377A"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5CD12F8" w14:textId="77777777" w:rsidR="004005AB" w:rsidRDefault="004005AB">
            <w:pPr>
              <w:spacing w:before="0"/>
              <w:rPr>
                <w:rFonts w:ascii="Times New Roman" w:hAnsi="Times New Roman"/>
                <w:sz w:val="22"/>
              </w:rPr>
            </w:pPr>
          </w:p>
          <w:p w14:paraId="675D9127" w14:textId="77777777" w:rsidR="004005AB" w:rsidRDefault="0055192D">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0D8B9EB5" w14:textId="77777777">
        <w:tc>
          <w:tcPr>
            <w:tcW w:w="1838" w:type="dxa"/>
          </w:tcPr>
          <w:p w14:paraId="263739D4" w14:textId="77777777" w:rsidR="004005AB" w:rsidRDefault="0055192D">
            <w:pPr>
              <w:spacing w:before="0"/>
              <w:rPr>
                <w:rFonts w:ascii="Times New Roman" w:hAnsi="Times New Roman"/>
                <w:sz w:val="22"/>
              </w:rPr>
            </w:pPr>
            <w:r>
              <w:rPr>
                <w:rFonts w:ascii="Times New Roman" w:hAnsi="Times New Roman"/>
                <w:sz w:val="22"/>
              </w:rPr>
              <w:t>QC</w:t>
            </w:r>
          </w:p>
        </w:tc>
        <w:tc>
          <w:tcPr>
            <w:tcW w:w="8647" w:type="dxa"/>
          </w:tcPr>
          <w:p w14:paraId="2FB231F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623484A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13D31C3F" w14:textId="77777777" w:rsidR="004005AB" w:rsidRDefault="0055192D">
            <w:pPr>
              <w:spacing w:before="0"/>
              <w:rPr>
                <w:rFonts w:ascii="Times New Roman" w:hAnsi="Times New Roman"/>
                <w:sz w:val="22"/>
                <w:lang w:eastAsia="zh-CN"/>
              </w:rPr>
            </w:pPr>
            <w:r>
              <w:rPr>
                <w:rFonts w:asciiTheme="minorHAnsi" w:eastAsiaTheme="minorEastAsia" w:hAnsiTheme="minorHAnsi" w:cstheme="minorBidi"/>
              </w:rPr>
              <w:object w:dxaOrig="6028" w:dyaOrig="2673" w14:anchorId="130D0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75pt;height:133.6pt" o:ole="">
                  <v:imagedata r:id="rId15" o:title=""/>
                </v:shape>
                <o:OLEObject Type="Embed" ProgID="PBrush" ShapeID="_x0000_i1025" DrawAspect="Content" ObjectID="_1743405960" r:id="rId16"/>
              </w:object>
            </w:r>
          </w:p>
          <w:p w14:paraId="24EF5B3B" w14:textId="77777777" w:rsidR="004005AB" w:rsidRDefault="004005AB">
            <w:pPr>
              <w:spacing w:before="0"/>
              <w:rPr>
                <w:rFonts w:ascii="Times New Roman" w:hAnsi="Times New Roman"/>
                <w:sz w:val="22"/>
                <w:lang w:eastAsia="zh-CN"/>
              </w:rPr>
            </w:pPr>
          </w:p>
        </w:tc>
      </w:tr>
      <w:tr w:rsidR="004005AB" w14:paraId="0C0F8C8A" w14:textId="77777777">
        <w:tc>
          <w:tcPr>
            <w:tcW w:w="1838" w:type="dxa"/>
          </w:tcPr>
          <w:p w14:paraId="4054490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7C82E2D0" w14:textId="77777777" w:rsidR="004005AB" w:rsidRDefault="0055192D">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4445221"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2.1.2B: Support.</w:t>
            </w:r>
          </w:p>
        </w:tc>
      </w:tr>
      <w:tr w:rsidR="004005AB" w14:paraId="1FF78FD3" w14:textId="77777777">
        <w:tc>
          <w:tcPr>
            <w:tcW w:w="1838" w:type="dxa"/>
          </w:tcPr>
          <w:p w14:paraId="4B8F47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BF69E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144DEF9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2.1.2B:</w:t>
            </w:r>
          </w:p>
          <w:p w14:paraId="0CED9B06" w14:textId="77777777" w:rsidR="004005AB" w:rsidRDefault="0055192D">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1260F1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C2BD6C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2.1.2B</w:t>
            </w:r>
          </w:p>
          <w:p w14:paraId="28DC2155" w14:textId="77777777" w:rsidR="004005AB" w:rsidRDefault="0055192D">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proofErr w:type="spellStart"/>
            <w:r>
              <w:rPr>
                <w:rFonts w:ascii="Times New Roman" w:hAnsi="Times New Roman"/>
                <w:b/>
                <w:bCs/>
                <w:i/>
                <w:iCs/>
                <w:lang w:eastAsia="zh-CN"/>
              </w:rPr>
              <w:t>maxLength</w:t>
            </w:r>
            <w:proofErr w:type="spellEnd"/>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4005AB" w14:paraId="1E9BA91B" w14:textId="77777777">
        <w:tc>
          <w:tcPr>
            <w:tcW w:w="1838" w:type="dxa"/>
          </w:tcPr>
          <w:p w14:paraId="7755523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F40DE08" w14:textId="77777777" w:rsidR="004005AB" w:rsidRDefault="0055192D">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169293BA" w14:textId="77777777" w:rsidR="004005AB" w:rsidRDefault="0055192D">
            <w:pPr>
              <w:spacing w:before="0"/>
              <w:rPr>
                <w:rFonts w:ascii="Times New Roman" w:hAnsi="Times New Roman"/>
                <w:sz w:val="22"/>
              </w:rPr>
            </w:pPr>
            <w:r>
              <w:rPr>
                <w:rFonts w:ascii="Times New Roman" w:hAnsi="Times New Roman"/>
                <w:sz w:val="22"/>
              </w:rPr>
              <w:t>FL Proposal 2.1.2B: Support</w:t>
            </w:r>
          </w:p>
          <w:p w14:paraId="103A109A" w14:textId="77777777" w:rsidR="004005AB" w:rsidRDefault="0055192D">
            <w:pPr>
              <w:spacing w:before="0"/>
              <w:rPr>
                <w:rFonts w:ascii="Times New Roman" w:hAnsi="Times New Roman"/>
                <w:sz w:val="22"/>
              </w:rPr>
            </w:pPr>
            <w:r>
              <w:rPr>
                <w:rFonts w:ascii="Times New Roman" w:hAnsi="Times New Roman"/>
                <w:sz w:val="22"/>
              </w:rPr>
              <w:t xml:space="preserve"> </w:t>
            </w:r>
          </w:p>
        </w:tc>
      </w:tr>
      <w:tr w:rsidR="004005AB" w14:paraId="170DECF5" w14:textId="77777777">
        <w:trPr>
          <w:trHeight w:val="60"/>
        </w:trPr>
        <w:tc>
          <w:tcPr>
            <w:tcW w:w="1838" w:type="dxa"/>
          </w:tcPr>
          <w:p w14:paraId="54B33D62"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7B46CADD"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65E1808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2F43E49C" w14:textId="77777777">
        <w:tc>
          <w:tcPr>
            <w:tcW w:w="1838" w:type="dxa"/>
          </w:tcPr>
          <w:p w14:paraId="0C4821E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49B63F" w14:textId="77777777" w:rsidR="004005AB" w:rsidRDefault="0055192D">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14E1571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wonder why the row 73-80 will reduce the UE complexity since the capability should already be </w:t>
            </w:r>
            <w:r>
              <w:rPr>
                <w:rFonts w:ascii="Times New Roman" w:hAnsi="Times New Roman"/>
                <w:sz w:val="22"/>
                <w:lang w:eastAsia="zh-CN"/>
              </w:rPr>
              <w:lastRenderedPageBreak/>
              <w:t>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23D7F7A3" w14:textId="77777777" w:rsidR="004005AB" w:rsidRDefault="0055192D">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4005AB" w14:paraId="518D9EFC" w14:textId="77777777">
        <w:tc>
          <w:tcPr>
            <w:tcW w:w="1838" w:type="dxa"/>
          </w:tcPr>
          <w:p w14:paraId="5AA5F795" w14:textId="77777777" w:rsidR="004005AB" w:rsidRDefault="0055192D">
            <w:pPr>
              <w:rPr>
                <w:rFonts w:ascii="Times New Roman" w:hAnsi="Times New Roman"/>
                <w:b/>
                <w:bCs/>
                <w:color w:val="0000FF"/>
                <w:lang w:val="en-GB"/>
              </w:rPr>
            </w:pPr>
            <w:r>
              <w:rPr>
                <w:rFonts w:ascii="Times New Roman" w:eastAsia="DengXian" w:hAnsi="Times New Roman" w:hint="eastAsia"/>
                <w:sz w:val="22"/>
                <w:lang w:eastAsia="zh-CN"/>
              </w:rPr>
              <w:lastRenderedPageBreak/>
              <w:t>C</w:t>
            </w:r>
            <w:r>
              <w:rPr>
                <w:rFonts w:ascii="Times New Roman" w:eastAsia="DengXian" w:hAnsi="Times New Roman"/>
                <w:sz w:val="22"/>
                <w:lang w:eastAsia="zh-CN"/>
              </w:rPr>
              <w:t>MCC</w:t>
            </w:r>
          </w:p>
        </w:tc>
        <w:tc>
          <w:tcPr>
            <w:tcW w:w="8647" w:type="dxa"/>
          </w:tcPr>
          <w:p w14:paraId="2C17F0D6" w14:textId="77777777" w:rsidR="004005AB" w:rsidRDefault="0055192D">
            <w:pPr>
              <w:rPr>
                <w:rFonts w:ascii="Times New Roman" w:hAnsi="Times New Roman"/>
              </w:rPr>
            </w:pPr>
            <w:r>
              <w:rPr>
                <w:rFonts w:ascii="Times New Roman" w:hAnsi="Times New Roman"/>
              </w:rPr>
              <w:t xml:space="preserve">FL Proposal 2.1.2A: </w:t>
            </w:r>
          </w:p>
          <w:p w14:paraId="2D7F1630"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14:paraId="7F82FE1C" w14:textId="77777777" w:rsidR="004005AB" w:rsidRDefault="0055192D">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5F5B6DBC" w14:textId="77777777" w:rsidR="004005AB" w:rsidRDefault="0055192D">
            <w:pPr>
              <w:rPr>
                <w:rFonts w:ascii="Times New Roman" w:hAnsi="Times New Roman"/>
                <w:b/>
                <w:bCs/>
                <w:color w:val="0000FF"/>
                <w:sz w:val="22"/>
              </w:rPr>
            </w:pPr>
            <w:r>
              <w:rPr>
                <w:rFonts w:ascii="Times New Roman" w:hAnsi="Times New Roman"/>
              </w:rPr>
              <w:t>FL Proposal 2.1.2B: Support.</w:t>
            </w:r>
          </w:p>
        </w:tc>
      </w:tr>
      <w:tr w:rsidR="004005AB" w14:paraId="23144495" w14:textId="77777777">
        <w:tc>
          <w:tcPr>
            <w:tcW w:w="1838" w:type="dxa"/>
          </w:tcPr>
          <w:p w14:paraId="411913A5" w14:textId="77777777" w:rsidR="004005AB" w:rsidRDefault="0055192D">
            <w:pPr>
              <w:spacing w:before="0"/>
              <w:rPr>
                <w:rFonts w:ascii="Times New Roman" w:eastAsia="DengXian" w:hAnsi="Times New Roman"/>
                <w:b/>
                <w:bCs/>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7A13829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 xml:space="preserve">I added </w:t>
            </w:r>
            <w:proofErr w:type="gramStart"/>
            <w:r>
              <w:rPr>
                <w:rFonts w:ascii="Times New Roman" w:eastAsiaTheme="minorEastAsia" w:hAnsi="Times New Roman"/>
                <w:b/>
                <w:bCs/>
                <w:color w:val="0000FF"/>
                <w:sz w:val="22"/>
              </w:rPr>
              <w:t>[ ]</w:t>
            </w:r>
            <w:proofErr w:type="gramEnd"/>
            <w:r>
              <w:rPr>
                <w:rFonts w:ascii="Times New Roman" w:eastAsiaTheme="minorEastAsia" w:hAnsi="Times New Roman"/>
                <w:b/>
                <w:bCs/>
                <w:color w:val="0000FF"/>
                <w:sz w:val="22"/>
              </w:rPr>
              <w:t xml:space="preserve"> to the rows based on your inputs. Since multiple companies support row 69-80 instead of row 26-30/57-60, both set of rows are kept with [].</w:t>
            </w:r>
          </w:p>
          <w:p w14:paraId="59850EE1" w14:textId="77777777" w:rsidR="004005AB" w:rsidRDefault="004005AB">
            <w:pPr>
              <w:spacing w:before="0"/>
              <w:rPr>
                <w:rFonts w:ascii="Times New Roman" w:eastAsiaTheme="minorEastAsia" w:hAnsi="Times New Roman"/>
                <w:b/>
                <w:bCs/>
                <w:color w:val="0000FF"/>
                <w:sz w:val="22"/>
              </w:rPr>
            </w:pPr>
          </w:p>
          <w:p w14:paraId="6098A0AF"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TableGrid"/>
              <w:tblW w:w="0" w:type="auto"/>
              <w:tblLayout w:type="fixed"/>
              <w:tblLook w:val="04A0" w:firstRow="1" w:lastRow="0" w:firstColumn="1" w:lastColumn="0" w:noHBand="0" w:noVBand="1"/>
            </w:tblPr>
            <w:tblGrid>
              <w:gridCol w:w="8421"/>
            </w:tblGrid>
            <w:tr w:rsidR="004005AB" w14:paraId="2B865623" w14:textId="77777777">
              <w:tc>
                <w:tcPr>
                  <w:tcW w:w="8421" w:type="dxa"/>
                </w:tcPr>
                <w:p w14:paraId="5A593656" w14:textId="77777777" w:rsidR="004005AB" w:rsidRDefault="0055192D">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40" w:dyaOrig="317" w14:anchorId="76174615">
                      <v:shape id="_x0000_i1026" type="#_x0000_t75" style="width:47.05pt;height:15.8pt" o:ole="">
                        <v:imagedata r:id="rId17" o:title=""/>
                      </v:shape>
                      <o:OLEObject Type="Embed" ProgID="Equation.3" ShapeID="_x0000_i1026" DrawAspect="Content" ObjectID="_1743405961"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5BA34ED6" w14:textId="77777777" w:rsidR="004005AB" w:rsidRDefault="004005AB">
            <w:pPr>
              <w:spacing w:before="0"/>
              <w:rPr>
                <w:rFonts w:ascii="Times New Roman" w:eastAsiaTheme="minorEastAsia" w:hAnsi="Times New Roman"/>
                <w:b/>
                <w:bCs/>
                <w:color w:val="0000FF"/>
                <w:sz w:val="22"/>
              </w:rPr>
            </w:pPr>
          </w:p>
        </w:tc>
      </w:tr>
      <w:tr w:rsidR="004005AB" w14:paraId="17BD85FA" w14:textId="77777777">
        <w:tc>
          <w:tcPr>
            <w:tcW w:w="1838" w:type="dxa"/>
          </w:tcPr>
          <w:p w14:paraId="5B97BDA0"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6752977D"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668A739E" w14:textId="77777777" w:rsidR="004005AB" w:rsidRDefault="0055192D">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6882731A" w14:textId="77777777" w:rsidR="004005AB" w:rsidRDefault="0055192D">
            <w:pPr>
              <w:spacing w:before="0"/>
              <w:rPr>
                <w:rFonts w:ascii="Times New Roman" w:hAnsi="Times New Roman"/>
                <w:sz w:val="22"/>
              </w:rPr>
            </w:pPr>
            <w:r>
              <w:rPr>
                <w:rFonts w:ascii="Times New Roman" w:eastAsia="BatangChe" w:hAnsi="Times New Roman"/>
                <w:sz w:val="22"/>
              </w:rPr>
              <w:t xml:space="preserve">For 1 </w:t>
            </w:r>
            <w:proofErr w:type="gramStart"/>
            <w:r>
              <w:rPr>
                <w:rFonts w:ascii="Times New Roman" w:eastAsia="BatangChe" w:hAnsi="Times New Roman"/>
                <w:sz w:val="22"/>
              </w:rPr>
              <w:t>CW(</w:t>
            </w:r>
            <w:proofErr w:type="gramEnd"/>
            <w:r>
              <w:rPr>
                <w:rFonts w:ascii="Times New Roman" w:eastAsia="BatangChe" w:hAnsi="Times New Roman"/>
                <w:sz w:val="22"/>
              </w:rPr>
              <w:t xml:space="preserve">Cat.3 with 2 symbols), we do not </w:t>
            </w:r>
            <w:r>
              <w:rPr>
                <w:rFonts w:ascii="Times New Roman" w:hAnsi="Times New Roman"/>
                <w:sz w:val="22"/>
              </w:rPr>
              <w:t>support row 69-80 instead of row 26-30/57-60.</w:t>
            </w:r>
          </w:p>
          <w:p w14:paraId="6F868C33"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10FCD867" w14:textId="77777777">
        <w:tc>
          <w:tcPr>
            <w:tcW w:w="1838" w:type="dxa"/>
          </w:tcPr>
          <w:p w14:paraId="5CC98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3B7182E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w:t>
            </w:r>
            <w:r>
              <w:rPr>
                <w:rFonts w:ascii="Times New Roman" w:hAnsi="Times New Roman"/>
                <w:sz w:val="22"/>
                <w:lang w:eastAsia="zh-CN"/>
              </w:rPr>
              <w:lastRenderedPageBreak/>
              <w:t xml:space="preserve">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0CB82F57" w14:textId="77777777" w:rsidR="004005AB" w:rsidRDefault="0055192D">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4005AB" w14:paraId="742BA38E" w14:textId="77777777">
        <w:tc>
          <w:tcPr>
            <w:tcW w:w="1838" w:type="dxa"/>
          </w:tcPr>
          <w:p w14:paraId="4F0698F2" w14:textId="77777777" w:rsidR="004005AB" w:rsidRDefault="0055192D">
            <w:pPr>
              <w:spacing w:before="0"/>
              <w:rPr>
                <w:rFonts w:ascii="Times New Roman" w:hAnsi="Times New Roman"/>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B26583A"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19137A85"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 xml:space="preserve">ased on the current spec., Tables 7.3.1.2.2-1A/2A/3A/4A (DMRS tables for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can be used whenever two TCI states are activated for PDSCH. However, the new entry can be indicated only when the following UE capability is reported. Similarly, we can discuss which scenario the new entry of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4005AB" w14:paraId="0FFCA6A6"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5004CE" w14:textId="77777777" w:rsidR="004005AB" w:rsidRDefault="0055192D">
                  <w:pPr>
                    <w:pStyle w:val="TAL"/>
                    <w:rPr>
                      <w:szCs w:val="18"/>
                      <w:lang w:eastAsia="ko-KR"/>
                    </w:rPr>
                  </w:pPr>
                  <w:r>
                    <w:rPr>
                      <w:szCs w:val="18"/>
                      <w:lang w:eastAsia="ko-KR"/>
                    </w:rPr>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D5070F" w14:textId="77777777" w:rsidR="004005AB" w:rsidRDefault="0055192D">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7CBB70" w14:textId="77777777" w:rsidR="004005AB" w:rsidRDefault="0055192D">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2FB498" w14:textId="77777777" w:rsidR="004005AB" w:rsidRDefault="0055192D">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FFD43" w14:textId="77777777" w:rsidR="004005AB" w:rsidRDefault="0055192D">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3EF92" w14:textId="77777777" w:rsidR="004005AB" w:rsidRDefault="0055192D">
                  <w:pPr>
                    <w:rPr>
                      <w:rFonts w:ascii="Arial" w:hAnsi="Arial" w:cs="Arial"/>
                      <w:i/>
                      <w:iCs/>
                      <w:sz w:val="18"/>
                      <w:szCs w:val="18"/>
                      <w:lang w:eastAsia="en-GB"/>
                    </w:rPr>
                  </w:pPr>
                  <w:r>
                    <w:rPr>
                      <w:rFonts w:ascii="Arial" w:hAnsi="Arial" w:cs="Arial"/>
                      <w:i/>
                      <w:iCs/>
                      <w:sz w:val="18"/>
                      <w:szCs w:val="18"/>
                      <w:lang w:eastAsia="en-GB"/>
                    </w:rPr>
                    <w:t>MIMO-</w:t>
                  </w:r>
                  <w:proofErr w:type="spellStart"/>
                  <w:r>
                    <w:rPr>
                      <w:rFonts w:ascii="Arial" w:hAnsi="Arial" w:cs="Arial"/>
                      <w:i/>
                      <w:iCs/>
                      <w:sz w:val="18"/>
                      <w:szCs w:val="18"/>
                      <w:lang w:eastAsia="en-GB"/>
                    </w:rPr>
                    <w:t>ParametersPerBand</w:t>
                  </w:r>
                  <w:proofErr w:type="spellEnd"/>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A9406" w14:textId="77777777" w:rsidR="004005AB" w:rsidRDefault="0055192D">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6D77CE" w14:textId="77777777" w:rsidR="004005AB" w:rsidRDefault="0055192D">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99FA92" w14:textId="77777777" w:rsidR="004005AB" w:rsidRDefault="004005AB">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2E79A0" w14:textId="77777777" w:rsidR="004005AB" w:rsidRDefault="0055192D">
                  <w:pPr>
                    <w:pStyle w:val="TAL"/>
                    <w:rPr>
                      <w:szCs w:val="18"/>
                      <w:lang w:eastAsia="en-GB"/>
                    </w:rPr>
                  </w:pPr>
                  <w:r>
                    <w:rPr>
                      <w:szCs w:val="18"/>
                      <w:lang w:eastAsia="en-GB"/>
                    </w:rPr>
                    <w:t>Optional with capability signaling</w:t>
                  </w:r>
                </w:p>
              </w:tc>
            </w:tr>
          </w:tbl>
          <w:p w14:paraId="6A91F8A2" w14:textId="77777777" w:rsidR="004005AB" w:rsidRDefault="004005AB">
            <w:pPr>
              <w:spacing w:before="0"/>
              <w:rPr>
                <w:rFonts w:ascii="Times New Roman" w:eastAsia="PMingLiU" w:hAnsi="Times New Roman"/>
                <w:b/>
                <w:bCs/>
                <w:color w:val="0000FF"/>
                <w:sz w:val="22"/>
              </w:rPr>
            </w:pPr>
          </w:p>
          <w:p w14:paraId="7CFC3FE1" w14:textId="77777777" w:rsidR="004005AB" w:rsidRDefault="0055192D">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4005AB" w14:paraId="5EEDA8B9" w14:textId="77777777">
        <w:tc>
          <w:tcPr>
            <w:tcW w:w="1838" w:type="dxa"/>
          </w:tcPr>
          <w:p w14:paraId="492E728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15EB7258"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048E4548" w14:textId="77777777" w:rsidR="004005AB" w:rsidRDefault="0055192D">
            <w:pPr>
              <w:spacing w:before="0"/>
              <w:rPr>
                <w:rFonts w:ascii="Times New Roman" w:eastAsiaTheme="minorEastAsia" w:hAnsi="Times New Roman" w:cs="Times New Roman"/>
                <w:b/>
                <w:bCs/>
              </w:rPr>
            </w:pPr>
            <w:ins w:id="164" w:author="Yang" w:date="2023-04-18T18:50:00Z">
              <w:r>
                <w:rPr>
                  <w:rFonts w:ascii="Times New Roman" w:eastAsia="SimSun" w:hAnsi="Times New Roman" w:cs="Times New Roman" w:hint="eastAsia"/>
                  <w:b/>
                  <w:bCs/>
                  <w:lang w:eastAsia="zh-CN"/>
                </w:rPr>
                <w:t xml:space="preserve">FFS: </w:t>
              </w:r>
            </w:ins>
            <w:ins w:id="165"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166" w:author="Yuki Matsumura" w:date="2023-04-17T17:54:00Z">
              <w:r>
                <w:rPr>
                  <w:rFonts w:ascii="Times New Roman" w:eastAsiaTheme="minorEastAsia" w:hAnsi="Times New Roman" w:cs="Times New Roman"/>
                  <w:b/>
                  <w:bCs/>
                </w:rPr>
                <w:t xml:space="preserve">at least for S-TRP case </w:t>
              </w:r>
            </w:ins>
            <w:ins w:id="167" w:author="Yuki Matsumura" w:date="2023-04-17T17:53:00Z">
              <w:r>
                <w:rPr>
                  <w:rFonts w:ascii="Times New Roman" w:eastAsiaTheme="minorEastAsia" w:hAnsi="Times New Roman" w:cs="Times New Roman"/>
                  <w:b/>
                  <w:bCs/>
                </w:rPr>
                <w:t>does not exceed 64.</w:t>
              </w:r>
            </w:ins>
          </w:p>
          <w:p w14:paraId="61048E2E" w14:textId="77777777" w:rsidR="004005AB" w:rsidRDefault="0055192D">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06CF6F4E" w14:textId="77777777" w:rsidR="004005AB" w:rsidRDefault="0055192D">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909678A" w14:textId="77777777">
        <w:tc>
          <w:tcPr>
            <w:tcW w:w="1838" w:type="dxa"/>
          </w:tcPr>
          <w:p w14:paraId="5E6EB38C"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7EAE2BE"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FL Proposal 2.1.2B is moved to [112bis-e-R18-MIMO-04] DMRS - EMAIL ENDORSEMENT 1.</w:t>
            </w:r>
          </w:p>
        </w:tc>
      </w:tr>
      <w:tr w:rsidR="004005AB" w14:paraId="4AE3F7C4" w14:textId="77777777">
        <w:tc>
          <w:tcPr>
            <w:tcW w:w="1838" w:type="dxa"/>
          </w:tcPr>
          <w:p w14:paraId="28D61524"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37F5D128"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6C65C585" w14:textId="77777777" w:rsidR="004005AB" w:rsidRDefault="004005AB">
            <w:pPr>
              <w:spacing w:before="0"/>
              <w:rPr>
                <w:rFonts w:ascii="Times New Roman" w:hAnsi="Times New Roman"/>
                <w:sz w:val="22"/>
              </w:rPr>
            </w:pPr>
          </w:p>
          <w:p w14:paraId="17575EED" w14:textId="77777777" w:rsidR="004005AB" w:rsidRDefault="0055192D">
            <w:pPr>
              <w:spacing w:before="0"/>
              <w:rPr>
                <w:rFonts w:ascii="Times New Roman" w:hAnsi="Times New Roman"/>
                <w:sz w:val="22"/>
              </w:rPr>
            </w:pPr>
            <w:r>
              <w:rPr>
                <w:rFonts w:ascii="Times New Roman" w:hAnsi="Times New Roman"/>
                <w:sz w:val="22"/>
              </w:rPr>
              <w:lastRenderedPageBreak/>
              <w:t xml:space="preserve">@FL, for this proposal, we commented above that we want to delete or add MU restriction to row 24-30. But [] so far are missed on row 24-25. Can you please add [] for those two rows as well, similar as other rows which are controversial. </w:t>
            </w:r>
          </w:p>
          <w:p w14:paraId="0DE17B40" w14:textId="77777777" w:rsidR="004005AB" w:rsidRDefault="004005AB">
            <w:pPr>
              <w:spacing w:before="0"/>
              <w:rPr>
                <w:rFonts w:ascii="Times New Roman" w:hAnsi="Times New Roman"/>
                <w:sz w:val="22"/>
              </w:rPr>
            </w:pPr>
          </w:p>
          <w:p w14:paraId="1E41EEDD"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27558FE" w14:textId="77777777" w:rsidR="004005AB" w:rsidRDefault="004005AB">
            <w:pPr>
              <w:spacing w:before="0"/>
              <w:rPr>
                <w:rFonts w:ascii="Times New Roman" w:hAnsi="Times New Roman"/>
                <w:sz w:val="22"/>
              </w:rPr>
            </w:pPr>
          </w:p>
        </w:tc>
      </w:tr>
      <w:tr w:rsidR="004005AB" w14:paraId="4854D8C4" w14:textId="77777777">
        <w:tc>
          <w:tcPr>
            <w:tcW w:w="1838" w:type="dxa"/>
          </w:tcPr>
          <w:p w14:paraId="26A4FED5"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47" w:type="dxa"/>
          </w:tcPr>
          <w:p w14:paraId="22D1090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 xml:space="preserve">For 2.1.2A, I put </w:t>
            </w:r>
            <w:proofErr w:type="gramStart"/>
            <w:r>
              <w:rPr>
                <w:rFonts w:ascii="Times New Roman" w:eastAsia="DengXian" w:hAnsi="Times New Roman"/>
                <w:b/>
                <w:bCs/>
                <w:color w:val="3333FF"/>
                <w:sz w:val="22"/>
                <w:lang w:eastAsia="zh-CN"/>
              </w:rPr>
              <w:t>[ ]</w:t>
            </w:r>
            <w:proofErr w:type="gramEnd"/>
            <w:r>
              <w:rPr>
                <w:rFonts w:ascii="Times New Roman" w:eastAsia="DengXian" w:hAnsi="Times New Roman"/>
                <w:b/>
                <w:bCs/>
                <w:color w:val="3333FF"/>
                <w:sz w:val="22"/>
                <w:lang w:eastAsia="zh-CN"/>
              </w:rPr>
              <w:t xml:space="preserve"> to all rows of 2 CWs and row 24-25 of 1CW (Sorry QC for missing your comment).</w:t>
            </w:r>
          </w:p>
        </w:tc>
      </w:tr>
      <w:tr w:rsidR="004005AB" w14:paraId="5C5F4620" w14:textId="77777777">
        <w:tc>
          <w:tcPr>
            <w:tcW w:w="1838" w:type="dxa"/>
          </w:tcPr>
          <w:p w14:paraId="7A0CB503"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4891DD0"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Fine to the newly added [] of both 1 CW and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p w14:paraId="2B4999CB" w14:textId="77777777" w:rsidR="004005AB" w:rsidRDefault="004005AB">
            <w:pPr>
              <w:spacing w:before="0"/>
              <w:rPr>
                <w:rFonts w:ascii="Times New Roman" w:eastAsia="SimSun" w:hAnsi="Times New Roman"/>
                <w:sz w:val="22"/>
                <w:lang w:eastAsia="zh-CN"/>
              </w:rPr>
            </w:pPr>
          </w:p>
          <w:p w14:paraId="419DC36F"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@QC, please see my response in section 2.6. BTW, I do believe my previous elaboration is sufficient to provide our views with technical reasons, please pay your attention to it.</w:t>
            </w:r>
          </w:p>
        </w:tc>
      </w:tr>
      <w:tr w:rsidR="0055192D" w14:paraId="62C22823" w14:textId="77777777">
        <w:tc>
          <w:tcPr>
            <w:tcW w:w="1838" w:type="dxa"/>
          </w:tcPr>
          <w:p w14:paraId="4E121A6F" w14:textId="766783F0" w:rsidR="0055192D" w:rsidRDefault="0055192D" w:rsidP="0055192D">
            <w:pPr>
              <w:spacing w:before="0"/>
              <w:rPr>
                <w:rFonts w:ascii="Times New Roman" w:hAnsi="Times New Roman"/>
                <w:color w:val="0000FF"/>
                <w:sz w:val="22"/>
              </w:rPr>
            </w:pPr>
            <w:r w:rsidRPr="00892CFD">
              <w:rPr>
                <w:rFonts w:ascii="Times New Roman" w:hAnsi="Times New Roman"/>
                <w:sz w:val="22"/>
              </w:rPr>
              <w:t>Nokia/NSB</w:t>
            </w:r>
          </w:p>
        </w:tc>
        <w:tc>
          <w:tcPr>
            <w:tcW w:w="8647" w:type="dxa"/>
          </w:tcPr>
          <w:p w14:paraId="278CE1E0" w14:textId="7C3D895E" w:rsidR="0055192D" w:rsidRDefault="0055192D" w:rsidP="0055192D">
            <w:pPr>
              <w:spacing w:before="0"/>
              <w:rPr>
                <w:rFonts w:ascii="Times New Roman" w:hAnsi="Times New Roman"/>
                <w:color w:val="0000FF"/>
                <w:sz w:val="22"/>
              </w:rPr>
            </w:pPr>
            <w:r w:rsidRPr="00892CFD">
              <w:rPr>
                <w:rFonts w:ascii="Times New Roman" w:hAnsi="Times New Roman"/>
                <w:sz w:val="22"/>
              </w:rPr>
              <w:t>We don’t see much gain from two symbol DMRS for 2CWs in DL. two</w:t>
            </w:r>
            <w:r>
              <w:rPr>
                <w:rFonts w:ascii="Times New Roman" w:hAnsi="Times New Roman"/>
                <w:sz w:val="22"/>
              </w:rPr>
              <w:t>-</w:t>
            </w:r>
            <w:r w:rsidRPr="00892CFD">
              <w:rPr>
                <w:rFonts w:ascii="Times New Roman" w:hAnsi="Times New Roman"/>
                <w:sz w:val="22"/>
              </w:rPr>
              <w:t>symbol</w:t>
            </w:r>
            <w:r>
              <w:rPr>
                <w:rFonts w:ascii="Times New Roman" w:hAnsi="Times New Roman"/>
                <w:sz w:val="22"/>
              </w:rPr>
              <w:t xml:space="preserve"> DMRS</w:t>
            </w:r>
            <w:r w:rsidRPr="00892CFD">
              <w:rPr>
                <w:rFonts w:ascii="Times New Roman" w:hAnsi="Times New Roman"/>
                <w:sz w:val="22"/>
              </w:rPr>
              <w:t xml:space="preserve"> is useful only with UL coverage limited case. So, we propose to use the same rows as “</w:t>
            </w:r>
            <w:proofErr w:type="spellStart"/>
            <w:r w:rsidRPr="00892CFD">
              <w:rPr>
                <w:rFonts w:ascii="Times New Roman" w:hAnsi="Times New Roman"/>
                <w:sz w:val="22"/>
              </w:rPr>
              <w:t>maxLength</w:t>
            </w:r>
            <w:proofErr w:type="spellEnd"/>
            <w:r w:rsidRPr="00892CFD">
              <w:rPr>
                <w:rFonts w:ascii="Times New Roman" w:hAnsi="Times New Roman"/>
                <w:sz w:val="22"/>
              </w:rPr>
              <w:t>=1”</w:t>
            </w:r>
          </w:p>
        </w:tc>
      </w:tr>
    </w:tbl>
    <w:p w14:paraId="4D8AB7C8" w14:textId="77777777" w:rsidR="004005AB" w:rsidRDefault="004005AB">
      <w:pPr>
        <w:rPr>
          <w:rFonts w:ascii="Times New Roman" w:hAnsi="Times New Roman" w:cs="Times New Roman"/>
          <w:sz w:val="22"/>
        </w:rPr>
      </w:pPr>
    </w:p>
    <w:p w14:paraId="5DB9512A"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96BAC7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22C46D3C"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649F5104"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EF3E57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DB6C5F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w:t>
      </w:r>
      <w:proofErr w:type="gramStart"/>
      <w:r>
        <w:rPr>
          <w:rFonts w:ascii="Times New Roman" w:hAnsi="Times New Roman" w:cs="Times New Roman"/>
          <w:sz w:val="22"/>
          <w:szCs w:val="18"/>
        </w:rPr>
        <w:t>i.e.</w:t>
      </w:r>
      <w:proofErr w:type="gramEnd"/>
      <w:r>
        <w:rPr>
          <w:rFonts w:ascii="Times New Roman" w:hAnsi="Times New Roman" w:cs="Times New Roman"/>
          <w:sz w:val="22"/>
          <w:szCs w:val="18"/>
        </w:rPr>
        <w:t xml:space="preserve"> rank 3-4 in Cat.2), it has no use-case because Cat.3 is better in terms of DMRS overhead and MU multiplexing. Hence, these rows can be removed (For now, these rows are with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in the table).</w:t>
      </w:r>
    </w:p>
    <w:p w14:paraId="67D69137" w14:textId="77777777" w:rsidR="004005AB" w:rsidRDefault="004005AB">
      <w:pPr>
        <w:rPr>
          <w:rFonts w:ascii="Times New Roman" w:hAnsi="Times New Roman" w:cs="Times New Roman"/>
          <w:sz w:val="22"/>
          <w:szCs w:val="18"/>
        </w:rPr>
      </w:pPr>
    </w:p>
    <w:p w14:paraId="2D8DD335"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4EC6522"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6BF08AC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6084AA3" w14:textId="77777777" w:rsidR="004005AB" w:rsidRDefault="0055192D">
      <w:pPr>
        <w:pStyle w:val="ListParagraph"/>
        <w:numPr>
          <w:ilvl w:val="1"/>
          <w:numId w:val="36"/>
        </w:numPr>
        <w:rPr>
          <w:rFonts w:ascii="Times New Roman" w:eastAsia="SimSun" w:hAnsi="Times New Roman" w:cs="Times New Roman"/>
          <w:b/>
          <w:bCs/>
          <w:lang w:eastAsia="zh-CN"/>
        </w:rPr>
      </w:pPr>
      <w:ins w:id="168"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072402FE" w14:textId="77777777" w:rsidR="004005AB" w:rsidRDefault="0055192D">
      <w:pPr>
        <w:pStyle w:val="ListParagraph"/>
        <w:numPr>
          <w:ilvl w:val="1"/>
          <w:numId w:val="36"/>
        </w:numPr>
        <w:rPr>
          <w:del w:id="169" w:author="Yuki Matsumura" w:date="2023-04-19T14:39:00Z"/>
          <w:rFonts w:ascii="Times New Roman" w:eastAsia="SimSun" w:hAnsi="Times New Roman" w:cs="Times New Roman"/>
          <w:b/>
          <w:bCs/>
          <w:lang w:eastAsia="zh-CN"/>
        </w:rPr>
      </w:pPr>
      <w:del w:id="170"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71" w:author="Yuki Matsumura" w:date="2023-04-18T19:07:00Z">
        <w:r>
          <w:rPr>
            <w:rFonts w:ascii="Times New Roman" w:eastAsiaTheme="minorEastAsia" w:hAnsi="Times New Roman" w:cs="Times New Roman"/>
            <w:b/>
            <w:bCs/>
          </w:rPr>
          <w:delText xml:space="preserve">11 </w:delText>
        </w:r>
      </w:del>
      <w:del w:id="172" w:author="Yuki Matsumura" w:date="2023-04-19T14:39:00Z">
        <w:r>
          <w:rPr>
            <w:rFonts w:ascii="Times New Roman" w:eastAsiaTheme="minorEastAsia" w:hAnsi="Times New Roman" w:cs="Times New Roman"/>
            <w:b/>
            <w:bCs/>
          </w:rPr>
          <w:delText>for 2 CWs is proposal for working assumption.</w:delText>
        </w:r>
      </w:del>
    </w:p>
    <w:p w14:paraId="0B939175" w14:textId="77777777" w:rsidR="004005AB" w:rsidRDefault="004005AB">
      <w:pPr>
        <w:rPr>
          <w:rFonts w:ascii="Times New Roman" w:hAnsi="Times New Roman" w:cs="Times New Roman"/>
          <w:b/>
          <w:bCs/>
          <w:sz w:val="22"/>
          <w:szCs w:val="18"/>
          <w:u w:val="single"/>
        </w:rPr>
      </w:pPr>
    </w:p>
    <w:p w14:paraId="373FFE69" w14:textId="77777777" w:rsidR="004005AB" w:rsidRDefault="0055192D">
      <w:pPr>
        <w:jc w:val="center"/>
        <w:rPr>
          <w:rFonts w:ascii="Times New Roman" w:hAnsi="Times New Roman" w:cs="Times New Roman"/>
          <w:sz w:val="22"/>
        </w:rPr>
      </w:pPr>
      <w:bookmarkStart w:id="173" w:name="_Hlk132182399"/>
      <w:r>
        <w:rPr>
          <w:rFonts w:ascii="Times New Roman" w:hAnsi="Times New Roman" w:cs="Times New Roman"/>
          <w:sz w:val="22"/>
        </w:rPr>
        <w:t>Table 7.3.1.2.2-3-X</w:t>
      </w:r>
      <w:bookmarkEnd w:id="173"/>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4005AB" w14:paraId="2716EF01"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0FD1DF"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2F315AD"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2937A7E"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CF1C25"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A77B89E"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DF264EF"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6EA03A4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35DBCC76"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C3F8F3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D658A8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7B80C9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16B9F0F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65D26A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4005AB" w14:paraId="0F453D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3E92B7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35FE9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97529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1EC6A99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4663AF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79500E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4005AB" w14:paraId="3F8D24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56B2E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F1ACE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27B168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171C5D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644D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0A3573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4005AB" w14:paraId="28ED2E6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C118D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27F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24C5A9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63D461F" w14:textId="77777777" w:rsidR="004005AB" w:rsidRDefault="0055192D">
            <w:pPr>
              <w:pStyle w:val="TAC"/>
              <w:rPr>
                <w:rFonts w:ascii="Times New Roman" w:hAnsi="Times New Roman" w:cs="Times New Roman"/>
                <w:color w:val="0000FF"/>
                <w:sz w:val="20"/>
                <w:lang w:eastAsia="zh-CN"/>
              </w:rPr>
            </w:pPr>
            <w:ins w:id="174"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27B814A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5BFD8B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5" w:author="Yuki Matsumura" w:date="2023-04-17T17:55:00Z">
              <w:r>
                <w:rPr>
                  <w:rFonts w:ascii="Times New Roman" w:hAnsi="Times New Roman" w:cs="Times New Roman"/>
                  <w:color w:val="0000FF"/>
                  <w:sz w:val="20"/>
                  <w:lang w:eastAsia="zh-CN"/>
                </w:rPr>
                <w:t>]</w:t>
              </w:r>
            </w:ins>
          </w:p>
        </w:tc>
      </w:tr>
      <w:tr w:rsidR="004005AB" w14:paraId="23052B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1B02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2AD9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FF8640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722E440" w14:textId="77777777" w:rsidR="004005AB" w:rsidRDefault="0055192D">
            <w:pPr>
              <w:pStyle w:val="TAC"/>
              <w:rPr>
                <w:rFonts w:ascii="Times New Roman" w:hAnsi="Times New Roman" w:cs="Times New Roman"/>
                <w:color w:val="0000FF"/>
                <w:sz w:val="20"/>
                <w:lang w:eastAsia="zh-CN"/>
              </w:rPr>
            </w:pPr>
            <w:ins w:id="176"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609B0E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77873F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7" w:author="Yuki Matsumura" w:date="2023-04-17T17:55:00Z">
              <w:r>
                <w:rPr>
                  <w:rFonts w:ascii="Times New Roman" w:hAnsi="Times New Roman" w:cs="Times New Roman"/>
                  <w:color w:val="0000FF"/>
                  <w:sz w:val="20"/>
                  <w:lang w:eastAsia="zh-CN"/>
                </w:rPr>
                <w:t>]</w:t>
              </w:r>
            </w:ins>
          </w:p>
        </w:tc>
      </w:tr>
      <w:tr w:rsidR="004005AB" w14:paraId="22FD73F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5698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4D1A7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45F9F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693861F" w14:textId="77777777" w:rsidR="004005AB" w:rsidRDefault="0055192D">
            <w:pPr>
              <w:pStyle w:val="TAC"/>
              <w:rPr>
                <w:rFonts w:ascii="Times New Roman" w:hAnsi="Times New Roman" w:cs="Times New Roman"/>
                <w:color w:val="FF0000"/>
                <w:sz w:val="20"/>
                <w:lang w:eastAsia="zh-CN"/>
              </w:rPr>
            </w:pPr>
            <w:ins w:id="178"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348D23B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25A0C0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9" w:author="Yuki Matsumura" w:date="2023-04-19T14:39:00Z">
              <w:r>
                <w:rPr>
                  <w:rFonts w:ascii="Times New Roman" w:hAnsi="Times New Roman" w:cs="Times New Roman"/>
                  <w:color w:val="FF0000"/>
                  <w:sz w:val="20"/>
                  <w:lang w:eastAsia="zh-CN"/>
                </w:rPr>
                <w:t>]</w:t>
              </w:r>
            </w:ins>
          </w:p>
        </w:tc>
      </w:tr>
      <w:tr w:rsidR="004005AB" w14:paraId="4261A1A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5643C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8726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EB22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A77C39" w14:textId="77777777" w:rsidR="004005AB" w:rsidRDefault="0055192D">
            <w:pPr>
              <w:pStyle w:val="TAC"/>
              <w:rPr>
                <w:rFonts w:ascii="Times New Roman" w:hAnsi="Times New Roman" w:cs="Times New Roman"/>
                <w:color w:val="FF0000"/>
                <w:sz w:val="20"/>
                <w:lang w:eastAsia="zh-CN"/>
              </w:rPr>
            </w:pPr>
            <w:ins w:id="180"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7554AE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E287D7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1" w:author="Yuki Matsumura" w:date="2023-04-19T14:39:00Z">
              <w:r>
                <w:rPr>
                  <w:rFonts w:ascii="Times New Roman" w:hAnsi="Times New Roman" w:cs="Times New Roman"/>
                  <w:color w:val="FF0000"/>
                  <w:sz w:val="20"/>
                  <w:lang w:eastAsia="zh-CN"/>
                </w:rPr>
                <w:t>]</w:t>
              </w:r>
            </w:ins>
          </w:p>
        </w:tc>
      </w:tr>
      <w:tr w:rsidR="004005AB" w14:paraId="37AA727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6848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157731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BCC3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CA7F862" w14:textId="77777777" w:rsidR="004005AB" w:rsidRDefault="0055192D">
            <w:pPr>
              <w:pStyle w:val="TAC"/>
              <w:rPr>
                <w:rFonts w:ascii="Times New Roman" w:hAnsi="Times New Roman" w:cs="Times New Roman"/>
                <w:color w:val="FF0000"/>
                <w:sz w:val="20"/>
                <w:lang w:eastAsia="zh-CN"/>
              </w:rPr>
            </w:pPr>
            <w:ins w:id="182"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72F0857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03E0D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3" w:author="Yuki Matsumura" w:date="2023-04-19T14:39:00Z">
              <w:r>
                <w:rPr>
                  <w:rFonts w:ascii="Times New Roman" w:hAnsi="Times New Roman" w:cs="Times New Roman"/>
                  <w:color w:val="FF0000"/>
                  <w:sz w:val="20"/>
                  <w:lang w:eastAsia="zh-CN"/>
                </w:rPr>
                <w:t>]</w:t>
              </w:r>
            </w:ins>
          </w:p>
        </w:tc>
      </w:tr>
      <w:tr w:rsidR="004005AB" w14:paraId="55286A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0F5AF0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0C4930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CB3AB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05987A0B" w14:textId="77777777" w:rsidR="004005AB" w:rsidRDefault="0055192D">
            <w:pPr>
              <w:pStyle w:val="TAC"/>
              <w:rPr>
                <w:rFonts w:ascii="Times New Roman" w:hAnsi="Times New Roman" w:cs="Times New Roman"/>
                <w:color w:val="FF0000"/>
                <w:sz w:val="20"/>
                <w:lang w:eastAsia="zh-CN"/>
              </w:rPr>
            </w:pPr>
            <w:ins w:id="184"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458E99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A9D71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5" w:author="Yuki Matsumura" w:date="2023-04-19T14:39:00Z">
              <w:r>
                <w:rPr>
                  <w:rFonts w:ascii="Times New Roman" w:hAnsi="Times New Roman" w:cs="Times New Roman"/>
                  <w:color w:val="FF0000"/>
                  <w:sz w:val="20"/>
                  <w:lang w:eastAsia="zh-CN"/>
                </w:rPr>
                <w:t>]</w:t>
              </w:r>
            </w:ins>
          </w:p>
        </w:tc>
      </w:tr>
      <w:tr w:rsidR="004005AB" w14:paraId="5EC39BB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844B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06064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F050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0A5371B0" w14:textId="77777777" w:rsidR="004005AB" w:rsidRDefault="0055192D">
            <w:pPr>
              <w:pStyle w:val="TAC"/>
              <w:rPr>
                <w:rFonts w:ascii="Times New Roman" w:hAnsi="Times New Roman" w:cs="Times New Roman"/>
                <w:color w:val="FF0000"/>
                <w:sz w:val="20"/>
                <w:lang w:eastAsia="zh-CN"/>
              </w:rPr>
            </w:pPr>
            <w:ins w:id="186"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3E3D1DF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9B2787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7" w:author="Yuki Matsumura" w:date="2023-04-17T17:55:00Z">
              <w:r>
                <w:rPr>
                  <w:rFonts w:ascii="Times New Roman" w:hAnsi="Times New Roman" w:cs="Times New Roman"/>
                  <w:color w:val="FF0000"/>
                  <w:sz w:val="20"/>
                  <w:lang w:eastAsia="zh-CN"/>
                </w:rPr>
                <w:t>]</w:t>
              </w:r>
            </w:ins>
          </w:p>
        </w:tc>
      </w:tr>
      <w:tr w:rsidR="004005AB" w14:paraId="0BEEBC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13956FB" w14:textId="77777777" w:rsidR="004005AB" w:rsidRDefault="0055192D">
            <w:pPr>
              <w:pStyle w:val="TAC"/>
              <w:rPr>
                <w:rFonts w:ascii="Times New Roman" w:hAnsi="Times New Roman" w:cs="Times New Roman"/>
                <w:sz w:val="20"/>
                <w:highlight w:val="yellow"/>
                <w:lang w:eastAsia="zh-CN"/>
              </w:rPr>
            </w:pPr>
            <w:ins w:id="188"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5FCAA80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9E2F39"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9"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B868D80" w14:textId="77777777" w:rsidR="004005AB" w:rsidRDefault="0055192D">
            <w:pPr>
              <w:pStyle w:val="TAC"/>
              <w:rPr>
                <w:rFonts w:ascii="Times New Roman" w:hAnsi="Times New Roman" w:cs="Times New Roman"/>
                <w:color w:val="FF0000"/>
                <w:sz w:val="20"/>
                <w:lang w:eastAsia="zh-CN"/>
              </w:rPr>
            </w:pPr>
            <w:ins w:id="190"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53EF4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CB5F7C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1" w:author="Yuki Matsumura" w:date="2023-04-17T17:55:00Z">
              <w:r>
                <w:rPr>
                  <w:rFonts w:ascii="Times New Roman" w:hAnsi="Times New Roman" w:cs="Times New Roman"/>
                  <w:color w:val="FF0000"/>
                  <w:sz w:val="20"/>
                  <w:lang w:eastAsia="zh-CN"/>
                </w:rPr>
                <w:t>]</w:t>
              </w:r>
            </w:ins>
          </w:p>
        </w:tc>
      </w:tr>
      <w:tr w:rsidR="004005AB" w14:paraId="359CF25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CBBB1C" w14:textId="77777777" w:rsidR="004005AB" w:rsidRDefault="0055192D">
            <w:pPr>
              <w:pStyle w:val="TAC"/>
              <w:rPr>
                <w:rFonts w:ascii="Times New Roman" w:hAnsi="Times New Roman" w:cs="Times New Roman"/>
                <w:sz w:val="20"/>
                <w:highlight w:val="yellow"/>
                <w:lang w:eastAsia="zh-CN"/>
              </w:rPr>
            </w:pPr>
            <w:ins w:id="192"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02D6053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792622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3"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5CD1A5C" w14:textId="77777777" w:rsidR="004005AB" w:rsidRDefault="0055192D">
            <w:pPr>
              <w:pStyle w:val="TAC"/>
              <w:rPr>
                <w:rFonts w:ascii="Times New Roman" w:hAnsi="Times New Roman" w:cs="Times New Roman"/>
                <w:color w:val="FF0000"/>
                <w:sz w:val="20"/>
                <w:lang w:eastAsia="zh-CN"/>
              </w:rPr>
            </w:pPr>
            <w:ins w:id="194"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58792D3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C953B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5" w:author="Yuki Matsumura" w:date="2023-04-17T17:55:00Z">
              <w:r>
                <w:rPr>
                  <w:rFonts w:ascii="Times New Roman" w:hAnsi="Times New Roman" w:cs="Times New Roman"/>
                  <w:color w:val="FF0000"/>
                  <w:sz w:val="20"/>
                  <w:lang w:eastAsia="zh-CN"/>
                </w:rPr>
                <w:t>]</w:t>
              </w:r>
            </w:ins>
          </w:p>
        </w:tc>
      </w:tr>
      <w:tr w:rsidR="004005AB" w14:paraId="7B674C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0AA8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70F625A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1051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43120032" w14:textId="77777777" w:rsidR="004005AB" w:rsidRDefault="0055192D">
            <w:pPr>
              <w:pStyle w:val="TAC"/>
              <w:rPr>
                <w:rFonts w:ascii="Times New Roman" w:hAnsi="Times New Roman" w:cs="Times New Roman"/>
                <w:color w:val="FF0000"/>
                <w:sz w:val="20"/>
                <w:lang w:eastAsia="zh-CN"/>
              </w:rPr>
            </w:pPr>
            <w:ins w:id="196"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249E60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AE201A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7" w:author="Yuki Matsumura" w:date="2023-04-17T17:55:00Z">
              <w:r>
                <w:rPr>
                  <w:rFonts w:ascii="Times New Roman" w:hAnsi="Times New Roman" w:cs="Times New Roman"/>
                  <w:color w:val="FF0000"/>
                  <w:sz w:val="20"/>
                  <w:lang w:eastAsia="zh-CN"/>
                </w:rPr>
                <w:t>]</w:t>
              </w:r>
            </w:ins>
          </w:p>
        </w:tc>
      </w:tr>
      <w:tr w:rsidR="004005AB" w14:paraId="6DA149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4EF82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335FF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9C0C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7952B61" w14:textId="77777777" w:rsidR="004005AB" w:rsidRDefault="0055192D">
            <w:pPr>
              <w:pStyle w:val="TAC"/>
              <w:rPr>
                <w:rFonts w:ascii="Times New Roman" w:hAnsi="Times New Roman" w:cs="Times New Roman"/>
                <w:color w:val="FF0000"/>
                <w:sz w:val="20"/>
              </w:rPr>
            </w:pPr>
            <w:ins w:id="198"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70ADFF28" w14:textId="77777777" w:rsidR="004005AB" w:rsidRDefault="0055192D">
            <w:pPr>
              <w:pStyle w:val="TAC"/>
              <w:rPr>
                <w:rFonts w:ascii="Times New Roman" w:hAnsi="Times New Roman" w:cs="Times New Roman"/>
                <w:color w:val="FF0000"/>
                <w:sz w:val="20"/>
              </w:rPr>
            </w:pPr>
            <w:ins w:id="199"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5E2286FC" w14:textId="77777777" w:rsidR="004005AB" w:rsidRDefault="0055192D">
            <w:pPr>
              <w:pStyle w:val="TAC"/>
              <w:rPr>
                <w:rFonts w:ascii="Times New Roman" w:hAnsi="Times New Roman" w:cs="Times New Roman"/>
                <w:color w:val="FF0000"/>
                <w:sz w:val="20"/>
                <w:lang w:eastAsia="zh-CN"/>
              </w:rPr>
            </w:pPr>
            <w:ins w:id="200" w:author="Yuki Matsumura" w:date="2023-04-17T17:57:00Z">
              <w:r>
                <w:rPr>
                  <w:rFonts w:ascii="Times New Roman" w:hAnsi="Times New Roman" w:cs="Times New Roman"/>
                  <w:color w:val="FF0000"/>
                  <w:sz w:val="20"/>
                  <w:lang w:eastAsia="zh-CN"/>
                </w:rPr>
                <w:t>0,2,3,12,13</w:t>
              </w:r>
            </w:ins>
            <w:ins w:id="201" w:author="Yuki Matsumura" w:date="2023-04-17T17:58:00Z">
              <w:r>
                <w:rPr>
                  <w:rFonts w:ascii="Times New Roman" w:hAnsi="Times New Roman" w:cs="Times New Roman"/>
                  <w:color w:val="FF0000"/>
                  <w:sz w:val="20"/>
                  <w:lang w:eastAsia="zh-CN"/>
                </w:rPr>
                <w:t>]</w:t>
              </w:r>
            </w:ins>
          </w:p>
        </w:tc>
      </w:tr>
      <w:tr w:rsidR="004005AB" w14:paraId="060485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856A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4A3F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77F06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2CF4FA"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ABEC2A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3F7F54" w14:textId="77777777" w:rsidR="004005AB" w:rsidRDefault="004005AB">
            <w:pPr>
              <w:pStyle w:val="TAC"/>
              <w:rPr>
                <w:rFonts w:ascii="Times New Roman" w:hAnsi="Times New Roman" w:cs="Times New Roman"/>
                <w:color w:val="FF0000"/>
                <w:sz w:val="20"/>
                <w:lang w:eastAsia="zh-CN"/>
              </w:rPr>
            </w:pPr>
          </w:p>
        </w:tc>
      </w:tr>
      <w:tr w:rsidR="004005AB" w14:paraId="4741B2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8213A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7738E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E3ED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37FE95CD"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5BA6E"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88DE974" w14:textId="77777777" w:rsidR="004005AB" w:rsidRDefault="004005AB">
            <w:pPr>
              <w:pStyle w:val="TAC"/>
              <w:rPr>
                <w:rFonts w:ascii="Times New Roman" w:hAnsi="Times New Roman" w:cs="Times New Roman"/>
                <w:color w:val="FF0000"/>
                <w:sz w:val="20"/>
                <w:lang w:eastAsia="zh-CN"/>
              </w:rPr>
            </w:pPr>
          </w:p>
        </w:tc>
      </w:tr>
      <w:tr w:rsidR="004005AB" w14:paraId="0C1F43E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61FF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5090CF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648A2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5215D9BB"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4EBEAA"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F55089" w14:textId="77777777" w:rsidR="004005AB" w:rsidRDefault="004005AB">
            <w:pPr>
              <w:pStyle w:val="TAC"/>
              <w:rPr>
                <w:rFonts w:ascii="Times New Roman" w:hAnsi="Times New Roman" w:cs="Times New Roman"/>
                <w:color w:val="FF0000"/>
                <w:sz w:val="20"/>
                <w:lang w:eastAsia="zh-CN"/>
              </w:rPr>
            </w:pPr>
          </w:p>
        </w:tc>
      </w:tr>
      <w:tr w:rsidR="004005AB" w14:paraId="7B39A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CCE3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1D009B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B4937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2F4A3F9"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E43457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5CE0243" w14:textId="77777777" w:rsidR="004005AB" w:rsidRDefault="004005AB">
            <w:pPr>
              <w:pStyle w:val="TAC"/>
              <w:rPr>
                <w:rFonts w:ascii="Times New Roman" w:hAnsi="Times New Roman" w:cs="Times New Roman"/>
                <w:color w:val="FF0000"/>
                <w:sz w:val="20"/>
                <w:lang w:eastAsia="zh-CN"/>
              </w:rPr>
            </w:pPr>
          </w:p>
        </w:tc>
      </w:tr>
      <w:tr w:rsidR="004005AB" w14:paraId="406CDC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FFBF3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45810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1735A2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6156AF9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9BCFE8"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583E81F" w14:textId="77777777" w:rsidR="004005AB" w:rsidRDefault="004005AB">
            <w:pPr>
              <w:pStyle w:val="TAC"/>
              <w:rPr>
                <w:rFonts w:ascii="Times New Roman" w:hAnsi="Times New Roman" w:cs="Times New Roman"/>
                <w:color w:val="FF0000"/>
                <w:sz w:val="20"/>
                <w:lang w:eastAsia="zh-CN"/>
              </w:rPr>
            </w:pPr>
          </w:p>
        </w:tc>
      </w:tr>
      <w:tr w:rsidR="004005AB" w14:paraId="1A9204D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499D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4231B77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857C8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AAB8EF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9913B2"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954558" w14:textId="77777777" w:rsidR="004005AB" w:rsidRDefault="004005AB">
            <w:pPr>
              <w:pStyle w:val="TAC"/>
              <w:rPr>
                <w:rFonts w:ascii="Times New Roman" w:hAnsi="Times New Roman" w:cs="Times New Roman"/>
                <w:color w:val="FF0000"/>
                <w:sz w:val="20"/>
                <w:lang w:eastAsia="zh-CN"/>
              </w:rPr>
            </w:pPr>
          </w:p>
        </w:tc>
      </w:tr>
      <w:tr w:rsidR="004005AB" w14:paraId="43C156E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D10E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227" w:type="dxa"/>
            <w:tcBorders>
              <w:top w:val="single" w:sz="4" w:space="0" w:color="auto"/>
              <w:left w:val="single" w:sz="4" w:space="0" w:color="auto"/>
              <w:bottom w:val="single" w:sz="4" w:space="0" w:color="auto"/>
              <w:right w:val="single" w:sz="4" w:space="0" w:color="auto"/>
            </w:tcBorders>
          </w:tcPr>
          <w:p w14:paraId="65303A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3EAE3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2DAEFB9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F6370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AAE933" w14:textId="77777777" w:rsidR="004005AB" w:rsidRDefault="004005AB">
            <w:pPr>
              <w:pStyle w:val="TAC"/>
              <w:rPr>
                <w:rFonts w:ascii="Times New Roman" w:hAnsi="Times New Roman" w:cs="Times New Roman"/>
                <w:sz w:val="20"/>
                <w:lang w:eastAsia="zh-CN"/>
              </w:rPr>
            </w:pPr>
          </w:p>
        </w:tc>
      </w:tr>
      <w:tr w:rsidR="004005AB" w14:paraId="022940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045EB" w14:textId="77777777" w:rsidR="004005AB" w:rsidRDefault="0055192D">
            <w:pPr>
              <w:pStyle w:val="TAC"/>
              <w:rPr>
                <w:rFonts w:ascii="Times New Roman" w:hAnsi="Times New Roman" w:cs="Times New Roman"/>
                <w:sz w:val="20"/>
                <w:highlight w:val="yellow"/>
                <w:lang w:eastAsia="zh-CN"/>
              </w:rPr>
            </w:pPr>
            <w:ins w:id="202"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5F72C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6C51F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3"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491DE40"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0835C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052A02" w14:textId="77777777" w:rsidR="004005AB" w:rsidRDefault="004005AB">
            <w:pPr>
              <w:pStyle w:val="TAC"/>
              <w:rPr>
                <w:rFonts w:ascii="Times New Roman" w:hAnsi="Times New Roman" w:cs="Times New Roman"/>
                <w:sz w:val="20"/>
                <w:lang w:eastAsia="zh-CN"/>
              </w:rPr>
            </w:pPr>
          </w:p>
        </w:tc>
      </w:tr>
      <w:tr w:rsidR="004005AB" w14:paraId="1BDB4B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D1A30" w14:textId="77777777" w:rsidR="004005AB" w:rsidRDefault="0055192D">
            <w:pPr>
              <w:pStyle w:val="TAC"/>
              <w:rPr>
                <w:rFonts w:ascii="Times New Roman" w:hAnsi="Times New Roman" w:cs="Times New Roman"/>
                <w:sz w:val="20"/>
                <w:highlight w:val="yellow"/>
                <w:lang w:eastAsia="zh-CN"/>
              </w:rPr>
            </w:pPr>
            <w:ins w:id="204"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573256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13777E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5"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800D51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FC390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23F784" w14:textId="77777777" w:rsidR="004005AB" w:rsidRDefault="004005AB">
            <w:pPr>
              <w:pStyle w:val="TAC"/>
              <w:rPr>
                <w:rFonts w:ascii="Times New Roman" w:hAnsi="Times New Roman" w:cs="Times New Roman"/>
                <w:sz w:val="20"/>
                <w:lang w:eastAsia="zh-CN"/>
              </w:rPr>
            </w:pPr>
          </w:p>
        </w:tc>
      </w:tr>
      <w:tr w:rsidR="004005AB" w14:paraId="0A9E053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6DD47F0" w14:textId="77777777" w:rsidR="004005AB" w:rsidRDefault="0055192D">
            <w:pPr>
              <w:pStyle w:val="TAC"/>
              <w:rPr>
                <w:rFonts w:ascii="Times New Roman" w:hAnsi="Times New Roman" w:cs="Times New Roman"/>
                <w:sz w:val="20"/>
                <w:highlight w:val="yellow"/>
                <w:lang w:eastAsia="zh-CN"/>
              </w:rPr>
            </w:pPr>
            <w:ins w:id="206"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321DA91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6EBB3B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7"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B5A3259"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4A430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F9E39F" w14:textId="77777777" w:rsidR="004005AB" w:rsidRDefault="004005AB">
            <w:pPr>
              <w:pStyle w:val="TAC"/>
              <w:rPr>
                <w:rFonts w:ascii="Times New Roman" w:hAnsi="Times New Roman" w:cs="Times New Roman"/>
                <w:sz w:val="20"/>
                <w:lang w:eastAsia="zh-CN"/>
              </w:rPr>
            </w:pPr>
          </w:p>
        </w:tc>
      </w:tr>
      <w:tr w:rsidR="004005AB" w14:paraId="2FCE5B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A8FCD" w14:textId="77777777" w:rsidR="004005AB" w:rsidRDefault="0055192D">
            <w:pPr>
              <w:pStyle w:val="TAC"/>
              <w:rPr>
                <w:rFonts w:ascii="Times New Roman" w:hAnsi="Times New Roman" w:cs="Times New Roman"/>
                <w:sz w:val="20"/>
                <w:lang w:eastAsia="zh-CN"/>
              </w:rPr>
            </w:pPr>
            <w:ins w:id="208"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0ABAB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E2F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ins w:id="209"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32F668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E418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2A5DAFA" w14:textId="77777777" w:rsidR="004005AB" w:rsidRDefault="004005AB">
            <w:pPr>
              <w:pStyle w:val="TAC"/>
              <w:rPr>
                <w:rFonts w:ascii="Times New Roman" w:hAnsi="Times New Roman" w:cs="Times New Roman"/>
                <w:sz w:val="20"/>
                <w:lang w:eastAsia="zh-CN"/>
              </w:rPr>
            </w:pPr>
          </w:p>
        </w:tc>
      </w:tr>
      <w:tr w:rsidR="004005AB" w14:paraId="6CBCBC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AC21C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58998FF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635A09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25DDBB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5C259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C031156" w14:textId="77777777" w:rsidR="004005AB" w:rsidRDefault="004005AB">
            <w:pPr>
              <w:pStyle w:val="TAC"/>
              <w:rPr>
                <w:rFonts w:ascii="Times New Roman" w:hAnsi="Times New Roman" w:cs="Times New Roman"/>
                <w:sz w:val="20"/>
                <w:lang w:eastAsia="zh-CN"/>
              </w:rPr>
            </w:pPr>
          </w:p>
        </w:tc>
      </w:tr>
      <w:tr w:rsidR="004005AB" w14:paraId="187EFD0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F8DC87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1D4FB36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A339A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31E7D2C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58EC41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64481" w14:textId="77777777" w:rsidR="004005AB" w:rsidRDefault="004005AB">
            <w:pPr>
              <w:pStyle w:val="TAC"/>
              <w:rPr>
                <w:rFonts w:ascii="Times New Roman" w:hAnsi="Times New Roman" w:cs="Times New Roman"/>
                <w:sz w:val="20"/>
                <w:lang w:eastAsia="zh-CN"/>
              </w:rPr>
            </w:pPr>
          </w:p>
        </w:tc>
      </w:tr>
      <w:tr w:rsidR="004005AB" w14:paraId="12F5EA7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BCD7D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19B05F9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E4F141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AC1BA9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1F708B"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2D67DA" w14:textId="77777777" w:rsidR="004005AB" w:rsidRDefault="004005AB">
            <w:pPr>
              <w:pStyle w:val="TAC"/>
              <w:rPr>
                <w:rFonts w:ascii="Times New Roman" w:hAnsi="Times New Roman" w:cs="Times New Roman"/>
                <w:sz w:val="20"/>
                <w:lang w:eastAsia="zh-CN"/>
              </w:rPr>
            </w:pPr>
          </w:p>
        </w:tc>
      </w:tr>
      <w:tr w:rsidR="004005AB" w14:paraId="16C897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31A4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2E810D0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DDC4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01D5839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26DC2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88DE7" w14:textId="77777777" w:rsidR="004005AB" w:rsidRDefault="004005AB">
            <w:pPr>
              <w:pStyle w:val="TAC"/>
              <w:rPr>
                <w:rFonts w:ascii="Times New Roman" w:hAnsi="Times New Roman" w:cs="Times New Roman"/>
                <w:sz w:val="20"/>
                <w:lang w:eastAsia="zh-CN"/>
              </w:rPr>
            </w:pPr>
          </w:p>
        </w:tc>
      </w:tr>
      <w:tr w:rsidR="004005AB" w14:paraId="57674B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6080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191FEC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8BBBA7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4ECA19F"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501347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47968B" w14:textId="77777777" w:rsidR="004005AB" w:rsidRDefault="004005AB">
            <w:pPr>
              <w:pStyle w:val="TAC"/>
              <w:rPr>
                <w:rFonts w:ascii="Times New Roman" w:hAnsi="Times New Roman" w:cs="Times New Roman"/>
                <w:sz w:val="20"/>
                <w:lang w:eastAsia="zh-CN"/>
              </w:rPr>
            </w:pPr>
          </w:p>
        </w:tc>
      </w:tr>
      <w:tr w:rsidR="004005AB" w14:paraId="306F00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0C2BB6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399B19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E1FFD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7C4265A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435BE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528FC97" w14:textId="77777777" w:rsidR="004005AB" w:rsidRDefault="004005AB">
            <w:pPr>
              <w:pStyle w:val="TAC"/>
              <w:rPr>
                <w:rFonts w:ascii="Times New Roman" w:hAnsi="Times New Roman" w:cs="Times New Roman"/>
                <w:sz w:val="20"/>
                <w:lang w:eastAsia="zh-CN"/>
              </w:rPr>
            </w:pPr>
          </w:p>
        </w:tc>
      </w:tr>
      <w:tr w:rsidR="004005AB" w14:paraId="3126F1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D77D6D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6978B7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7240CA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D063F2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B0B46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D04831D" w14:textId="77777777" w:rsidR="004005AB" w:rsidRDefault="004005AB">
            <w:pPr>
              <w:pStyle w:val="TAC"/>
              <w:rPr>
                <w:rFonts w:ascii="Times New Roman" w:hAnsi="Times New Roman" w:cs="Times New Roman"/>
                <w:sz w:val="20"/>
                <w:lang w:eastAsia="zh-CN"/>
              </w:rPr>
            </w:pPr>
          </w:p>
        </w:tc>
      </w:tr>
      <w:tr w:rsidR="004005AB" w14:paraId="61EB79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0174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sz="4" w:space="0" w:color="auto"/>
              <w:left w:val="single" w:sz="4" w:space="0" w:color="auto"/>
              <w:bottom w:val="single" w:sz="4" w:space="0" w:color="auto"/>
              <w:right w:val="single" w:sz="4" w:space="0" w:color="auto"/>
            </w:tcBorders>
          </w:tcPr>
          <w:p w14:paraId="58EB76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3F403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190369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48AC47A"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AA047B3" w14:textId="77777777" w:rsidR="004005AB" w:rsidRDefault="004005AB">
            <w:pPr>
              <w:pStyle w:val="TAC"/>
              <w:rPr>
                <w:rFonts w:ascii="Times New Roman" w:hAnsi="Times New Roman" w:cs="Times New Roman"/>
                <w:sz w:val="20"/>
                <w:lang w:eastAsia="zh-CN"/>
              </w:rPr>
            </w:pPr>
          </w:p>
        </w:tc>
      </w:tr>
      <w:tr w:rsidR="004005AB" w14:paraId="1893A4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8EDF5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119F97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836E2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3925523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7CFE5F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B51FD9" w14:textId="77777777" w:rsidR="004005AB" w:rsidRDefault="004005AB">
            <w:pPr>
              <w:pStyle w:val="TAC"/>
              <w:rPr>
                <w:rFonts w:ascii="Times New Roman" w:hAnsi="Times New Roman" w:cs="Times New Roman"/>
                <w:sz w:val="20"/>
                <w:lang w:eastAsia="zh-CN"/>
              </w:rPr>
            </w:pPr>
          </w:p>
        </w:tc>
      </w:tr>
      <w:tr w:rsidR="004005AB" w14:paraId="3E41B8E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323EFD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44B56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F5A9C6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22FBDF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C987C5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0E6B885" w14:textId="77777777" w:rsidR="004005AB" w:rsidRDefault="004005AB">
            <w:pPr>
              <w:pStyle w:val="TAC"/>
              <w:rPr>
                <w:rFonts w:ascii="Times New Roman" w:hAnsi="Times New Roman" w:cs="Times New Roman"/>
                <w:sz w:val="20"/>
                <w:lang w:eastAsia="zh-CN"/>
              </w:rPr>
            </w:pPr>
          </w:p>
        </w:tc>
      </w:tr>
      <w:tr w:rsidR="004005AB" w14:paraId="57213C9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5E85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173554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3EBFF5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3FB0A6F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03433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335EF11" w14:textId="77777777" w:rsidR="004005AB" w:rsidRDefault="004005AB">
            <w:pPr>
              <w:pStyle w:val="TAC"/>
              <w:rPr>
                <w:rFonts w:ascii="Times New Roman" w:hAnsi="Times New Roman" w:cs="Times New Roman"/>
                <w:sz w:val="20"/>
                <w:lang w:eastAsia="zh-CN"/>
              </w:rPr>
            </w:pPr>
          </w:p>
        </w:tc>
      </w:tr>
      <w:tr w:rsidR="004005AB" w14:paraId="7932830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1F19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11321F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F98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610CD8A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4E1393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CE10E" w14:textId="77777777" w:rsidR="004005AB" w:rsidRDefault="004005AB">
            <w:pPr>
              <w:pStyle w:val="TAC"/>
              <w:rPr>
                <w:rFonts w:ascii="Times New Roman" w:hAnsi="Times New Roman" w:cs="Times New Roman"/>
                <w:sz w:val="20"/>
                <w:lang w:eastAsia="zh-CN"/>
              </w:rPr>
            </w:pPr>
          </w:p>
        </w:tc>
      </w:tr>
      <w:tr w:rsidR="004005AB" w14:paraId="019B64D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DA163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4693E2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26609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F8CC60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696A2A9"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EB013C" w14:textId="77777777" w:rsidR="004005AB" w:rsidRDefault="004005AB">
            <w:pPr>
              <w:pStyle w:val="TAC"/>
              <w:rPr>
                <w:rFonts w:ascii="Times New Roman" w:hAnsi="Times New Roman" w:cs="Times New Roman"/>
                <w:sz w:val="20"/>
                <w:lang w:eastAsia="zh-CN"/>
              </w:rPr>
            </w:pPr>
          </w:p>
        </w:tc>
      </w:tr>
      <w:tr w:rsidR="004005AB" w14:paraId="4213591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1776F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E0BEF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E7EC6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3E653BA8"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AE68C2"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F5B450" w14:textId="77777777" w:rsidR="004005AB" w:rsidRDefault="004005AB">
            <w:pPr>
              <w:pStyle w:val="TAC"/>
              <w:rPr>
                <w:rFonts w:ascii="Times New Roman" w:hAnsi="Times New Roman" w:cs="Times New Roman"/>
                <w:sz w:val="20"/>
                <w:lang w:eastAsia="zh-CN"/>
              </w:rPr>
            </w:pPr>
          </w:p>
        </w:tc>
      </w:tr>
      <w:tr w:rsidR="004005AB" w14:paraId="542AD39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4DE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779C09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8191BD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364D601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6B540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D8360F2" w14:textId="77777777" w:rsidR="004005AB" w:rsidRDefault="004005AB">
            <w:pPr>
              <w:pStyle w:val="TAC"/>
              <w:rPr>
                <w:rFonts w:ascii="Times New Roman" w:hAnsi="Times New Roman" w:cs="Times New Roman"/>
                <w:sz w:val="20"/>
                <w:lang w:eastAsia="zh-CN"/>
              </w:rPr>
            </w:pPr>
          </w:p>
        </w:tc>
      </w:tr>
      <w:tr w:rsidR="004005AB" w14:paraId="3F3EB9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034F9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3C1165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81963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406C7B8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CB785C"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D52023" w14:textId="77777777" w:rsidR="004005AB" w:rsidRDefault="004005AB">
            <w:pPr>
              <w:pStyle w:val="TAC"/>
              <w:rPr>
                <w:rFonts w:ascii="Times New Roman" w:hAnsi="Times New Roman" w:cs="Times New Roman"/>
                <w:sz w:val="20"/>
                <w:lang w:eastAsia="zh-CN"/>
              </w:rPr>
            </w:pPr>
          </w:p>
        </w:tc>
      </w:tr>
      <w:tr w:rsidR="004005AB" w14:paraId="66139E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6BCF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6F3528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B119D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183869E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74389E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0D30BE" w14:textId="77777777" w:rsidR="004005AB" w:rsidRDefault="004005AB">
            <w:pPr>
              <w:pStyle w:val="TAC"/>
              <w:rPr>
                <w:rFonts w:ascii="Times New Roman" w:hAnsi="Times New Roman" w:cs="Times New Roman"/>
                <w:sz w:val="20"/>
                <w:lang w:eastAsia="zh-CN"/>
              </w:rPr>
            </w:pPr>
          </w:p>
        </w:tc>
      </w:tr>
      <w:tr w:rsidR="004005AB" w14:paraId="52ADC79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9BDE8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2585561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44B0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7127D04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6DAEB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D3D561" w14:textId="77777777" w:rsidR="004005AB" w:rsidRDefault="004005AB">
            <w:pPr>
              <w:pStyle w:val="TAC"/>
              <w:rPr>
                <w:rFonts w:ascii="Times New Roman" w:hAnsi="Times New Roman" w:cs="Times New Roman"/>
                <w:sz w:val="20"/>
                <w:lang w:eastAsia="zh-CN"/>
              </w:rPr>
            </w:pPr>
          </w:p>
        </w:tc>
      </w:tr>
      <w:tr w:rsidR="004005AB" w14:paraId="4AE07EA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FCF1E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77DFB5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C40698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E1CF97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9A53F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951F59" w14:textId="77777777" w:rsidR="004005AB" w:rsidRDefault="004005AB">
            <w:pPr>
              <w:pStyle w:val="TAC"/>
              <w:rPr>
                <w:rFonts w:ascii="Times New Roman" w:hAnsi="Times New Roman" w:cs="Times New Roman"/>
                <w:sz w:val="20"/>
                <w:lang w:eastAsia="zh-CN"/>
              </w:rPr>
            </w:pPr>
          </w:p>
        </w:tc>
      </w:tr>
      <w:tr w:rsidR="004005AB" w14:paraId="40428D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6FC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06FFBFB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C69CA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2189C11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0E16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94DF2C" w14:textId="77777777" w:rsidR="004005AB" w:rsidRDefault="004005AB">
            <w:pPr>
              <w:pStyle w:val="TAC"/>
              <w:rPr>
                <w:rFonts w:ascii="Times New Roman" w:hAnsi="Times New Roman" w:cs="Times New Roman"/>
                <w:sz w:val="20"/>
                <w:lang w:eastAsia="zh-CN"/>
              </w:rPr>
            </w:pPr>
          </w:p>
        </w:tc>
      </w:tr>
      <w:tr w:rsidR="004005AB" w14:paraId="6BE714A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31AA2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059E5E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D57DD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1048D64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5043D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3479335" w14:textId="77777777" w:rsidR="004005AB" w:rsidRDefault="004005AB">
            <w:pPr>
              <w:pStyle w:val="TAC"/>
              <w:rPr>
                <w:rFonts w:ascii="Times New Roman" w:hAnsi="Times New Roman" w:cs="Times New Roman"/>
                <w:sz w:val="20"/>
                <w:lang w:eastAsia="zh-CN"/>
              </w:rPr>
            </w:pPr>
          </w:p>
        </w:tc>
      </w:tr>
      <w:tr w:rsidR="004005AB" w14:paraId="7634E0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B0FE73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lastRenderedPageBreak/>
              <w:t>[45</w:t>
            </w:r>
          </w:p>
        </w:tc>
        <w:tc>
          <w:tcPr>
            <w:tcW w:w="1227" w:type="dxa"/>
            <w:tcBorders>
              <w:top w:val="single" w:sz="4" w:space="0" w:color="auto"/>
              <w:left w:val="single" w:sz="4" w:space="0" w:color="auto"/>
              <w:bottom w:val="single" w:sz="4" w:space="0" w:color="auto"/>
              <w:right w:val="single" w:sz="4" w:space="0" w:color="auto"/>
            </w:tcBorders>
          </w:tcPr>
          <w:p w14:paraId="4C2621B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DE74EA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5DC238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F066D5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9C960B" w14:textId="77777777" w:rsidR="004005AB" w:rsidRDefault="004005AB">
            <w:pPr>
              <w:pStyle w:val="TAC"/>
              <w:rPr>
                <w:rFonts w:ascii="Times New Roman" w:hAnsi="Times New Roman" w:cs="Times New Roman"/>
                <w:sz w:val="20"/>
                <w:lang w:eastAsia="zh-CN"/>
              </w:rPr>
            </w:pPr>
          </w:p>
        </w:tc>
      </w:tr>
      <w:tr w:rsidR="004005AB" w14:paraId="64A879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59F7E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32C85A7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4391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7A3F0D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FE354D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3A24F4" w14:textId="77777777" w:rsidR="004005AB" w:rsidRDefault="004005AB">
            <w:pPr>
              <w:pStyle w:val="TAC"/>
              <w:rPr>
                <w:rFonts w:ascii="Times New Roman" w:hAnsi="Times New Roman" w:cs="Times New Roman"/>
                <w:sz w:val="20"/>
                <w:lang w:eastAsia="zh-CN"/>
              </w:rPr>
            </w:pPr>
          </w:p>
        </w:tc>
      </w:tr>
      <w:tr w:rsidR="004005AB" w14:paraId="7C527A5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E2EC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0864C78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486ED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7ED05F2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DE63F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AD884A" w14:textId="77777777" w:rsidR="004005AB" w:rsidRDefault="004005AB">
            <w:pPr>
              <w:pStyle w:val="TAC"/>
              <w:rPr>
                <w:rFonts w:ascii="Times New Roman" w:hAnsi="Times New Roman" w:cs="Times New Roman"/>
                <w:sz w:val="20"/>
                <w:lang w:eastAsia="zh-CN"/>
              </w:rPr>
            </w:pPr>
          </w:p>
        </w:tc>
      </w:tr>
      <w:tr w:rsidR="004005AB" w14:paraId="5A47976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2D28D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7683841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E700A2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B416A6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79AF5A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E455B" w14:textId="77777777" w:rsidR="004005AB" w:rsidRDefault="004005AB">
            <w:pPr>
              <w:pStyle w:val="TAC"/>
              <w:rPr>
                <w:rFonts w:ascii="Times New Roman" w:hAnsi="Times New Roman" w:cs="Times New Roman"/>
                <w:sz w:val="20"/>
                <w:lang w:eastAsia="zh-CN"/>
              </w:rPr>
            </w:pPr>
          </w:p>
        </w:tc>
      </w:tr>
      <w:tr w:rsidR="004005AB" w14:paraId="5C5F94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78891C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1D4E4C94"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FDC7AD8"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861895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DE6C0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E41753" w14:textId="77777777" w:rsidR="004005AB" w:rsidRDefault="004005AB">
            <w:pPr>
              <w:pStyle w:val="TAC"/>
              <w:rPr>
                <w:rFonts w:ascii="Times New Roman" w:hAnsi="Times New Roman" w:cs="Times New Roman"/>
                <w:sz w:val="20"/>
                <w:lang w:eastAsia="zh-CN"/>
              </w:rPr>
            </w:pPr>
          </w:p>
        </w:tc>
      </w:tr>
      <w:tr w:rsidR="004005AB" w14:paraId="0B80E70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D112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4BB9E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CB6F7F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42531EE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D4BCD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5C42F1" w14:textId="77777777" w:rsidR="004005AB" w:rsidRDefault="004005AB">
            <w:pPr>
              <w:pStyle w:val="TAC"/>
              <w:rPr>
                <w:rFonts w:ascii="Times New Roman" w:hAnsi="Times New Roman" w:cs="Times New Roman"/>
                <w:sz w:val="20"/>
                <w:lang w:eastAsia="zh-CN"/>
              </w:rPr>
            </w:pPr>
          </w:p>
        </w:tc>
      </w:tr>
      <w:tr w:rsidR="004005AB" w14:paraId="5C2F76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2CACD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2BEFD3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90D6A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187644A"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1F376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9C95E6" w14:textId="77777777" w:rsidR="004005AB" w:rsidRDefault="004005AB">
            <w:pPr>
              <w:pStyle w:val="TAC"/>
              <w:rPr>
                <w:rFonts w:ascii="Times New Roman" w:hAnsi="Times New Roman" w:cs="Times New Roman"/>
                <w:sz w:val="20"/>
                <w:lang w:eastAsia="zh-CN"/>
              </w:rPr>
            </w:pPr>
          </w:p>
        </w:tc>
      </w:tr>
      <w:tr w:rsidR="004005AB" w14:paraId="4755F8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E557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304C190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269EA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46672D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94FAB5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6D2CA2" w14:textId="77777777" w:rsidR="004005AB" w:rsidRDefault="004005AB">
            <w:pPr>
              <w:pStyle w:val="TAC"/>
              <w:rPr>
                <w:rFonts w:ascii="Times New Roman" w:hAnsi="Times New Roman" w:cs="Times New Roman"/>
                <w:sz w:val="20"/>
                <w:lang w:eastAsia="zh-CN"/>
              </w:rPr>
            </w:pPr>
          </w:p>
        </w:tc>
      </w:tr>
      <w:tr w:rsidR="004005AB" w14:paraId="7F373E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2282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6F01B9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048D08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47415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4573C1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A8AE65" w14:textId="77777777" w:rsidR="004005AB" w:rsidRDefault="004005AB">
            <w:pPr>
              <w:pStyle w:val="TAC"/>
              <w:rPr>
                <w:rFonts w:ascii="Times New Roman" w:hAnsi="Times New Roman" w:cs="Times New Roman"/>
                <w:sz w:val="20"/>
                <w:lang w:eastAsia="zh-CN"/>
              </w:rPr>
            </w:pPr>
          </w:p>
        </w:tc>
      </w:tr>
      <w:tr w:rsidR="004005AB" w14:paraId="4531F4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63688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51AD66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3C285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2E5754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D17B3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71A775" w14:textId="77777777" w:rsidR="004005AB" w:rsidRDefault="004005AB">
            <w:pPr>
              <w:pStyle w:val="TAC"/>
              <w:rPr>
                <w:rFonts w:ascii="Times New Roman" w:hAnsi="Times New Roman" w:cs="Times New Roman"/>
                <w:sz w:val="20"/>
                <w:lang w:eastAsia="zh-CN"/>
              </w:rPr>
            </w:pPr>
          </w:p>
        </w:tc>
      </w:tr>
      <w:tr w:rsidR="004005AB" w14:paraId="06F274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73C5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7C7E6D9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93F4A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C15C70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8041A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4CBFE" w14:textId="77777777" w:rsidR="004005AB" w:rsidRDefault="004005AB">
            <w:pPr>
              <w:pStyle w:val="TAC"/>
              <w:rPr>
                <w:rFonts w:ascii="Times New Roman" w:hAnsi="Times New Roman" w:cs="Times New Roman"/>
                <w:sz w:val="20"/>
                <w:lang w:eastAsia="zh-CN"/>
              </w:rPr>
            </w:pPr>
          </w:p>
        </w:tc>
      </w:tr>
      <w:tr w:rsidR="004005AB" w14:paraId="779B7CB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6F89D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808C84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3F8930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322D4C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49B7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2BEFCD" w14:textId="77777777" w:rsidR="004005AB" w:rsidRDefault="004005AB">
            <w:pPr>
              <w:pStyle w:val="TAC"/>
              <w:rPr>
                <w:rFonts w:ascii="Times New Roman" w:hAnsi="Times New Roman" w:cs="Times New Roman"/>
                <w:sz w:val="20"/>
                <w:lang w:eastAsia="zh-CN"/>
              </w:rPr>
            </w:pPr>
          </w:p>
        </w:tc>
      </w:tr>
      <w:tr w:rsidR="004005AB" w14:paraId="5488F0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0B57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052716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797BF3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38E6A3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98E327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F323786" w14:textId="77777777" w:rsidR="004005AB" w:rsidRDefault="004005AB">
            <w:pPr>
              <w:pStyle w:val="TAC"/>
              <w:rPr>
                <w:rFonts w:ascii="Times New Roman" w:hAnsi="Times New Roman" w:cs="Times New Roman"/>
                <w:sz w:val="20"/>
                <w:lang w:eastAsia="zh-CN"/>
              </w:rPr>
            </w:pPr>
          </w:p>
        </w:tc>
      </w:tr>
      <w:tr w:rsidR="004005AB" w14:paraId="1B0F24A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6D79B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16E413C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6D7F4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65D8A86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3C08D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1433AC" w14:textId="77777777" w:rsidR="004005AB" w:rsidRDefault="004005AB">
            <w:pPr>
              <w:pStyle w:val="TAC"/>
              <w:rPr>
                <w:rFonts w:ascii="Times New Roman" w:hAnsi="Times New Roman" w:cs="Times New Roman"/>
                <w:sz w:val="20"/>
                <w:lang w:eastAsia="zh-CN"/>
              </w:rPr>
            </w:pPr>
          </w:p>
        </w:tc>
      </w:tr>
      <w:tr w:rsidR="004005AB" w14:paraId="259CB2F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FCF1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8C8CF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DF90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3DC7852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A4CE83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37549CA" w14:textId="77777777" w:rsidR="004005AB" w:rsidRDefault="004005AB">
            <w:pPr>
              <w:pStyle w:val="TAC"/>
              <w:rPr>
                <w:rFonts w:ascii="Times New Roman" w:hAnsi="Times New Roman" w:cs="Times New Roman"/>
                <w:sz w:val="20"/>
                <w:lang w:eastAsia="zh-CN"/>
              </w:rPr>
            </w:pPr>
          </w:p>
        </w:tc>
      </w:tr>
    </w:tbl>
    <w:p w14:paraId="078B36E8" w14:textId="77777777" w:rsidR="004005AB" w:rsidRDefault="004005AB">
      <w:pPr>
        <w:pStyle w:val="TH"/>
        <w:spacing w:before="0"/>
        <w:rPr>
          <w:rFonts w:ascii="Times New Roman" w:hAnsi="Times New Roman" w:cs="Times New Roman"/>
          <w:lang w:val="en-GB"/>
        </w:rPr>
      </w:pPr>
    </w:p>
    <w:p w14:paraId="02C60F18" w14:textId="77777777" w:rsidR="004005AB" w:rsidRDefault="0055192D">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033DB0AA"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70AF0BE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06696D5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S-TRP.</w:t>
      </w:r>
    </w:p>
    <w:p w14:paraId="15948AA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7E991A83" w14:textId="77777777" w:rsidR="004005AB" w:rsidRDefault="004005AB">
      <w:pPr>
        <w:rPr>
          <w:rFonts w:ascii="Times New Roman" w:hAnsi="Times New Roman" w:cs="Times New Roman"/>
          <w:sz w:val="22"/>
        </w:rPr>
      </w:pPr>
    </w:p>
    <w:p w14:paraId="529B039B"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4005AB" w14:paraId="485CBCEE"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FE6406E"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F427DBF"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4DEF4A9"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6D8647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C8BF8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868089D"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A1F4AD3"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4005AB" w14:paraId="66C021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78E5E8"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6018CD52"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3289AD0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7BB44E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DEFA56"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C36AF2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68EA330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0,2,3</w:t>
            </w:r>
          </w:p>
        </w:tc>
      </w:tr>
    </w:tbl>
    <w:p w14:paraId="4F31EFAF" w14:textId="77777777" w:rsidR="004005AB" w:rsidRDefault="004005AB">
      <w:pPr>
        <w:rPr>
          <w:rFonts w:ascii="Times New Roman" w:hAnsi="Times New Roman" w:cs="Times New Roman"/>
          <w:sz w:val="22"/>
          <w:szCs w:val="18"/>
        </w:rPr>
      </w:pPr>
    </w:p>
    <w:p w14:paraId="49C4F40D"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54A79093" w14:textId="77777777">
        <w:tc>
          <w:tcPr>
            <w:tcW w:w="1838" w:type="dxa"/>
          </w:tcPr>
          <w:p w14:paraId="23D36A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0AF003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1E6C0361" w14:textId="77777777">
        <w:tc>
          <w:tcPr>
            <w:tcW w:w="1838" w:type="dxa"/>
          </w:tcPr>
          <w:p w14:paraId="3B622E6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09AB993"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ACE10ED" w14:textId="77777777" w:rsidR="004005AB" w:rsidRDefault="0055192D">
            <w:pPr>
              <w:spacing w:before="0"/>
              <w:rPr>
                <w:rFonts w:ascii="Times New Roman" w:hAnsi="Times New Roman"/>
                <w:sz w:val="22"/>
              </w:rPr>
            </w:pPr>
            <w:r>
              <w:rPr>
                <w:rFonts w:ascii="Times New Roman" w:hAnsi="Times New Roman"/>
                <w:sz w:val="22"/>
              </w:rPr>
              <w:t>Proposal 2.1.3B: Support.</w:t>
            </w:r>
          </w:p>
        </w:tc>
      </w:tr>
      <w:tr w:rsidR="004005AB" w14:paraId="7E43860B" w14:textId="77777777">
        <w:tc>
          <w:tcPr>
            <w:tcW w:w="1838" w:type="dxa"/>
          </w:tcPr>
          <w:p w14:paraId="30CA6B5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083DC6A"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DABAE1E"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465A3803" w14:textId="77777777">
        <w:tc>
          <w:tcPr>
            <w:tcW w:w="1838" w:type="dxa"/>
          </w:tcPr>
          <w:p w14:paraId="7F7A495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15C2D1B" w14:textId="77777777" w:rsidR="004005AB" w:rsidRDefault="0055192D">
            <w:pPr>
              <w:spacing w:before="0"/>
              <w:rPr>
                <w:rFonts w:ascii="Times New Roman" w:hAnsi="Times New Roman"/>
                <w:sz w:val="22"/>
              </w:rPr>
            </w:pPr>
            <w:r>
              <w:rPr>
                <w:rFonts w:ascii="Times New Roman" w:hAnsi="Times New Roman"/>
                <w:sz w:val="22"/>
              </w:rPr>
              <w:t>Proposal 2.1.3A:</w:t>
            </w:r>
          </w:p>
          <w:p w14:paraId="183B159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w:t>
            </w:r>
            <w:proofErr w:type="gramStart"/>
            <w:r>
              <w:rPr>
                <w:rFonts w:ascii="Times New Roman" w:eastAsia="DengXian" w:hAnsi="Times New Roman"/>
                <w:bCs/>
                <w:sz w:val="22"/>
                <w:lang w:eastAsia="zh-CN"/>
              </w:rPr>
              <w:t>34,Row</w:t>
            </w:r>
            <w:proofErr w:type="gramEnd"/>
            <w:r>
              <w:rPr>
                <w:rFonts w:ascii="Times New Roman" w:eastAsia="DengXian" w:hAnsi="Times New Roman"/>
                <w:bCs/>
                <w:sz w:val="22"/>
                <w:lang w:eastAsia="zh-CN"/>
              </w:rPr>
              <w:t xml:space="preserve"> 44-47 are not needed.</w:t>
            </w:r>
          </w:p>
          <w:p w14:paraId="2DB7FED9"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06B89F21" w14:textId="77777777" w:rsidR="004005AB" w:rsidRDefault="004005AB">
            <w:pPr>
              <w:spacing w:before="0"/>
              <w:rPr>
                <w:rFonts w:ascii="Times New Roman" w:eastAsia="DengXian" w:hAnsi="Times New Roman"/>
                <w:bCs/>
                <w:sz w:val="22"/>
                <w:lang w:eastAsia="zh-CN"/>
              </w:rPr>
            </w:pPr>
          </w:p>
          <w:p w14:paraId="73BD75B9"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10FB5089" w14:textId="77777777">
        <w:tc>
          <w:tcPr>
            <w:tcW w:w="1838" w:type="dxa"/>
          </w:tcPr>
          <w:p w14:paraId="0E23A40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85891B0" w14:textId="77777777" w:rsidR="004005AB" w:rsidRDefault="0055192D">
            <w:pPr>
              <w:spacing w:before="0"/>
              <w:rPr>
                <w:rFonts w:ascii="Times New Roman" w:hAnsi="Times New Roman"/>
                <w:sz w:val="22"/>
              </w:rPr>
            </w:pPr>
            <w:r>
              <w:rPr>
                <w:rFonts w:ascii="Times New Roman" w:hAnsi="Times New Roman"/>
                <w:sz w:val="22"/>
              </w:rPr>
              <w:t>Proposal 2.1.3A:</w:t>
            </w:r>
          </w:p>
          <w:p w14:paraId="48D9CB0E" w14:textId="77777777" w:rsidR="004005AB" w:rsidRDefault="0055192D">
            <w:pPr>
              <w:pStyle w:val="ListParagraph"/>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664FA1D0" w14:textId="77777777" w:rsidR="004005AB" w:rsidRDefault="0055192D">
            <w:pPr>
              <w:pStyle w:val="ListParagraph"/>
              <w:numPr>
                <w:ilvl w:val="0"/>
                <w:numId w:val="33"/>
              </w:numPr>
              <w:spacing w:before="0"/>
              <w:rPr>
                <w:rFonts w:ascii="Times New Roman" w:eastAsia="SimSun" w:hAnsi="Times New Roman"/>
              </w:rPr>
            </w:pPr>
            <w:r>
              <w:rPr>
                <w:rFonts w:ascii="Times New Roman" w:eastAsia="SimSun" w:hAnsi="Times New Roman"/>
              </w:rPr>
              <w:t xml:space="preserve">For 2CWs, </w:t>
            </w:r>
          </w:p>
          <w:p w14:paraId="17FF9E94" w14:textId="77777777" w:rsidR="004005AB" w:rsidRDefault="0055192D">
            <w:pPr>
              <w:pStyle w:val="ListParagraph"/>
              <w:numPr>
                <w:ilvl w:val="1"/>
                <w:numId w:val="33"/>
              </w:numPr>
              <w:spacing w:before="0"/>
              <w:rPr>
                <w:rFonts w:ascii="Times New Roman" w:eastAsia="SimSun" w:hAnsi="Times New Roman"/>
              </w:rPr>
            </w:pPr>
            <w:r>
              <w:rPr>
                <w:rFonts w:ascii="Times New Roman" w:eastAsia="SimSun" w:hAnsi="Times New Roman"/>
              </w:rPr>
              <w:t>Not support row 2,3,8 and 9</w:t>
            </w:r>
          </w:p>
          <w:p w14:paraId="44734A77" w14:textId="77777777" w:rsidR="004005AB" w:rsidRDefault="0055192D">
            <w:pPr>
              <w:pStyle w:val="ListParagraph"/>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4005AB" w14:paraId="57DF972E"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5FC81A3"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3060BDB" w14:textId="77777777" w:rsidR="004005AB" w:rsidRDefault="0055192D">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A018887" w14:textId="77777777" w:rsidR="004005AB" w:rsidRDefault="0055192D">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4005AB" w14:paraId="1CCF7BB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37B7AE61"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CA9A3F2" w14:textId="77777777" w:rsidR="004005AB" w:rsidRDefault="0055192D">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3033330" w14:textId="77777777" w:rsidR="004005AB" w:rsidRDefault="0055192D">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5ECA4664" w14:textId="77777777" w:rsidR="004005AB" w:rsidRDefault="0055192D">
            <w:pPr>
              <w:rPr>
                <w:rFonts w:ascii="Times New Roman" w:hAnsi="Times New Roman"/>
              </w:rPr>
            </w:pPr>
            <w:r>
              <w:rPr>
                <w:rFonts w:ascii="Times New Roman" w:hAnsi="Times New Roman"/>
                <w:sz w:val="22"/>
              </w:rPr>
              <w:t>Proposal 2.1.3B: Support</w:t>
            </w:r>
          </w:p>
        </w:tc>
      </w:tr>
      <w:tr w:rsidR="004005AB" w14:paraId="7E6F12C2" w14:textId="77777777">
        <w:tc>
          <w:tcPr>
            <w:tcW w:w="1838" w:type="dxa"/>
          </w:tcPr>
          <w:p w14:paraId="144D41F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2E81198"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4BF7D9E5"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27A9036D" w14:textId="77777777">
        <w:tc>
          <w:tcPr>
            <w:tcW w:w="1838" w:type="dxa"/>
          </w:tcPr>
          <w:p w14:paraId="062FA44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6CBCE3D2" w14:textId="77777777" w:rsidR="004005AB" w:rsidRDefault="0055192D">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257CCE73" w14:textId="77777777" w:rsidR="004005AB" w:rsidRDefault="0055192D">
            <w:pPr>
              <w:spacing w:before="0"/>
              <w:rPr>
                <w:rFonts w:ascii="Times New Roman" w:hAnsi="Times New Roman"/>
                <w:sz w:val="22"/>
              </w:rPr>
            </w:pPr>
            <w:r>
              <w:rPr>
                <w:rFonts w:ascii="Times New Roman" w:hAnsi="Times New Roman"/>
                <w:sz w:val="22"/>
              </w:rPr>
              <w:t>For 1CW, support.</w:t>
            </w:r>
          </w:p>
          <w:p w14:paraId="4008DFA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2F77F2C4"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4005AB" w14:paraId="1040521D" w14:textId="77777777">
        <w:tc>
          <w:tcPr>
            <w:tcW w:w="1838" w:type="dxa"/>
          </w:tcPr>
          <w:p w14:paraId="19F5253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A2A1A6"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6204D40"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7CECF665" w14:textId="77777777">
        <w:tc>
          <w:tcPr>
            <w:tcW w:w="1838" w:type="dxa"/>
          </w:tcPr>
          <w:p w14:paraId="0E9AEF6A"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8DF76E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5FE2052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4005AB" w14:paraId="1B39285C" w14:textId="77777777">
        <w:tc>
          <w:tcPr>
            <w:tcW w:w="1838" w:type="dxa"/>
          </w:tcPr>
          <w:p w14:paraId="29B56E3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052E33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76E392A3" w14:textId="77777777" w:rsidR="004005AB" w:rsidRDefault="004005AB">
            <w:pPr>
              <w:spacing w:before="0"/>
              <w:rPr>
                <w:rFonts w:ascii="Times New Roman" w:hAnsi="Times New Roman"/>
                <w:sz w:val="22"/>
                <w:lang w:eastAsia="zh-CN"/>
              </w:rPr>
            </w:pPr>
          </w:p>
          <w:p w14:paraId="137D795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4FA5D241" w14:textId="77777777" w:rsidR="004005AB" w:rsidRDefault="004005AB">
            <w:pPr>
              <w:spacing w:before="0"/>
              <w:rPr>
                <w:rFonts w:ascii="Times New Roman" w:hAnsi="Times New Roman"/>
                <w:sz w:val="22"/>
                <w:lang w:eastAsia="zh-CN"/>
              </w:rPr>
            </w:pPr>
          </w:p>
          <w:p w14:paraId="277FEFEA"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7223B7DA" w14:textId="77777777" w:rsidR="004005AB" w:rsidRDefault="004005AB">
            <w:pPr>
              <w:spacing w:before="0"/>
              <w:rPr>
                <w:rFonts w:ascii="Times New Roman" w:hAnsi="Times New Roman"/>
                <w:sz w:val="22"/>
                <w:lang w:eastAsia="zh-CN"/>
              </w:rPr>
            </w:pPr>
          </w:p>
          <w:p w14:paraId="5F5109D9" w14:textId="77777777" w:rsidR="004005AB" w:rsidRDefault="004005AB">
            <w:pPr>
              <w:spacing w:before="0"/>
              <w:rPr>
                <w:rFonts w:ascii="Times New Roman" w:hAnsi="Times New Roman"/>
                <w:sz w:val="22"/>
                <w:lang w:eastAsia="zh-CN"/>
              </w:rPr>
            </w:pPr>
          </w:p>
          <w:p w14:paraId="42F3BA26"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2.1.3B: Support.</w:t>
            </w:r>
          </w:p>
        </w:tc>
      </w:tr>
      <w:tr w:rsidR="004005AB" w14:paraId="6512FF6E" w14:textId="77777777">
        <w:tc>
          <w:tcPr>
            <w:tcW w:w="1838" w:type="dxa"/>
          </w:tcPr>
          <w:p w14:paraId="7ACE221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0FFCAC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001384D3"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lastRenderedPageBreak/>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7DB332D"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t xml:space="preserve">Regarding rows 33-34 and 44-46, these should be reserved for MU-MIMO scenario in addition to the intention of DMRS overhead saving and MU multiplexing. Notably, there is </w:t>
            </w:r>
            <w:proofErr w:type="gramStart"/>
            <w:r>
              <w:rPr>
                <w:rFonts w:ascii="Times New Roman" w:hAnsi="Times New Roman" w:hint="eastAsia"/>
                <w:sz w:val="22"/>
                <w:lang w:eastAsia="zh-CN"/>
              </w:rPr>
              <w:t>no</w:t>
            </w:r>
            <w:proofErr w:type="gramEnd"/>
            <w:r>
              <w:rPr>
                <w:rFonts w:ascii="Times New Roman" w:hAnsi="Times New Roman" w:hint="eastAsia"/>
                <w:sz w:val="22"/>
                <w:lang w:eastAsia="zh-CN"/>
              </w:rPr>
              <w:t xml:space="preserve"> any MU-MIMO restriction of rows 9-10 and 20-22 for rank = 3/4 when Rel-15 Type2 + maxlength2.</w:t>
            </w:r>
          </w:p>
          <w:p w14:paraId="7F46F261" w14:textId="77777777" w:rsidR="004005AB" w:rsidRDefault="004005AB">
            <w:pPr>
              <w:spacing w:before="0"/>
              <w:rPr>
                <w:rFonts w:ascii="Times New Roman" w:hAnsi="Times New Roman"/>
                <w:sz w:val="22"/>
                <w:lang w:eastAsia="zh-CN"/>
              </w:rPr>
            </w:pPr>
          </w:p>
          <w:p w14:paraId="5FCD611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449FDA66" w14:textId="77777777">
        <w:tc>
          <w:tcPr>
            <w:tcW w:w="1838" w:type="dxa"/>
          </w:tcPr>
          <w:p w14:paraId="24DE08C3" w14:textId="77777777" w:rsidR="004005AB" w:rsidRDefault="0055192D">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7502E698"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B55598C" w14:textId="77777777" w:rsidR="004005AB" w:rsidRDefault="0055192D">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6458FAF1"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4005AB" w14:paraId="0FEDEE1B" w14:textId="77777777">
        <w:tc>
          <w:tcPr>
            <w:tcW w:w="1838" w:type="dxa"/>
          </w:tcPr>
          <w:p w14:paraId="438A55A5"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D04659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1CB968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2.1.3B: Support</w:t>
            </w:r>
          </w:p>
        </w:tc>
      </w:tr>
      <w:tr w:rsidR="004005AB" w14:paraId="2298906D" w14:textId="77777777">
        <w:tc>
          <w:tcPr>
            <w:tcW w:w="1838" w:type="dxa"/>
          </w:tcPr>
          <w:p w14:paraId="35D42A5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769561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F17E42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4005AB" w14:paraId="4759749F" w14:textId="77777777">
        <w:tc>
          <w:tcPr>
            <w:tcW w:w="1838" w:type="dxa"/>
          </w:tcPr>
          <w:p w14:paraId="51E95A6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03EBD40" w14:textId="77777777" w:rsidR="004005AB" w:rsidRDefault="0055192D">
            <w:pPr>
              <w:spacing w:before="0"/>
              <w:rPr>
                <w:rFonts w:ascii="Times New Roman" w:hAnsi="Times New Roman"/>
                <w:sz w:val="22"/>
              </w:rPr>
            </w:pPr>
            <w:r>
              <w:rPr>
                <w:rFonts w:ascii="Times New Roman" w:hAnsi="Times New Roman"/>
                <w:sz w:val="22"/>
              </w:rPr>
              <w:t xml:space="preserve">FL Proposal 2.1.3A: Do not support entries 33,34,44,45,46. Similar principle as for </w:t>
            </w:r>
            <w:proofErr w:type="spellStart"/>
            <w:r>
              <w:rPr>
                <w:rFonts w:ascii="Times New Roman" w:hAnsi="Times New Roman"/>
                <w:sz w:val="22"/>
              </w:rPr>
              <w:t>eType</w:t>
            </w:r>
            <w:proofErr w:type="spellEnd"/>
            <w:r>
              <w:rPr>
                <w:rFonts w:ascii="Times New Roman" w:hAnsi="Times New Roman"/>
                <w:sz w:val="22"/>
              </w:rPr>
              <w:t xml:space="preserve"> 1 should be applied </w:t>
            </w:r>
            <w:proofErr w:type="gramStart"/>
            <w:r>
              <w:rPr>
                <w:rFonts w:ascii="Times New Roman" w:hAnsi="Times New Roman"/>
                <w:sz w:val="22"/>
              </w:rPr>
              <w:t>here ,</w:t>
            </w:r>
            <w:proofErr w:type="gramEnd"/>
            <w:r>
              <w:rPr>
                <w:rFonts w:ascii="Times New Roman" w:hAnsi="Times New Roman"/>
                <w:sz w:val="22"/>
              </w:rPr>
              <w:t xml:space="preserve"> i.e. no new ports entries with DMRS ports spanning multiple CDM groups. Or at least MU-MIMO restriction should be agreed for these entries. </w:t>
            </w:r>
            <w:proofErr w:type="gramStart"/>
            <w:r>
              <w:rPr>
                <w:rFonts w:ascii="Times New Roman" w:hAnsi="Times New Roman"/>
                <w:sz w:val="22"/>
              </w:rPr>
              <w:t>Also</w:t>
            </w:r>
            <w:proofErr w:type="gramEnd"/>
            <w:r>
              <w:rPr>
                <w:rFonts w:ascii="Times New Roman" w:hAnsi="Times New Roman"/>
                <w:sz w:val="22"/>
              </w:rPr>
              <w:t xml:space="preserve"> for entries 9,10,20,21,22,23, MU-MIMO restriction should be agreed</w:t>
            </w:r>
          </w:p>
          <w:p w14:paraId="01EEF5D4" w14:textId="77777777" w:rsidR="004005AB" w:rsidRDefault="0055192D">
            <w:pPr>
              <w:spacing w:before="0"/>
              <w:rPr>
                <w:rFonts w:ascii="Times New Roman" w:hAnsi="Times New Roman"/>
                <w:sz w:val="22"/>
              </w:rPr>
            </w:pPr>
            <w:r>
              <w:rPr>
                <w:rFonts w:ascii="Times New Roman" w:hAnsi="Times New Roman"/>
                <w:sz w:val="22"/>
              </w:rPr>
              <w:t>FL Proposal 2.1.3B: Support</w:t>
            </w:r>
          </w:p>
        </w:tc>
      </w:tr>
      <w:tr w:rsidR="004005AB" w14:paraId="3132BA58" w14:textId="77777777">
        <w:trPr>
          <w:trHeight w:val="60"/>
        </w:trPr>
        <w:tc>
          <w:tcPr>
            <w:tcW w:w="1838" w:type="dxa"/>
          </w:tcPr>
          <w:p w14:paraId="4DDBDF3A" w14:textId="77777777" w:rsidR="004005AB" w:rsidRDefault="0055192D">
            <w:pPr>
              <w:spacing w:before="0"/>
              <w:rPr>
                <w:rFonts w:ascii="Times New Roman" w:eastAsia="DengXian" w:hAnsi="Times New Roman"/>
                <w:sz w:val="22"/>
                <w:lang w:eastAsia="ko-KR"/>
              </w:rPr>
            </w:pPr>
            <w:r>
              <w:rPr>
                <w:rFonts w:ascii="Times New Roman" w:eastAsiaTheme="minorEastAsia" w:hAnsi="Times New Roman"/>
                <w:sz w:val="22"/>
              </w:rPr>
              <w:t>New H3C</w:t>
            </w:r>
          </w:p>
        </w:tc>
        <w:tc>
          <w:tcPr>
            <w:tcW w:w="8647" w:type="dxa"/>
          </w:tcPr>
          <w:p w14:paraId="070F881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79E3BF67"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4005AB" w14:paraId="68AC0F28" w14:textId="77777777">
        <w:tc>
          <w:tcPr>
            <w:tcW w:w="1838" w:type="dxa"/>
          </w:tcPr>
          <w:p w14:paraId="0223996A"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2AC12A03"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4F7578E7"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4005AB" w14:paraId="235D7F21" w14:textId="77777777">
        <w:tc>
          <w:tcPr>
            <w:tcW w:w="1838" w:type="dxa"/>
          </w:tcPr>
          <w:p w14:paraId="2BCE582F" w14:textId="77777777" w:rsidR="004005AB" w:rsidRDefault="0055192D">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2619D712"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85C98C4"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2.1.3B: Support.</w:t>
            </w:r>
          </w:p>
        </w:tc>
      </w:tr>
      <w:tr w:rsidR="004005AB" w14:paraId="25172F0D" w14:textId="77777777">
        <w:tc>
          <w:tcPr>
            <w:tcW w:w="1838" w:type="dxa"/>
          </w:tcPr>
          <w:p w14:paraId="54E2E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209230F5"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36CEEF0" w14:textId="77777777" w:rsidR="004005AB" w:rsidRDefault="0055192D">
            <w:pPr>
              <w:spacing w:before="0"/>
              <w:rPr>
                <w:rFonts w:ascii="Times New Roman" w:eastAsia="DengXian" w:hAnsi="Times New Roman"/>
                <w:sz w:val="22"/>
                <w:lang w:eastAsia="zh-CN"/>
              </w:rPr>
            </w:pPr>
            <w:r>
              <w:rPr>
                <w:rFonts w:ascii="Times New Roman" w:hAnsi="Times New Roman"/>
                <w:sz w:val="22"/>
              </w:rPr>
              <w:lastRenderedPageBreak/>
              <w:t>Proposal 2.1.3B: Support.</w:t>
            </w:r>
          </w:p>
        </w:tc>
      </w:tr>
      <w:tr w:rsidR="004005AB" w14:paraId="7E7FD5D9" w14:textId="77777777">
        <w:tc>
          <w:tcPr>
            <w:tcW w:w="1838" w:type="dxa"/>
          </w:tcPr>
          <w:p w14:paraId="0574D29A"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lastRenderedPageBreak/>
              <w:t>FL</w:t>
            </w:r>
          </w:p>
        </w:tc>
        <w:tc>
          <w:tcPr>
            <w:tcW w:w="8647" w:type="dxa"/>
          </w:tcPr>
          <w:p w14:paraId="6DC01F5B"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5584565F" w14:textId="77777777">
        <w:tc>
          <w:tcPr>
            <w:tcW w:w="1838" w:type="dxa"/>
          </w:tcPr>
          <w:p w14:paraId="093BE656"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A00387F"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2.1.3B is moved to [112bis-e-R18-MIMO-04] DMRS - EMAIL ENDORSEMENT 1.</w:t>
            </w:r>
          </w:p>
        </w:tc>
      </w:tr>
      <w:tr w:rsidR="004005AB" w14:paraId="20FA12BA" w14:textId="77777777">
        <w:tc>
          <w:tcPr>
            <w:tcW w:w="1838" w:type="dxa"/>
          </w:tcPr>
          <w:p w14:paraId="50F26C7A"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F3868B8"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2166A55" w14:textId="77777777" w:rsidR="004005AB" w:rsidRDefault="004005AB">
            <w:pPr>
              <w:spacing w:before="0"/>
              <w:rPr>
                <w:rFonts w:ascii="Times New Roman" w:hAnsi="Times New Roman"/>
                <w:b/>
                <w:bCs/>
                <w:sz w:val="22"/>
                <w:u w:val="single"/>
              </w:rPr>
            </w:pPr>
          </w:p>
        </w:tc>
      </w:tr>
      <w:tr w:rsidR="004005AB" w14:paraId="562E66F9" w14:textId="77777777">
        <w:tc>
          <w:tcPr>
            <w:tcW w:w="1838" w:type="dxa"/>
          </w:tcPr>
          <w:p w14:paraId="34AD26DD"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1B8B616"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2.1.2A, I put </w:t>
            </w:r>
            <w:proofErr w:type="gramStart"/>
            <w:r>
              <w:rPr>
                <w:rFonts w:ascii="Times New Roman" w:eastAsia="DengXian" w:hAnsi="Times New Roman"/>
                <w:b/>
                <w:bCs/>
                <w:color w:val="3333FF"/>
                <w:sz w:val="22"/>
                <w:lang w:eastAsia="zh-CN"/>
              </w:rPr>
              <w:t>[ ]</w:t>
            </w:r>
            <w:proofErr w:type="gramEnd"/>
            <w:r>
              <w:rPr>
                <w:rFonts w:ascii="Times New Roman" w:eastAsia="DengXian" w:hAnsi="Times New Roman"/>
                <w:b/>
                <w:bCs/>
                <w:color w:val="3333FF"/>
                <w:sz w:val="22"/>
                <w:lang w:eastAsia="zh-CN"/>
              </w:rPr>
              <w:t xml:space="preserve"> to all rows of 2 CWs.</w:t>
            </w:r>
          </w:p>
        </w:tc>
      </w:tr>
      <w:tr w:rsidR="004005AB" w14:paraId="1970E5DC" w14:textId="77777777">
        <w:tc>
          <w:tcPr>
            <w:tcW w:w="1838" w:type="dxa"/>
          </w:tcPr>
          <w:p w14:paraId="4D313765"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74270ED5"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2682A61" w14:textId="77777777">
        <w:tc>
          <w:tcPr>
            <w:tcW w:w="1838" w:type="dxa"/>
          </w:tcPr>
          <w:p w14:paraId="1B2EF2BB" w14:textId="77777777" w:rsidR="004005AB" w:rsidRDefault="004005AB">
            <w:pPr>
              <w:spacing w:before="0"/>
              <w:rPr>
                <w:rFonts w:ascii="Times New Roman" w:hAnsi="Times New Roman"/>
                <w:color w:val="0000FF"/>
                <w:sz w:val="22"/>
              </w:rPr>
            </w:pPr>
          </w:p>
        </w:tc>
        <w:tc>
          <w:tcPr>
            <w:tcW w:w="8647" w:type="dxa"/>
          </w:tcPr>
          <w:p w14:paraId="7322A02F" w14:textId="77777777" w:rsidR="004005AB" w:rsidRDefault="004005AB">
            <w:pPr>
              <w:spacing w:before="0"/>
              <w:rPr>
                <w:rFonts w:ascii="Times New Roman" w:hAnsi="Times New Roman"/>
                <w:color w:val="0000FF"/>
                <w:sz w:val="22"/>
              </w:rPr>
            </w:pPr>
          </w:p>
        </w:tc>
      </w:tr>
      <w:tr w:rsidR="004005AB" w14:paraId="5A3D3371" w14:textId="77777777">
        <w:tc>
          <w:tcPr>
            <w:tcW w:w="1838" w:type="dxa"/>
          </w:tcPr>
          <w:p w14:paraId="412E9618" w14:textId="77777777" w:rsidR="004005AB" w:rsidRDefault="004005AB">
            <w:pPr>
              <w:spacing w:before="0"/>
              <w:rPr>
                <w:rFonts w:ascii="Times New Roman" w:hAnsi="Times New Roman"/>
                <w:color w:val="0000FF"/>
                <w:sz w:val="22"/>
              </w:rPr>
            </w:pPr>
          </w:p>
        </w:tc>
        <w:tc>
          <w:tcPr>
            <w:tcW w:w="8647" w:type="dxa"/>
          </w:tcPr>
          <w:p w14:paraId="3340DBCE" w14:textId="77777777" w:rsidR="004005AB" w:rsidRDefault="004005AB">
            <w:pPr>
              <w:spacing w:before="0"/>
              <w:rPr>
                <w:rFonts w:ascii="Times New Roman" w:hAnsi="Times New Roman"/>
                <w:color w:val="0000FF"/>
                <w:sz w:val="22"/>
              </w:rPr>
            </w:pPr>
          </w:p>
        </w:tc>
      </w:tr>
      <w:tr w:rsidR="004005AB" w14:paraId="2E79334F" w14:textId="77777777">
        <w:tc>
          <w:tcPr>
            <w:tcW w:w="1838" w:type="dxa"/>
          </w:tcPr>
          <w:p w14:paraId="78EB6C6F" w14:textId="77777777" w:rsidR="004005AB" w:rsidRDefault="004005AB">
            <w:pPr>
              <w:spacing w:before="0"/>
              <w:rPr>
                <w:rFonts w:ascii="Times New Roman" w:hAnsi="Times New Roman"/>
                <w:color w:val="0000FF"/>
                <w:sz w:val="22"/>
              </w:rPr>
            </w:pPr>
          </w:p>
        </w:tc>
        <w:tc>
          <w:tcPr>
            <w:tcW w:w="8647" w:type="dxa"/>
          </w:tcPr>
          <w:p w14:paraId="7AABDE39" w14:textId="77777777" w:rsidR="004005AB" w:rsidRDefault="004005AB">
            <w:pPr>
              <w:spacing w:before="0"/>
              <w:rPr>
                <w:rFonts w:ascii="Times New Roman" w:hAnsi="Times New Roman"/>
                <w:color w:val="0000FF"/>
                <w:sz w:val="22"/>
              </w:rPr>
            </w:pPr>
          </w:p>
        </w:tc>
      </w:tr>
    </w:tbl>
    <w:p w14:paraId="7AB22840" w14:textId="77777777" w:rsidR="004005AB" w:rsidRDefault="004005AB">
      <w:pPr>
        <w:rPr>
          <w:rFonts w:ascii="Times New Roman" w:hAnsi="Times New Roman" w:cs="Times New Roman"/>
          <w:sz w:val="22"/>
        </w:rPr>
      </w:pPr>
    </w:p>
    <w:p w14:paraId="1FBF1530" w14:textId="77777777" w:rsidR="004005AB" w:rsidRDefault="004005AB">
      <w:pPr>
        <w:rPr>
          <w:rFonts w:ascii="Times New Roman" w:hAnsi="Times New Roman" w:cs="Times New Roman"/>
          <w:sz w:val="22"/>
          <w:szCs w:val="18"/>
          <w:lang w:val="en-GB"/>
        </w:rPr>
      </w:pPr>
    </w:p>
    <w:p w14:paraId="009CA8A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14FFF7AD"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ACD60DF"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40A12C1"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17E6010"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283819A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w:t>
      </w:r>
      <w:proofErr w:type="gramStart"/>
      <w:r>
        <w:rPr>
          <w:rFonts w:ascii="Times New Roman" w:hAnsi="Times New Roman" w:cs="Times New Roman"/>
          <w:sz w:val="22"/>
          <w:szCs w:val="18"/>
        </w:rPr>
        <w:t>i.e.</w:t>
      </w:r>
      <w:proofErr w:type="gramEnd"/>
      <w:r>
        <w:rPr>
          <w:rFonts w:ascii="Times New Roman" w:hAnsi="Times New Roman" w:cs="Times New Roman"/>
          <w:sz w:val="22"/>
          <w:szCs w:val="18"/>
        </w:rPr>
        <w:t xml:space="preserve"> rank 3-4 in Cat.2), it has no use-case because Cat.3 is better in terms of DMRS overhead and MU multiplexing. Hence, these rows can be removed (For now, these rows are with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in the table).</w:t>
      </w:r>
    </w:p>
    <w:p w14:paraId="0B3D25B0" w14:textId="77777777" w:rsidR="004005AB" w:rsidRDefault="004005AB">
      <w:pPr>
        <w:rPr>
          <w:rFonts w:ascii="Times New Roman" w:hAnsi="Times New Roman" w:cs="Times New Roman"/>
          <w:sz w:val="22"/>
          <w:szCs w:val="18"/>
        </w:rPr>
      </w:pPr>
    </w:p>
    <w:p w14:paraId="43DB9ABE"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5ACC41A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68FF0984"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1B1CFE19" w14:textId="77777777" w:rsidR="004005AB" w:rsidRDefault="0055192D">
      <w:pPr>
        <w:pStyle w:val="ListParagraph"/>
        <w:numPr>
          <w:ilvl w:val="1"/>
          <w:numId w:val="36"/>
        </w:numPr>
        <w:rPr>
          <w:rFonts w:ascii="Times New Roman" w:eastAsia="SimSun" w:hAnsi="Times New Roman" w:cs="Times New Roman"/>
          <w:b/>
          <w:bCs/>
          <w:lang w:eastAsia="zh-CN"/>
        </w:rPr>
      </w:pPr>
      <w:ins w:id="210" w:author="Yuki Matsumura" w:date="2023-04-18T19:05:00Z">
        <w:r>
          <w:rPr>
            <w:rFonts w:ascii="Times New Roman" w:eastAsiaTheme="minorEastAsia" w:hAnsi="Times New Roman" w:cs="Times New Roman"/>
            <w:b/>
            <w:bCs/>
          </w:rPr>
          <w:lastRenderedPageBreak/>
          <w:t xml:space="preserve">FFS: </w:t>
        </w:r>
      </w:ins>
      <w:r>
        <w:rPr>
          <w:rFonts w:ascii="Times New Roman" w:eastAsiaTheme="minorEastAsia" w:hAnsi="Times New Roman" w:cs="Times New Roman"/>
          <w:b/>
          <w:bCs/>
        </w:rPr>
        <w:t>For row 23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424CC333" w14:textId="77777777" w:rsidR="004005AB" w:rsidRDefault="0055192D">
      <w:pPr>
        <w:pStyle w:val="ListParagraph"/>
        <w:numPr>
          <w:ilvl w:val="1"/>
          <w:numId w:val="36"/>
        </w:numPr>
        <w:rPr>
          <w:del w:id="211" w:author="Yuki Matsumura" w:date="2023-04-19T14:39:00Z"/>
          <w:rFonts w:ascii="Times New Roman" w:eastAsia="SimSun" w:hAnsi="Times New Roman" w:cs="Times New Roman"/>
          <w:b/>
          <w:bCs/>
          <w:lang w:eastAsia="zh-CN"/>
        </w:rPr>
      </w:pPr>
      <w:del w:id="212"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13" w:author="Yuki Matsumura" w:date="2023-04-18T19:07:00Z">
        <w:r>
          <w:rPr>
            <w:rFonts w:ascii="Times New Roman" w:eastAsiaTheme="minorEastAsia" w:hAnsi="Times New Roman" w:cs="Times New Roman"/>
            <w:b/>
            <w:bCs/>
          </w:rPr>
          <w:delText xml:space="preserve">13 </w:delText>
        </w:r>
      </w:del>
      <w:del w:id="214" w:author="Yuki Matsumura" w:date="2023-04-19T14:39:00Z">
        <w:r>
          <w:rPr>
            <w:rFonts w:ascii="Times New Roman" w:eastAsiaTheme="minorEastAsia" w:hAnsi="Times New Roman" w:cs="Times New Roman"/>
            <w:b/>
            <w:bCs/>
          </w:rPr>
          <w:delText>for 2 CWs is proposal for working assumption.</w:delText>
        </w:r>
      </w:del>
    </w:p>
    <w:p w14:paraId="15E94542" w14:textId="77777777" w:rsidR="004005AB" w:rsidRDefault="004005AB">
      <w:pPr>
        <w:rPr>
          <w:rFonts w:ascii="Times New Roman" w:hAnsi="Times New Roman" w:cs="Times New Roman"/>
          <w:sz w:val="22"/>
          <w:lang w:val="en-GB"/>
        </w:rPr>
      </w:pPr>
    </w:p>
    <w:p w14:paraId="3112C4A0" w14:textId="77777777" w:rsidR="004005AB" w:rsidRDefault="0055192D">
      <w:pPr>
        <w:jc w:val="center"/>
        <w:rPr>
          <w:rFonts w:ascii="Times New Roman" w:hAnsi="Times New Roman" w:cs="Times New Roman"/>
          <w:sz w:val="22"/>
        </w:rPr>
      </w:pPr>
      <w:bookmarkStart w:id="215" w:name="_Hlk132182520"/>
      <w:r>
        <w:rPr>
          <w:rFonts w:ascii="Times New Roman" w:hAnsi="Times New Roman" w:cs="Times New Roman"/>
          <w:sz w:val="22"/>
        </w:rPr>
        <w:t>Table 7.3.1.2.2-4-X</w:t>
      </w:r>
      <w:bookmarkEnd w:id="215"/>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4005AB" w14:paraId="1DC02FE7"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80E0B30"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0DCFFAD8"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ED6F21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12D425"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8615D4B"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A44D585"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7BB67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0FA69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51B09F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7FE17BB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085397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9E55EA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3F6D2AF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5A175BEA"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D2E13B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0AD20C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2EA18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4EF7BAF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0CB95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D429D6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9D5422" w14:textId="77777777" w:rsidR="004005AB" w:rsidRDefault="0055192D">
            <w:pPr>
              <w:pStyle w:val="TAC"/>
              <w:rPr>
                <w:rFonts w:ascii="Times New Roman" w:hAnsi="Times New Roman" w:cs="Times New Roman"/>
                <w:sz w:val="20"/>
                <w:lang w:eastAsia="zh-CN"/>
              </w:rPr>
            </w:pPr>
            <w:ins w:id="216"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41B15C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3333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635D3B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7" w:author="Yuki Matsumura" w:date="2023-04-17T18:15:00Z">
              <w:r>
                <w:rPr>
                  <w:rFonts w:ascii="Times New Roman" w:hAnsi="Times New Roman" w:cs="Times New Roman"/>
                  <w:sz w:val="20"/>
                  <w:lang w:eastAsia="zh-CN"/>
                </w:rPr>
                <w:t>]</w:t>
              </w:r>
            </w:ins>
          </w:p>
        </w:tc>
      </w:tr>
      <w:tr w:rsidR="004005AB" w14:paraId="22C7FD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421C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7E56748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C22DE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67A0F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9686A9" w14:textId="77777777" w:rsidR="004005AB" w:rsidRDefault="0055192D">
            <w:pPr>
              <w:pStyle w:val="TAC"/>
              <w:rPr>
                <w:rFonts w:ascii="Times New Roman" w:hAnsi="Times New Roman" w:cs="Times New Roman"/>
                <w:sz w:val="20"/>
                <w:lang w:eastAsia="zh-CN"/>
              </w:rPr>
            </w:pPr>
            <w:ins w:id="218"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00B8C8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01FE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037B0D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9" w:author="Yuki Matsumura" w:date="2023-04-17T18:15:00Z">
              <w:r>
                <w:rPr>
                  <w:rFonts w:ascii="Times New Roman" w:hAnsi="Times New Roman" w:cs="Times New Roman"/>
                  <w:sz w:val="20"/>
                  <w:lang w:eastAsia="zh-CN"/>
                </w:rPr>
                <w:t>]</w:t>
              </w:r>
            </w:ins>
          </w:p>
        </w:tc>
      </w:tr>
      <w:tr w:rsidR="004005AB" w14:paraId="071530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5EF4D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6EE47FA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F01FA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9F4737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FF84EF" w14:textId="77777777" w:rsidR="004005AB" w:rsidRDefault="0055192D">
            <w:pPr>
              <w:pStyle w:val="TAC"/>
              <w:rPr>
                <w:rFonts w:ascii="Times New Roman" w:hAnsi="Times New Roman" w:cs="Times New Roman"/>
                <w:sz w:val="20"/>
                <w:lang w:eastAsia="zh-CN"/>
              </w:rPr>
            </w:pPr>
            <w:ins w:id="220"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529BAE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989D5C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77DA26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1" w:author="Yuki Matsumura" w:date="2023-04-17T18:15:00Z">
              <w:r>
                <w:rPr>
                  <w:rFonts w:ascii="Times New Roman" w:hAnsi="Times New Roman" w:cs="Times New Roman"/>
                  <w:sz w:val="20"/>
                  <w:lang w:eastAsia="zh-CN"/>
                </w:rPr>
                <w:t>]</w:t>
              </w:r>
            </w:ins>
          </w:p>
        </w:tc>
      </w:tr>
      <w:tr w:rsidR="004005AB" w14:paraId="58FCFCC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EB46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7005E1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4271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B5DD5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CCC4CF" w14:textId="77777777" w:rsidR="004005AB" w:rsidRDefault="0055192D">
            <w:pPr>
              <w:pStyle w:val="TAC"/>
              <w:rPr>
                <w:rFonts w:ascii="Times New Roman" w:hAnsi="Times New Roman" w:cs="Times New Roman"/>
                <w:sz w:val="20"/>
                <w:lang w:eastAsia="zh-CN"/>
              </w:rPr>
            </w:pPr>
            <w:ins w:id="222"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1FA731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1B84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76A5FD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3" w:author="Yuki Matsumura" w:date="2023-04-17T18:15:00Z">
              <w:r>
                <w:rPr>
                  <w:rFonts w:ascii="Times New Roman" w:hAnsi="Times New Roman" w:cs="Times New Roman"/>
                  <w:sz w:val="20"/>
                  <w:lang w:eastAsia="zh-CN"/>
                </w:rPr>
                <w:t>]</w:t>
              </w:r>
            </w:ins>
          </w:p>
        </w:tc>
      </w:tr>
      <w:tr w:rsidR="004005AB" w14:paraId="0365C2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A0E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077ACD3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D1FFC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F2EDFB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49EE4F" w14:textId="77777777" w:rsidR="004005AB" w:rsidRDefault="0055192D">
            <w:pPr>
              <w:pStyle w:val="TAC"/>
              <w:rPr>
                <w:rFonts w:ascii="Times New Roman" w:hAnsi="Times New Roman" w:cs="Times New Roman"/>
                <w:sz w:val="20"/>
                <w:lang w:eastAsia="zh-CN"/>
              </w:rPr>
            </w:pPr>
            <w:ins w:id="224"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34843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6597B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1E398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5" w:author="Yuki Matsumura" w:date="2023-04-17T18:15:00Z">
              <w:r>
                <w:rPr>
                  <w:rFonts w:ascii="Times New Roman" w:hAnsi="Times New Roman" w:cs="Times New Roman"/>
                  <w:sz w:val="20"/>
                  <w:lang w:eastAsia="zh-CN"/>
                </w:rPr>
                <w:t>]</w:t>
              </w:r>
            </w:ins>
          </w:p>
        </w:tc>
      </w:tr>
      <w:tr w:rsidR="004005AB" w14:paraId="4D7558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D6AA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534D3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34C59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30DB50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E5CE3E" w14:textId="77777777" w:rsidR="004005AB" w:rsidRDefault="0055192D">
            <w:pPr>
              <w:pStyle w:val="TAC"/>
              <w:rPr>
                <w:rFonts w:ascii="Times New Roman" w:hAnsi="Times New Roman" w:cs="Times New Roman"/>
                <w:sz w:val="20"/>
                <w:lang w:eastAsia="zh-CN"/>
              </w:rPr>
            </w:pPr>
            <w:ins w:id="226"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E25E3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E849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05524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7" w:author="Yuki Matsumura" w:date="2023-04-17T18:15:00Z">
              <w:r>
                <w:rPr>
                  <w:rFonts w:ascii="Times New Roman" w:hAnsi="Times New Roman" w:cs="Times New Roman"/>
                  <w:sz w:val="20"/>
                  <w:lang w:eastAsia="zh-CN"/>
                </w:rPr>
                <w:t>]</w:t>
              </w:r>
            </w:ins>
          </w:p>
        </w:tc>
      </w:tr>
      <w:tr w:rsidR="004005AB" w14:paraId="50C1BA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CB7B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7E5BC1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10F9B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EC557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3AB4588" w14:textId="77777777" w:rsidR="004005AB" w:rsidRDefault="0055192D">
            <w:pPr>
              <w:pStyle w:val="TAC"/>
              <w:rPr>
                <w:rFonts w:ascii="Times New Roman" w:hAnsi="Times New Roman" w:cs="Times New Roman"/>
                <w:color w:val="FF0000"/>
                <w:sz w:val="20"/>
                <w:lang w:eastAsia="zh-CN"/>
              </w:rPr>
            </w:pPr>
            <w:ins w:id="228"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7C97382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0528138"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83412C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9" w:author="Yuki Matsumura" w:date="2023-04-19T14:39:00Z">
              <w:r>
                <w:rPr>
                  <w:rFonts w:ascii="Times New Roman" w:hAnsi="Times New Roman" w:cs="Times New Roman"/>
                  <w:color w:val="FF0000"/>
                  <w:sz w:val="20"/>
                  <w:lang w:eastAsia="zh-CN"/>
                </w:rPr>
                <w:t>]</w:t>
              </w:r>
            </w:ins>
          </w:p>
        </w:tc>
      </w:tr>
      <w:tr w:rsidR="004005AB" w14:paraId="498D6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1244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5EC864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8D02F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5C45DF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56CE8A" w14:textId="77777777" w:rsidR="004005AB" w:rsidRDefault="0055192D">
            <w:pPr>
              <w:pStyle w:val="TAC"/>
              <w:rPr>
                <w:rFonts w:ascii="Times New Roman" w:hAnsi="Times New Roman" w:cs="Times New Roman"/>
                <w:color w:val="FF0000"/>
                <w:sz w:val="20"/>
                <w:lang w:eastAsia="zh-CN"/>
              </w:rPr>
            </w:pPr>
            <w:ins w:id="230"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623E41F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974DB8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6315774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1" w:author="Yuki Matsumura" w:date="2023-04-19T14:39:00Z">
              <w:r>
                <w:rPr>
                  <w:rFonts w:ascii="Times New Roman" w:hAnsi="Times New Roman" w:cs="Times New Roman"/>
                  <w:color w:val="FF0000"/>
                  <w:sz w:val="20"/>
                  <w:lang w:eastAsia="zh-CN"/>
                </w:rPr>
                <w:t>]</w:t>
              </w:r>
            </w:ins>
          </w:p>
        </w:tc>
      </w:tr>
      <w:tr w:rsidR="004005AB" w14:paraId="4A5B66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B391F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70F4118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E50CB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CA718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16A1D82" w14:textId="77777777" w:rsidR="004005AB" w:rsidRDefault="0055192D">
            <w:pPr>
              <w:pStyle w:val="TAC"/>
              <w:rPr>
                <w:rFonts w:ascii="Times New Roman" w:hAnsi="Times New Roman" w:cs="Times New Roman"/>
                <w:color w:val="FF0000"/>
                <w:sz w:val="20"/>
                <w:lang w:eastAsia="zh-CN"/>
              </w:rPr>
            </w:pPr>
            <w:ins w:id="232"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2EFABF5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48B78D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5A8DE0C"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3" w:author="Yuki Matsumura" w:date="2023-04-19T14:39:00Z">
              <w:r>
                <w:rPr>
                  <w:rFonts w:ascii="Times New Roman" w:hAnsi="Times New Roman" w:cs="Times New Roman"/>
                  <w:color w:val="FF0000"/>
                  <w:sz w:val="20"/>
                  <w:lang w:eastAsia="zh-CN"/>
                </w:rPr>
                <w:t>]</w:t>
              </w:r>
            </w:ins>
          </w:p>
        </w:tc>
      </w:tr>
      <w:tr w:rsidR="004005AB" w14:paraId="332E5E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3844A" w14:textId="77777777" w:rsidR="004005AB" w:rsidRDefault="0055192D">
            <w:pPr>
              <w:pStyle w:val="TAC"/>
              <w:rPr>
                <w:rFonts w:ascii="Times New Roman" w:hAnsi="Times New Roman" w:cs="Times New Roman"/>
                <w:sz w:val="20"/>
                <w:highlight w:val="yellow"/>
                <w:lang w:eastAsia="zh-CN"/>
              </w:rPr>
            </w:pPr>
            <w:ins w:id="23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6376DF1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259C8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0B1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5"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4FBC01" w14:textId="77777777" w:rsidR="004005AB" w:rsidRDefault="0055192D">
            <w:pPr>
              <w:pStyle w:val="TAC"/>
              <w:rPr>
                <w:rFonts w:ascii="Times New Roman" w:hAnsi="Times New Roman" w:cs="Times New Roman"/>
                <w:color w:val="FF0000"/>
                <w:sz w:val="20"/>
                <w:lang w:eastAsia="zh-CN"/>
              </w:rPr>
            </w:pPr>
            <w:ins w:id="236"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04EC601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2DF64A"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2D4E62B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7" w:author="Yuki Matsumura" w:date="2023-04-19T14:39:00Z">
              <w:r>
                <w:rPr>
                  <w:rFonts w:ascii="Times New Roman" w:hAnsi="Times New Roman" w:cs="Times New Roman"/>
                  <w:color w:val="FF0000"/>
                  <w:sz w:val="20"/>
                  <w:lang w:eastAsia="zh-CN"/>
                </w:rPr>
                <w:t>]</w:t>
              </w:r>
            </w:ins>
          </w:p>
        </w:tc>
      </w:tr>
      <w:tr w:rsidR="004005AB" w14:paraId="5BE1E7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EC21AE" w14:textId="77777777" w:rsidR="004005AB" w:rsidRDefault="0055192D">
            <w:pPr>
              <w:pStyle w:val="TAC"/>
              <w:rPr>
                <w:rFonts w:ascii="Times New Roman" w:hAnsi="Times New Roman" w:cs="Times New Roman"/>
                <w:sz w:val="20"/>
                <w:highlight w:val="yellow"/>
                <w:lang w:eastAsia="zh-CN"/>
              </w:rPr>
            </w:pPr>
            <w:ins w:id="238"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1D4C7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E842A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52290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9"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9FCF75D" w14:textId="77777777" w:rsidR="004005AB" w:rsidRDefault="0055192D">
            <w:pPr>
              <w:pStyle w:val="TAC"/>
              <w:rPr>
                <w:rFonts w:ascii="Times New Roman" w:hAnsi="Times New Roman" w:cs="Times New Roman"/>
                <w:color w:val="FF0000"/>
                <w:sz w:val="20"/>
                <w:lang w:eastAsia="zh-CN"/>
              </w:rPr>
            </w:pPr>
            <w:ins w:id="240"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78AA945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30A64B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0C68B7D"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1" w:author="Yuki Matsumura" w:date="2023-04-17T18:17:00Z">
              <w:r>
                <w:rPr>
                  <w:rFonts w:ascii="Times New Roman" w:hAnsi="Times New Roman" w:cs="Times New Roman"/>
                  <w:color w:val="FF0000"/>
                  <w:sz w:val="20"/>
                  <w:lang w:eastAsia="zh-CN"/>
                </w:rPr>
                <w:t>]</w:t>
              </w:r>
            </w:ins>
          </w:p>
        </w:tc>
      </w:tr>
      <w:tr w:rsidR="004005AB" w14:paraId="0CB874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A5A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7F2E528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2082C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0D4694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C9CA6F" w14:textId="77777777" w:rsidR="004005AB" w:rsidRDefault="0055192D">
            <w:pPr>
              <w:pStyle w:val="TAC"/>
              <w:rPr>
                <w:rFonts w:ascii="Times New Roman" w:hAnsi="Times New Roman" w:cs="Times New Roman"/>
                <w:color w:val="FF0000"/>
                <w:sz w:val="20"/>
                <w:lang w:eastAsia="zh-CN"/>
              </w:rPr>
            </w:pPr>
            <w:ins w:id="242"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367F09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85E31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C66BEF3"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3" w:author="Yuki Matsumura" w:date="2023-04-17T18:17:00Z">
              <w:r>
                <w:rPr>
                  <w:rFonts w:ascii="Times New Roman" w:hAnsi="Times New Roman" w:cs="Times New Roman"/>
                  <w:color w:val="FF0000"/>
                  <w:sz w:val="20"/>
                  <w:lang w:eastAsia="zh-CN"/>
                </w:rPr>
                <w:t>]</w:t>
              </w:r>
            </w:ins>
          </w:p>
        </w:tc>
      </w:tr>
      <w:tr w:rsidR="004005AB" w14:paraId="5102D0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5289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881849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C954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65AD285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F16DD8" w14:textId="77777777" w:rsidR="004005AB" w:rsidRDefault="0055192D">
            <w:pPr>
              <w:pStyle w:val="TAC"/>
              <w:rPr>
                <w:rFonts w:ascii="Times New Roman" w:hAnsi="Times New Roman" w:cs="Times New Roman"/>
                <w:color w:val="FF0000"/>
                <w:sz w:val="20"/>
                <w:lang w:eastAsia="zh-CN"/>
              </w:rPr>
            </w:pPr>
            <w:ins w:id="244"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4F0FC1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A904FE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D556B5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5" w:author="Yuki Matsumura" w:date="2023-04-17T18:17:00Z">
              <w:r>
                <w:rPr>
                  <w:rFonts w:ascii="Times New Roman" w:hAnsi="Times New Roman" w:cs="Times New Roman"/>
                  <w:color w:val="FF0000"/>
                  <w:sz w:val="20"/>
                  <w:lang w:eastAsia="zh-CN"/>
                </w:rPr>
                <w:t>]</w:t>
              </w:r>
            </w:ins>
          </w:p>
        </w:tc>
      </w:tr>
      <w:tr w:rsidR="004005AB" w14:paraId="751A5E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0882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880B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22335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E18509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D8B5B4" w14:textId="77777777" w:rsidR="004005AB" w:rsidRDefault="0055192D">
            <w:pPr>
              <w:pStyle w:val="TAC"/>
              <w:rPr>
                <w:rFonts w:ascii="Times New Roman" w:hAnsi="Times New Roman" w:cs="Times New Roman"/>
                <w:color w:val="FF0000"/>
                <w:sz w:val="20"/>
                <w:lang w:eastAsia="zh-CN"/>
              </w:rPr>
            </w:pPr>
            <w:ins w:id="246"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55BF96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1F129B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BDB3F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7" w:author="Yuki Matsumura" w:date="2023-04-17T18:17:00Z">
              <w:r>
                <w:rPr>
                  <w:rFonts w:ascii="Times New Roman" w:hAnsi="Times New Roman" w:cs="Times New Roman"/>
                  <w:color w:val="FF0000"/>
                  <w:sz w:val="20"/>
                  <w:lang w:eastAsia="zh-CN"/>
                </w:rPr>
                <w:t>]</w:t>
              </w:r>
            </w:ins>
          </w:p>
        </w:tc>
      </w:tr>
      <w:tr w:rsidR="004005AB" w14:paraId="10EA6D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95E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06104F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BDD5E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FC38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D76C7A" w14:textId="77777777" w:rsidR="004005AB" w:rsidRDefault="0055192D">
            <w:pPr>
              <w:pStyle w:val="TAC"/>
              <w:rPr>
                <w:rFonts w:ascii="Times New Roman" w:hAnsi="Times New Roman" w:cs="Times New Roman"/>
                <w:color w:val="00B050"/>
                <w:sz w:val="20"/>
                <w:lang w:eastAsia="zh-CN"/>
              </w:rPr>
            </w:pPr>
            <w:ins w:id="24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2569593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90651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1F8373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9" w:author="Yuki Matsumura" w:date="2023-04-17T18:14:00Z">
              <w:r>
                <w:rPr>
                  <w:rFonts w:ascii="Times New Roman" w:hAnsi="Times New Roman" w:cs="Times New Roman"/>
                  <w:color w:val="00B050"/>
                  <w:sz w:val="20"/>
                  <w:lang w:eastAsia="zh-CN"/>
                </w:rPr>
                <w:t>]</w:t>
              </w:r>
            </w:ins>
          </w:p>
        </w:tc>
      </w:tr>
      <w:tr w:rsidR="004005AB" w14:paraId="077F8C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6526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1F8EFD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9200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B18F8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0F558D" w14:textId="77777777" w:rsidR="004005AB" w:rsidRDefault="0055192D">
            <w:pPr>
              <w:pStyle w:val="TAC"/>
              <w:rPr>
                <w:rFonts w:ascii="Times New Roman" w:hAnsi="Times New Roman" w:cs="Times New Roman"/>
                <w:color w:val="00B050"/>
                <w:sz w:val="20"/>
                <w:lang w:eastAsia="zh-CN"/>
              </w:rPr>
            </w:pPr>
            <w:ins w:id="25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0F51EF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56E23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13273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1" w:author="Yuki Matsumura" w:date="2023-04-17T18:14:00Z">
              <w:r>
                <w:rPr>
                  <w:rFonts w:ascii="Times New Roman" w:hAnsi="Times New Roman" w:cs="Times New Roman"/>
                  <w:color w:val="00B050"/>
                  <w:sz w:val="20"/>
                  <w:lang w:eastAsia="zh-CN"/>
                </w:rPr>
                <w:t>]</w:t>
              </w:r>
            </w:ins>
          </w:p>
        </w:tc>
      </w:tr>
      <w:tr w:rsidR="004005AB" w14:paraId="5596F5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2B9D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7B49A64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7CA9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7086B24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716856" w14:textId="77777777" w:rsidR="004005AB" w:rsidRDefault="0055192D">
            <w:pPr>
              <w:pStyle w:val="TAC"/>
              <w:rPr>
                <w:rFonts w:ascii="Times New Roman" w:hAnsi="Times New Roman" w:cs="Times New Roman"/>
                <w:color w:val="00B050"/>
                <w:sz w:val="20"/>
                <w:lang w:eastAsia="zh-CN"/>
              </w:rPr>
            </w:pPr>
            <w:ins w:id="25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BBCAD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66020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4686FD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3" w:author="Yuki Matsumura" w:date="2023-04-17T18:14:00Z">
              <w:r>
                <w:rPr>
                  <w:rFonts w:ascii="Times New Roman" w:hAnsi="Times New Roman" w:cs="Times New Roman"/>
                  <w:color w:val="00B050"/>
                  <w:sz w:val="20"/>
                  <w:lang w:eastAsia="zh-CN"/>
                </w:rPr>
                <w:t>]</w:t>
              </w:r>
            </w:ins>
          </w:p>
        </w:tc>
      </w:tr>
      <w:tr w:rsidR="004005AB" w14:paraId="2A00CD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44CA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391FEA1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658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9C30C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BDEDBB" w14:textId="77777777" w:rsidR="004005AB" w:rsidRDefault="0055192D">
            <w:pPr>
              <w:pStyle w:val="TAC"/>
              <w:rPr>
                <w:rFonts w:ascii="Times New Roman" w:hAnsi="Times New Roman" w:cs="Times New Roman"/>
                <w:color w:val="00B050"/>
                <w:sz w:val="20"/>
                <w:lang w:eastAsia="zh-CN"/>
              </w:rPr>
            </w:pPr>
            <w:ins w:id="25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0355DD4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016A51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FC740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5" w:author="Yuki Matsumura" w:date="2023-04-17T18:14:00Z">
              <w:r>
                <w:rPr>
                  <w:rFonts w:ascii="Times New Roman" w:hAnsi="Times New Roman" w:cs="Times New Roman"/>
                  <w:color w:val="00B050"/>
                  <w:sz w:val="20"/>
                  <w:lang w:eastAsia="zh-CN"/>
                </w:rPr>
                <w:t>]</w:t>
              </w:r>
            </w:ins>
          </w:p>
        </w:tc>
      </w:tr>
      <w:tr w:rsidR="004005AB" w14:paraId="44558F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751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18</w:t>
            </w:r>
          </w:p>
        </w:tc>
        <w:tc>
          <w:tcPr>
            <w:tcW w:w="944" w:type="dxa"/>
            <w:tcBorders>
              <w:top w:val="single" w:sz="4" w:space="0" w:color="auto"/>
              <w:left w:val="single" w:sz="4" w:space="0" w:color="auto"/>
              <w:bottom w:val="single" w:sz="4" w:space="0" w:color="auto"/>
              <w:right w:val="single" w:sz="4" w:space="0" w:color="auto"/>
            </w:tcBorders>
            <w:vAlign w:val="center"/>
          </w:tcPr>
          <w:p w14:paraId="289EC1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77BA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54CA8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24330" w14:textId="77777777" w:rsidR="004005AB" w:rsidRDefault="0055192D">
            <w:pPr>
              <w:pStyle w:val="TAC"/>
              <w:rPr>
                <w:rFonts w:ascii="Times New Roman" w:hAnsi="Times New Roman" w:cs="Times New Roman"/>
                <w:color w:val="00B050"/>
                <w:sz w:val="20"/>
                <w:lang w:eastAsia="zh-CN"/>
              </w:rPr>
            </w:pPr>
            <w:ins w:id="25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51084A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2B57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7D9A9D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7" w:author="Yuki Matsumura" w:date="2023-04-17T18:14:00Z">
              <w:r>
                <w:rPr>
                  <w:rFonts w:ascii="Times New Roman" w:hAnsi="Times New Roman" w:cs="Times New Roman"/>
                  <w:color w:val="00B050"/>
                  <w:sz w:val="20"/>
                  <w:lang w:eastAsia="zh-CN"/>
                </w:rPr>
                <w:t>]</w:t>
              </w:r>
            </w:ins>
          </w:p>
        </w:tc>
      </w:tr>
      <w:tr w:rsidR="004005AB" w14:paraId="5E437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FC9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5885470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C0260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5249B9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156845B" w14:textId="77777777" w:rsidR="004005AB" w:rsidRDefault="0055192D">
            <w:pPr>
              <w:pStyle w:val="TAC"/>
              <w:rPr>
                <w:rFonts w:ascii="Times New Roman" w:hAnsi="Times New Roman" w:cs="Times New Roman"/>
                <w:color w:val="00B050"/>
                <w:sz w:val="20"/>
                <w:lang w:eastAsia="zh-CN"/>
              </w:rPr>
            </w:pPr>
            <w:ins w:id="25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1F20788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BBD2C1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35210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9" w:author="Yuki Matsumura" w:date="2023-04-17T18:14:00Z">
              <w:r>
                <w:rPr>
                  <w:rFonts w:ascii="Times New Roman" w:hAnsi="Times New Roman" w:cs="Times New Roman"/>
                  <w:color w:val="00B050"/>
                  <w:sz w:val="20"/>
                  <w:lang w:eastAsia="zh-CN"/>
                </w:rPr>
                <w:t>]</w:t>
              </w:r>
            </w:ins>
          </w:p>
        </w:tc>
      </w:tr>
      <w:tr w:rsidR="004005AB" w14:paraId="016A99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5F244F" w14:textId="77777777" w:rsidR="004005AB" w:rsidRDefault="0055192D">
            <w:pPr>
              <w:pStyle w:val="TAC"/>
              <w:rPr>
                <w:rFonts w:ascii="Times New Roman" w:hAnsi="Times New Roman" w:cs="Times New Roman"/>
                <w:sz w:val="20"/>
                <w:highlight w:val="yellow"/>
                <w:lang w:eastAsia="zh-CN"/>
              </w:rPr>
            </w:pPr>
            <w:ins w:id="260"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0300E1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E1C15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16C4109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1"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ABD2860" w14:textId="77777777" w:rsidR="004005AB" w:rsidRDefault="0055192D">
            <w:pPr>
              <w:pStyle w:val="TAC"/>
              <w:rPr>
                <w:rFonts w:ascii="Times New Roman" w:hAnsi="Times New Roman" w:cs="Times New Roman"/>
                <w:color w:val="00B050"/>
                <w:sz w:val="20"/>
                <w:lang w:eastAsia="zh-CN"/>
              </w:rPr>
            </w:pPr>
            <w:ins w:id="26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5C2DB9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F6E2A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06944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3" w:author="Yuki Matsumura" w:date="2023-04-17T18:14:00Z">
              <w:r>
                <w:rPr>
                  <w:rFonts w:ascii="Times New Roman" w:hAnsi="Times New Roman" w:cs="Times New Roman"/>
                  <w:color w:val="00B050"/>
                  <w:sz w:val="20"/>
                  <w:lang w:eastAsia="zh-CN"/>
                </w:rPr>
                <w:t>]</w:t>
              </w:r>
            </w:ins>
          </w:p>
        </w:tc>
      </w:tr>
      <w:tr w:rsidR="004005AB" w14:paraId="13CC2B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D20A4" w14:textId="77777777" w:rsidR="004005AB" w:rsidRDefault="0055192D">
            <w:pPr>
              <w:pStyle w:val="TAC"/>
              <w:rPr>
                <w:rFonts w:ascii="Times New Roman" w:hAnsi="Times New Roman" w:cs="Times New Roman"/>
                <w:sz w:val="20"/>
                <w:highlight w:val="yellow"/>
                <w:lang w:eastAsia="zh-CN"/>
              </w:rPr>
            </w:pPr>
            <w:ins w:id="26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685A2CE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678E8D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47895AE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5"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B71C8E7" w14:textId="77777777" w:rsidR="004005AB" w:rsidRDefault="0055192D">
            <w:pPr>
              <w:pStyle w:val="TAC"/>
              <w:rPr>
                <w:rFonts w:ascii="Times New Roman" w:hAnsi="Times New Roman" w:cs="Times New Roman"/>
                <w:color w:val="00B050"/>
                <w:sz w:val="20"/>
                <w:lang w:eastAsia="zh-CN"/>
              </w:rPr>
            </w:pPr>
            <w:ins w:id="26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5735367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77201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0817CAC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7" w:author="Yuki Matsumura" w:date="2023-04-17T18:14:00Z">
              <w:r>
                <w:rPr>
                  <w:rFonts w:ascii="Times New Roman" w:hAnsi="Times New Roman" w:cs="Times New Roman"/>
                  <w:color w:val="00B050"/>
                  <w:sz w:val="20"/>
                  <w:lang w:eastAsia="zh-CN"/>
                </w:rPr>
                <w:t>]</w:t>
              </w:r>
            </w:ins>
          </w:p>
        </w:tc>
      </w:tr>
      <w:tr w:rsidR="004005AB" w14:paraId="5CD796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B1D34B" w14:textId="77777777" w:rsidR="004005AB" w:rsidRDefault="0055192D">
            <w:pPr>
              <w:pStyle w:val="TAC"/>
              <w:rPr>
                <w:rFonts w:ascii="Times New Roman" w:hAnsi="Times New Roman" w:cs="Times New Roman"/>
                <w:sz w:val="20"/>
                <w:highlight w:val="yellow"/>
                <w:lang w:eastAsia="zh-CN"/>
              </w:rPr>
            </w:pPr>
            <w:ins w:id="268"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3303B2F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F6B6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26CFD25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9"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C4C406" w14:textId="77777777" w:rsidR="004005AB" w:rsidRDefault="0055192D">
            <w:pPr>
              <w:pStyle w:val="TAC"/>
              <w:rPr>
                <w:rFonts w:ascii="Times New Roman" w:hAnsi="Times New Roman" w:cs="Times New Roman"/>
                <w:color w:val="00B050"/>
                <w:sz w:val="20"/>
                <w:lang w:eastAsia="zh-CN"/>
              </w:rPr>
            </w:pPr>
            <w:ins w:id="27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50A0D60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540693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531161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1" w:author="Yuki Matsumura" w:date="2023-04-17T18:14:00Z">
              <w:r>
                <w:rPr>
                  <w:rFonts w:ascii="Times New Roman" w:hAnsi="Times New Roman" w:cs="Times New Roman"/>
                  <w:color w:val="00B050"/>
                  <w:sz w:val="20"/>
                  <w:lang w:eastAsia="zh-CN"/>
                </w:rPr>
                <w:t>]</w:t>
              </w:r>
            </w:ins>
          </w:p>
        </w:tc>
      </w:tr>
      <w:tr w:rsidR="004005AB" w14:paraId="0E68E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9062E" w14:textId="77777777" w:rsidR="004005AB" w:rsidRDefault="0055192D">
            <w:pPr>
              <w:pStyle w:val="TAC"/>
              <w:rPr>
                <w:rFonts w:ascii="Times New Roman" w:hAnsi="Times New Roman" w:cs="Times New Roman"/>
                <w:sz w:val="20"/>
                <w:lang w:eastAsia="zh-CN"/>
              </w:rPr>
            </w:pPr>
            <w:ins w:id="272"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362EFF0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FBAE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38B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73"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0BE6470" w14:textId="77777777" w:rsidR="004005AB" w:rsidRDefault="0055192D">
            <w:pPr>
              <w:pStyle w:val="TAC"/>
              <w:rPr>
                <w:rFonts w:ascii="Times New Roman" w:hAnsi="Times New Roman" w:cs="Times New Roman"/>
                <w:color w:val="00B050"/>
                <w:sz w:val="20"/>
                <w:lang w:eastAsia="zh-CN"/>
              </w:rPr>
            </w:pPr>
            <w:ins w:id="27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331FF4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050D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18E1182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5" w:author="Yuki Matsumura" w:date="2023-04-17T18:14:00Z">
              <w:r>
                <w:rPr>
                  <w:rFonts w:ascii="Times New Roman" w:hAnsi="Times New Roman" w:cs="Times New Roman"/>
                  <w:color w:val="00B050"/>
                  <w:sz w:val="20"/>
                  <w:lang w:eastAsia="zh-CN"/>
                </w:rPr>
                <w:t>]</w:t>
              </w:r>
            </w:ins>
          </w:p>
        </w:tc>
      </w:tr>
      <w:tr w:rsidR="004005AB" w14:paraId="25DE2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CB39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15CD6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AF084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2DCBF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BD4777" w14:textId="77777777" w:rsidR="004005AB" w:rsidRDefault="0055192D">
            <w:pPr>
              <w:pStyle w:val="TAC"/>
              <w:rPr>
                <w:rFonts w:ascii="Times New Roman" w:hAnsi="Times New Roman" w:cs="Times New Roman"/>
                <w:color w:val="00B050"/>
                <w:sz w:val="20"/>
                <w:lang w:eastAsia="zh-CN"/>
              </w:rPr>
            </w:pPr>
            <w:ins w:id="27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3D6B66D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C5417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2114611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7" w:author="Yuki Matsumura" w:date="2023-04-17T18:14:00Z">
              <w:r>
                <w:rPr>
                  <w:rFonts w:ascii="Times New Roman" w:hAnsi="Times New Roman" w:cs="Times New Roman"/>
                  <w:color w:val="00B050"/>
                  <w:sz w:val="20"/>
                  <w:lang w:eastAsia="zh-CN"/>
                </w:rPr>
                <w:t>]</w:t>
              </w:r>
            </w:ins>
          </w:p>
        </w:tc>
      </w:tr>
      <w:tr w:rsidR="004005AB" w14:paraId="6518C3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F7FF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031404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05AC4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EB025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A11EB4" w14:textId="77777777" w:rsidR="004005AB" w:rsidRDefault="0055192D">
            <w:pPr>
              <w:pStyle w:val="TAC"/>
              <w:rPr>
                <w:rFonts w:ascii="Times New Roman" w:hAnsi="Times New Roman" w:cs="Times New Roman"/>
                <w:color w:val="00B050"/>
                <w:sz w:val="20"/>
                <w:lang w:eastAsia="zh-CN"/>
              </w:rPr>
            </w:pPr>
            <w:ins w:id="27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4E23D1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F2C141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90AF9A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9" w:author="Yuki Matsumura" w:date="2023-04-17T18:14:00Z">
              <w:r>
                <w:rPr>
                  <w:rFonts w:ascii="Times New Roman" w:hAnsi="Times New Roman" w:cs="Times New Roman"/>
                  <w:color w:val="00B050"/>
                  <w:sz w:val="20"/>
                  <w:lang w:eastAsia="zh-CN"/>
                </w:rPr>
                <w:t>]</w:t>
              </w:r>
            </w:ins>
          </w:p>
        </w:tc>
      </w:tr>
      <w:tr w:rsidR="004005AB" w14:paraId="789DA4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16AF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3B62B5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CF0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246E33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13F1F" w14:textId="77777777" w:rsidR="004005AB" w:rsidRDefault="0055192D">
            <w:pPr>
              <w:pStyle w:val="TAC"/>
              <w:rPr>
                <w:rFonts w:ascii="Times New Roman" w:hAnsi="Times New Roman" w:cs="Times New Roman"/>
                <w:color w:val="00B050"/>
                <w:sz w:val="20"/>
                <w:lang w:eastAsia="zh-CN"/>
              </w:rPr>
            </w:pPr>
            <w:ins w:id="28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54CF616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2D9724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B020C4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1" w:author="Yuki Matsumura" w:date="2023-04-17T18:14:00Z">
              <w:r>
                <w:rPr>
                  <w:rFonts w:ascii="Times New Roman" w:hAnsi="Times New Roman" w:cs="Times New Roman"/>
                  <w:color w:val="00B050"/>
                  <w:sz w:val="20"/>
                  <w:lang w:eastAsia="zh-CN"/>
                </w:rPr>
                <w:t>]</w:t>
              </w:r>
            </w:ins>
          </w:p>
        </w:tc>
      </w:tr>
      <w:tr w:rsidR="004005AB" w14:paraId="4CAE7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B449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6978851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95BB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3E38FF0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9BF301" w14:textId="77777777" w:rsidR="004005AB" w:rsidRDefault="0055192D">
            <w:pPr>
              <w:pStyle w:val="TAC"/>
              <w:rPr>
                <w:rFonts w:ascii="Times New Roman" w:hAnsi="Times New Roman" w:cs="Times New Roman"/>
                <w:color w:val="00B050"/>
                <w:sz w:val="20"/>
                <w:lang w:eastAsia="zh-CN"/>
              </w:rPr>
            </w:pPr>
            <w:ins w:id="28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18C629D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3F9A4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40DB38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3" w:author="Yuki Matsumura" w:date="2023-04-17T18:14:00Z">
              <w:r>
                <w:rPr>
                  <w:rFonts w:ascii="Times New Roman" w:hAnsi="Times New Roman" w:cs="Times New Roman"/>
                  <w:color w:val="00B050"/>
                  <w:sz w:val="20"/>
                  <w:lang w:eastAsia="zh-CN"/>
                </w:rPr>
                <w:t>]</w:t>
              </w:r>
            </w:ins>
          </w:p>
        </w:tc>
      </w:tr>
      <w:tr w:rsidR="004005AB" w14:paraId="67432C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10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25F79CD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747FF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02C46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A58B62" w14:textId="77777777" w:rsidR="004005AB" w:rsidRDefault="0055192D">
            <w:pPr>
              <w:pStyle w:val="TAC"/>
              <w:rPr>
                <w:rFonts w:ascii="Times New Roman" w:hAnsi="Times New Roman" w:cs="Times New Roman"/>
                <w:color w:val="00B050"/>
                <w:sz w:val="20"/>
                <w:lang w:eastAsia="zh-CN"/>
              </w:rPr>
            </w:pPr>
            <w:ins w:id="28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2E0DE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CC90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DDA357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5" w:author="Yuki Matsumura" w:date="2023-04-17T18:14:00Z">
              <w:r>
                <w:rPr>
                  <w:rFonts w:ascii="Times New Roman" w:hAnsi="Times New Roman" w:cs="Times New Roman"/>
                  <w:color w:val="00B050"/>
                  <w:sz w:val="20"/>
                  <w:lang w:eastAsia="zh-CN"/>
                </w:rPr>
                <w:t>]</w:t>
              </w:r>
            </w:ins>
          </w:p>
        </w:tc>
      </w:tr>
      <w:tr w:rsidR="004005AB" w14:paraId="729E0D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1D11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51350E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7DFF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2BB1CF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4578" w14:textId="77777777" w:rsidR="004005AB" w:rsidRDefault="0055192D">
            <w:pPr>
              <w:pStyle w:val="TAC"/>
              <w:rPr>
                <w:rFonts w:ascii="Times New Roman" w:hAnsi="Times New Roman" w:cs="Times New Roman"/>
                <w:color w:val="00B050"/>
                <w:sz w:val="20"/>
                <w:lang w:eastAsia="zh-CN"/>
              </w:rPr>
            </w:pPr>
            <w:ins w:id="28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70C7E9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671BE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EA6DDF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7" w:author="Yuki Matsumura" w:date="2023-04-17T18:14:00Z">
              <w:r>
                <w:rPr>
                  <w:rFonts w:ascii="Times New Roman" w:hAnsi="Times New Roman" w:cs="Times New Roman"/>
                  <w:color w:val="00B050"/>
                  <w:sz w:val="20"/>
                  <w:lang w:eastAsia="zh-CN"/>
                </w:rPr>
                <w:t>]</w:t>
              </w:r>
            </w:ins>
          </w:p>
        </w:tc>
      </w:tr>
      <w:tr w:rsidR="004005AB" w14:paraId="7303C1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6C0C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sz="4" w:space="0" w:color="auto"/>
              <w:left w:val="single" w:sz="4" w:space="0" w:color="auto"/>
              <w:bottom w:val="single" w:sz="4" w:space="0" w:color="auto"/>
              <w:right w:val="single" w:sz="4" w:space="0" w:color="auto"/>
            </w:tcBorders>
            <w:vAlign w:val="center"/>
          </w:tcPr>
          <w:p w14:paraId="302A66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B0B7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77FC1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369917" w14:textId="77777777" w:rsidR="004005AB" w:rsidRDefault="0055192D">
            <w:pPr>
              <w:pStyle w:val="TAC"/>
              <w:rPr>
                <w:rFonts w:ascii="Times New Roman" w:hAnsi="Times New Roman" w:cs="Times New Roman"/>
                <w:color w:val="00B050"/>
                <w:sz w:val="20"/>
                <w:lang w:eastAsia="zh-CN"/>
              </w:rPr>
            </w:pPr>
            <w:ins w:id="28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489BCF8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C74AB5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42DEA8E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9" w:author="Yuki Matsumura" w:date="2023-04-17T18:14:00Z">
              <w:r>
                <w:rPr>
                  <w:rFonts w:ascii="Times New Roman" w:hAnsi="Times New Roman" w:cs="Times New Roman"/>
                  <w:color w:val="00B050"/>
                  <w:sz w:val="20"/>
                  <w:lang w:eastAsia="zh-CN"/>
                </w:rPr>
                <w:t>]</w:t>
              </w:r>
            </w:ins>
          </w:p>
        </w:tc>
      </w:tr>
      <w:tr w:rsidR="004005AB" w14:paraId="7D877A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2BBB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12C27A7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E061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400DF4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6676AC" w14:textId="77777777" w:rsidR="004005AB" w:rsidRDefault="0055192D">
            <w:pPr>
              <w:pStyle w:val="TAC"/>
              <w:rPr>
                <w:rFonts w:ascii="Times New Roman" w:hAnsi="Times New Roman" w:cs="Times New Roman"/>
                <w:color w:val="00B050"/>
                <w:sz w:val="20"/>
                <w:lang w:eastAsia="zh-CN"/>
              </w:rPr>
            </w:pPr>
            <w:ins w:id="29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5FE3A17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AB62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79A301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1" w:author="Yuki Matsumura" w:date="2023-04-17T18:14:00Z">
              <w:r>
                <w:rPr>
                  <w:rFonts w:ascii="Times New Roman" w:hAnsi="Times New Roman" w:cs="Times New Roman"/>
                  <w:color w:val="00B050"/>
                  <w:sz w:val="20"/>
                  <w:lang w:eastAsia="zh-CN"/>
                </w:rPr>
                <w:t>]</w:t>
              </w:r>
            </w:ins>
          </w:p>
        </w:tc>
      </w:tr>
      <w:tr w:rsidR="004005AB" w14:paraId="77E12A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C65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46824E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01A20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555FAE3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AC6560" w14:textId="77777777" w:rsidR="004005AB" w:rsidRDefault="0055192D">
            <w:pPr>
              <w:pStyle w:val="TAC"/>
              <w:rPr>
                <w:rFonts w:ascii="Times New Roman" w:hAnsi="Times New Roman" w:cs="Times New Roman"/>
                <w:color w:val="00B050"/>
                <w:sz w:val="20"/>
                <w:lang w:eastAsia="zh-CN"/>
              </w:rPr>
            </w:pPr>
            <w:ins w:id="29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ABA00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CAFF6D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559CB53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3" w:author="Yuki Matsumura" w:date="2023-04-17T18:14:00Z">
              <w:r>
                <w:rPr>
                  <w:rFonts w:ascii="Times New Roman" w:hAnsi="Times New Roman" w:cs="Times New Roman"/>
                  <w:color w:val="00B050"/>
                  <w:sz w:val="20"/>
                  <w:lang w:eastAsia="zh-CN"/>
                </w:rPr>
                <w:t>]</w:t>
              </w:r>
            </w:ins>
          </w:p>
        </w:tc>
      </w:tr>
      <w:tr w:rsidR="004005AB" w14:paraId="0A90C3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3654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34EC21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F797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71A16F1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2F7D2D" w14:textId="77777777" w:rsidR="004005AB" w:rsidRDefault="0055192D">
            <w:pPr>
              <w:pStyle w:val="TAC"/>
              <w:rPr>
                <w:rFonts w:ascii="Times New Roman" w:hAnsi="Times New Roman" w:cs="Times New Roman"/>
                <w:color w:val="00B050"/>
                <w:sz w:val="20"/>
                <w:lang w:eastAsia="zh-CN"/>
              </w:rPr>
            </w:pPr>
            <w:ins w:id="294"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0DE20DA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4318AA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BA0956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5" w:author="Yuki Matsumura" w:date="2023-04-17T18:14:00Z">
              <w:r>
                <w:rPr>
                  <w:rFonts w:ascii="Times New Roman" w:hAnsi="Times New Roman" w:cs="Times New Roman"/>
                  <w:color w:val="00B050"/>
                  <w:sz w:val="20"/>
                  <w:lang w:eastAsia="zh-CN"/>
                </w:rPr>
                <w:t>]</w:t>
              </w:r>
            </w:ins>
          </w:p>
        </w:tc>
      </w:tr>
      <w:tr w:rsidR="004005AB" w14:paraId="7517CB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3E4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216B70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CD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6A097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E98892" w14:textId="77777777" w:rsidR="004005AB" w:rsidRDefault="0055192D">
            <w:pPr>
              <w:pStyle w:val="TAC"/>
              <w:rPr>
                <w:rFonts w:ascii="Times New Roman" w:hAnsi="Times New Roman" w:cs="Times New Roman"/>
                <w:color w:val="00B050"/>
                <w:sz w:val="20"/>
                <w:lang w:eastAsia="zh-CN"/>
              </w:rPr>
            </w:pPr>
            <w:ins w:id="296"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F29264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8AD3D9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7920A99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7" w:author="Yuki Matsumura" w:date="2023-04-17T18:14:00Z">
              <w:r>
                <w:rPr>
                  <w:rFonts w:ascii="Times New Roman" w:hAnsi="Times New Roman" w:cs="Times New Roman"/>
                  <w:color w:val="00B050"/>
                  <w:sz w:val="20"/>
                  <w:lang w:eastAsia="zh-CN"/>
                </w:rPr>
                <w:t>]</w:t>
              </w:r>
            </w:ins>
          </w:p>
        </w:tc>
      </w:tr>
      <w:tr w:rsidR="004005AB" w14:paraId="60A3D8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D82B1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7BF91E0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0250E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36E798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DD21866" w14:textId="77777777" w:rsidR="004005AB" w:rsidRDefault="0055192D">
            <w:pPr>
              <w:pStyle w:val="TAC"/>
              <w:rPr>
                <w:rFonts w:ascii="Times New Roman" w:hAnsi="Times New Roman" w:cs="Times New Roman"/>
                <w:color w:val="00B050"/>
                <w:sz w:val="20"/>
                <w:lang w:eastAsia="zh-CN"/>
              </w:rPr>
            </w:pPr>
            <w:ins w:id="298"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2FFF00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4B7D48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7B61591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9" w:author="Yuki Matsumura" w:date="2023-04-17T18:14:00Z">
              <w:r>
                <w:rPr>
                  <w:rFonts w:ascii="Times New Roman" w:hAnsi="Times New Roman" w:cs="Times New Roman"/>
                  <w:color w:val="00B050"/>
                  <w:sz w:val="20"/>
                  <w:lang w:eastAsia="zh-CN"/>
                </w:rPr>
                <w:t>]</w:t>
              </w:r>
            </w:ins>
          </w:p>
        </w:tc>
      </w:tr>
      <w:tr w:rsidR="004005AB" w14:paraId="4986E1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C66C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3F44A5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793F25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1C441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8320E" w14:textId="77777777" w:rsidR="004005AB" w:rsidRDefault="0055192D">
            <w:pPr>
              <w:pStyle w:val="TAC"/>
              <w:rPr>
                <w:rFonts w:ascii="Times New Roman" w:hAnsi="Times New Roman" w:cs="Times New Roman"/>
                <w:color w:val="00B050"/>
                <w:sz w:val="20"/>
                <w:lang w:eastAsia="zh-CN"/>
              </w:rPr>
            </w:pPr>
            <w:ins w:id="300"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22751B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1BE237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7662DB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1" w:author="Yuki Matsumura" w:date="2023-04-17T18:14:00Z">
              <w:r>
                <w:rPr>
                  <w:rFonts w:ascii="Times New Roman" w:hAnsi="Times New Roman" w:cs="Times New Roman"/>
                  <w:color w:val="00B050"/>
                  <w:sz w:val="20"/>
                  <w:lang w:eastAsia="zh-CN"/>
                </w:rPr>
                <w:t>]</w:t>
              </w:r>
            </w:ins>
          </w:p>
        </w:tc>
      </w:tr>
      <w:tr w:rsidR="004005AB" w14:paraId="4D8486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896E6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715CDAE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47A5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1B116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1AC6841" w14:textId="77777777" w:rsidR="004005AB" w:rsidRDefault="0055192D">
            <w:pPr>
              <w:pStyle w:val="TAC"/>
              <w:rPr>
                <w:rFonts w:ascii="Times New Roman" w:hAnsi="Times New Roman" w:cs="Times New Roman"/>
                <w:color w:val="00B050"/>
                <w:sz w:val="20"/>
                <w:lang w:eastAsia="zh-CN"/>
              </w:rPr>
            </w:pPr>
            <w:ins w:id="302"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2E28706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06C59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37B59E3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3" w:author="Yuki Matsumura" w:date="2023-04-17T18:14:00Z">
              <w:r>
                <w:rPr>
                  <w:rFonts w:ascii="Times New Roman" w:hAnsi="Times New Roman" w:cs="Times New Roman"/>
                  <w:color w:val="00B050"/>
                  <w:sz w:val="20"/>
                  <w:lang w:eastAsia="zh-CN"/>
                </w:rPr>
                <w:t>]</w:t>
              </w:r>
            </w:ins>
          </w:p>
        </w:tc>
      </w:tr>
      <w:tr w:rsidR="004005AB" w14:paraId="12103BB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009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7DF4943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AE83D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8B76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526A8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EBDA6"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E710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521C30" w14:textId="77777777" w:rsidR="004005AB" w:rsidRDefault="004005AB">
            <w:pPr>
              <w:pStyle w:val="TAC"/>
              <w:rPr>
                <w:rFonts w:ascii="Times New Roman" w:hAnsi="Times New Roman" w:cs="Times New Roman"/>
                <w:color w:val="00B050"/>
                <w:sz w:val="20"/>
                <w:lang w:eastAsia="zh-CN"/>
              </w:rPr>
            </w:pPr>
          </w:p>
        </w:tc>
      </w:tr>
      <w:tr w:rsidR="004005AB" w14:paraId="7D54C8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CF08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0892C62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1C943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2140A37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CAB138"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D7E4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E2F1FE"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A6296" w14:textId="77777777" w:rsidR="004005AB" w:rsidRDefault="004005AB">
            <w:pPr>
              <w:pStyle w:val="TAC"/>
              <w:rPr>
                <w:rFonts w:ascii="Times New Roman" w:hAnsi="Times New Roman" w:cs="Times New Roman"/>
                <w:color w:val="00B050"/>
                <w:sz w:val="20"/>
                <w:lang w:eastAsia="zh-CN"/>
              </w:rPr>
            </w:pPr>
          </w:p>
        </w:tc>
      </w:tr>
      <w:tr w:rsidR="004005AB" w14:paraId="0EB116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25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F895F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289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73EE54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27DFF6"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C7A83A"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8D73F6"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A69BBB" w14:textId="77777777" w:rsidR="004005AB" w:rsidRDefault="004005AB">
            <w:pPr>
              <w:pStyle w:val="TAC"/>
              <w:rPr>
                <w:rFonts w:ascii="Times New Roman" w:hAnsi="Times New Roman" w:cs="Times New Roman"/>
                <w:color w:val="00B050"/>
                <w:sz w:val="20"/>
                <w:lang w:eastAsia="zh-CN"/>
              </w:rPr>
            </w:pPr>
          </w:p>
        </w:tc>
      </w:tr>
      <w:tr w:rsidR="004005AB" w14:paraId="0219E63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A79E4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4B6FF4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0072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29378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7F6B2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3FC69B"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B33507"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0605D1" w14:textId="77777777" w:rsidR="004005AB" w:rsidRDefault="004005AB">
            <w:pPr>
              <w:pStyle w:val="TAC"/>
              <w:rPr>
                <w:rFonts w:ascii="Times New Roman" w:hAnsi="Times New Roman" w:cs="Times New Roman"/>
                <w:color w:val="00B050"/>
                <w:sz w:val="20"/>
                <w:lang w:eastAsia="zh-CN"/>
              </w:rPr>
            </w:pPr>
          </w:p>
        </w:tc>
      </w:tr>
      <w:tr w:rsidR="004005AB" w14:paraId="3E0360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83CE" w14:textId="77777777" w:rsidR="004005AB" w:rsidRDefault="0055192D">
            <w:pPr>
              <w:pStyle w:val="TAC"/>
              <w:rPr>
                <w:rFonts w:ascii="Times New Roman" w:hAnsi="Times New Roman" w:cs="Times New Roman"/>
                <w:sz w:val="20"/>
                <w:highlight w:val="yellow"/>
                <w:lang w:eastAsia="zh-CN"/>
              </w:rPr>
            </w:pPr>
            <w:ins w:id="304"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D4A43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505DE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D41774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5"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388BA1A"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F5847D8"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C8FF7D"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FE25F7" w14:textId="77777777" w:rsidR="004005AB" w:rsidRDefault="004005AB">
            <w:pPr>
              <w:pStyle w:val="TAC"/>
              <w:rPr>
                <w:rFonts w:ascii="Times New Roman" w:hAnsi="Times New Roman" w:cs="Times New Roman"/>
                <w:color w:val="00B050"/>
                <w:sz w:val="20"/>
                <w:lang w:eastAsia="zh-CN"/>
              </w:rPr>
            </w:pPr>
          </w:p>
        </w:tc>
      </w:tr>
      <w:tr w:rsidR="004005AB" w14:paraId="671613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9909F4" w14:textId="77777777" w:rsidR="004005AB" w:rsidRDefault="0055192D">
            <w:pPr>
              <w:pStyle w:val="TAC"/>
              <w:rPr>
                <w:rFonts w:ascii="Times New Roman" w:hAnsi="Times New Roman" w:cs="Times New Roman"/>
                <w:sz w:val="20"/>
                <w:highlight w:val="yellow"/>
                <w:lang w:eastAsia="zh-CN"/>
              </w:rPr>
            </w:pPr>
            <w:ins w:id="306"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41FA3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C188B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7A5E37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7"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150F8C"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23F3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409E5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0641C6" w14:textId="77777777" w:rsidR="004005AB" w:rsidRDefault="004005AB">
            <w:pPr>
              <w:pStyle w:val="TAC"/>
              <w:rPr>
                <w:rFonts w:ascii="Times New Roman" w:hAnsi="Times New Roman" w:cs="Times New Roman"/>
                <w:color w:val="00B050"/>
                <w:sz w:val="20"/>
                <w:lang w:eastAsia="zh-CN"/>
              </w:rPr>
            </w:pPr>
          </w:p>
        </w:tc>
      </w:tr>
      <w:tr w:rsidR="004005AB" w14:paraId="33A420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ACC23" w14:textId="77777777" w:rsidR="004005AB" w:rsidRDefault="0055192D">
            <w:pPr>
              <w:pStyle w:val="TAC"/>
              <w:rPr>
                <w:rFonts w:ascii="Times New Roman" w:hAnsi="Times New Roman" w:cs="Times New Roman"/>
                <w:sz w:val="20"/>
                <w:highlight w:val="yellow"/>
                <w:lang w:eastAsia="zh-CN"/>
              </w:rPr>
            </w:pPr>
            <w:ins w:id="308" w:author="Yuki Matsumura" w:date="2023-04-17T18:19:00Z">
              <w:r>
                <w:rPr>
                  <w:rFonts w:ascii="Times New Roman" w:hAnsi="Times New Roman" w:cs="Times New Roman"/>
                  <w:sz w:val="20"/>
                  <w:highlight w:val="yellow"/>
                  <w:lang w:eastAsia="zh-CN"/>
                </w:rPr>
                <w:lastRenderedPageBreak/>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EA6414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3A74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1D4F7C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9"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23274D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B95D5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3F699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C19CAC" w14:textId="77777777" w:rsidR="004005AB" w:rsidRDefault="004005AB">
            <w:pPr>
              <w:pStyle w:val="TAC"/>
              <w:rPr>
                <w:rFonts w:ascii="Times New Roman" w:hAnsi="Times New Roman" w:cs="Times New Roman"/>
                <w:color w:val="FF0000"/>
                <w:sz w:val="20"/>
                <w:lang w:eastAsia="zh-CN"/>
              </w:rPr>
            </w:pPr>
          </w:p>
        </w:tc>
      </w:tr>
      <w:tr w:rsidR="004005AB" w14:paraId="64F8A9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7C699C" w14:textId="77777777" w:rsidR="004005AB" w:rsidRDefault="0055192D">
            <w:pPr>
              <w:pStyle w:val="TAC"/>
              <w:rPr>
                <w:rFonts w:ascii="Times New Roman" w:hAnsi="Times New Roman" w:cs="Times New Roman"/>
                <w:sz w:val="20"/>
                <w:highlight w:val="yellow"/>
                <w:lang w:eastAsia="zh-CN"/>
              </w:rPr>
            </w:pPr>
            <w:ins w:id="310"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51EC5D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BCFA66"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33DF053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1"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6AC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83F1B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DCA22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46174C" w14:textId="77777777" w:rsidR="004005AB" w:rsidRDefault="004005AB">
            <w:pPr>
              <w:pStyle w:val="TAC"/>
              <w:rPr>
                <w:rFonts w:ascii="Times New Roman" w:hAnsi="Times New Roman" w:cs="Times New Roman"/>
                <w:color w:val="FF0000"/>
                <w:sz w:val="20"/>
                <w:lang w:eastAsia="zh-CN"/>
              </w:rPr>
            </w:pPr>
          </w:p>
        </w:tc>
      </w:tr>
      <w:tr w:rsidR="004005AB" w14:paraId="6BEB79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DE730" w14:textId="77777777" w:rsidR="004005AB" w:rsidRDefault="0055192D">
            <w:pPr>
              <w:pStyle w:val="TAC"/>
              <w:rPr>
                <w:rFonts w:ascii="Times New Roman" w:hAnsi="Times New Roman" w:cs="Times New Roman"/>
                <w:sz w:val="20"/>
                <w:highlight w:val="yellow"/>
                <w:lang w:eastAsia="zh-CN"/>
              </w:rPr>
            </w:pPr>
            <w:ins w:id="312"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6EBAF0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AC5D4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3383E61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3"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1E73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3AD36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CCDC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E2A682D" w14:textId="77777777" w:rsidR="004005AB" w:rsidRDefault="004005AB">
            <w:pPr>
              <w:pStyle w:val="TAC"/>
              <w:rPr>
                <w:rFonts w:ascii="Times New Roman" w:hAnsi="Times New Roman" w:cs="Times New Roman"/>
                <w:color w:val="FF0000"/>
                <w:sz w:val="20"/>
                <w:lang w:eastAsia="zh-CN"/>
              </w:rPr>
            </w:pPr>
          </w:p>
        </w:tc>
      </w:tr>
      <w:tr w:rsidR="004005AB" w14:paraId="1E813B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FD6E7" w14:textId="77777777" w:rsidR="004005AB" w:rsidRDefault="0055192D">
            <w:pPr>
              <w:pStyle w:val="TAC"/>
              <w:rPr>
                <w:rFonts w:ascii="Times New Roman" w:hAnsi="Times New Roman" w:cs="Times New Roman"/>
                <w:sz w:val="20"/>
                <w:highlight w:val="yellow"/>
                <w:lang w:eastAsia="zh-CN"/>
              </w:rPr>
            </w:pPr>
            <w:ins w:id="314"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BD422E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44AC5B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390BFB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5"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318E54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213F1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7E552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96C144" w14:textId="77777777" w:rsidR="004005AB" w:rsidRDefault="004005AB">
            <w:pPr>
              <w:pStyle w:val="TAC"/>
              <w:rPr>
                <w:rFonts w:ascii="Times New Roman" w:hAnsi="Times New Roman" w:cs="Times New Roman"/>
                <w:color w:val="FF0000"/>
                <w:sz w:val="20"/>
                <w:lang w:eastAsia="zh-CN"/>
              </w:rPr>
            </w:pPr>
          </w:p>
        </w:tc>
      </w:tr>
      <w:tr w:rsidR="004005AB" w14:paraId="6954AB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EEE4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66E67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A5300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B31A9C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4C358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AD5E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B1BF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3B9875" w14:textId="77777777" w:rsidR="004005AB" w:rsidRDefault="004005AB">
            <w:pPr>
              <w:pStyle w:val="TAC"/>
              <w:rPr>
                <w:rFonts w:ascii="Times New Roman" w:hAnsi="Times New Roman" w:cs="Times New Roman"/>
                <w:color w:val="FF0000"/>
                <w:sz w:val="20"/>
                <w:lang w:eastAsia="zh-CN"/>
              </w:rPr>
            </w:pPr>
          </w:p>
        </w:tc>
      </w:tr>
      <w:tr w:rsidR="004005AB" w14:paraId="76F9353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B966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39062F4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D4FCD3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980B9C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A64F33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D38DF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97E9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7B36FC" w14:textId="77777777" w:rsidR="004005AB" w:rsidRDefault="004005AB">
            <w:pPr>
              <w:pStyle w:val="TAC"/>
              <w:rPr>
                <w:rFonts w:ascii="Times New Roman" w:hAnsi="Times New Roman" w:cs="Times New Roman"/>
                <w:color w:val="FF0000"/>
                <w:sz w:val="20"/>
                <w:lang w:eastAsia="zh-CN"/>
              </w:rPr>
            </w:pPr>
          </w:p>
        </w:tc>
      </w:tr>
      <w:tr w:rsidR="004005AB" w14:paraId="672C9D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C613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2BAB599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7980B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F0DA34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3D355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33B84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3035D6"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F8E0A43" w14:textId="77777777" w:rsidR="004005AB" w:rsidRDefault="004005AB">
            <w:pPr>
              <w:pStyle w:val="TAC"/>
              <w:rPr>
                <w:rFonts w:ascii="Times New Roman" w:hAnsi="Times New Roman" w:cs="Times New Roman"/>
                <w:color w:val="FF0000"/>
                <w:sz w:val="20"/>
                <w:lang w:eastAsia="zh-CN"/>
              </w:rPr>
            </w:pPr>
          </w:p>
        </w:tc>
      </w:tr>
      <w:tr w:rsidR="004005AB" w14:paraId="5BE2A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911CF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B1005A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B558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580AF3C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737AC0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D071D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AC66B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0EDBFC5" w14:textId="77777777" w:rsidR="004005AB" w:rsidRDefault="004005AB">
            <w:pPr>
              <w:pStyle w:val="TAC"/>
              <w:rPr>
                <w:rFonts w:ascii="Times New Roman" w:hAnsi="Times New Roman" w:cs="Times New Roman"/>
                <w:color w:val="FF0000"/>
                <w:sz w:val="20"/>
                <w:lang w:eastAsia="zh-CN"/>
              </w:rPr>
            </w:pPr>
          </w:p>
        </w:tc>
      </w:tr>
      <w:tr w:rsidR="004005AB" w14:paraId="0D3115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0A52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4059DD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685DAF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82EDC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BF84A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50CA0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62E30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AB7840" w14:textId="77777777" w:rsidR="004005AB" w:rsidRDefault="004005AB">
            <w:pPr>
              <w:pStyle w:val="TAC"/>
              <w:rPr>
                <w:rFonts w:ascii="Times New Roman" w:hAnsi="Times New Roman" w:cs="Times New Roman"/>
                <w:color w:val="FF0000"/>
                <w:sz w:val="20"/>
                <w:lang w:eastAsia="zh-CN"/>
              </w:rPr>
            </w:pPr>
          </w:p>
        </w:tc>
      </w:tr>
      <w:tr w:rsidR="004005AB" w14:paraId="0532AC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1C532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6CAF927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692535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69328E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954E5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EBDF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7D8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806F18" w14:textId="77777777" w:rsidR="004005AB" w:rsidRDefault="004005AB">
            <w:pPr>
              <w:pStyle w:val="TAC"/>
              <w:rPr>
                <w:rFonts w:ascii="Times New Roman" w:hAnsi="Times New Roman" w:cs="Times New Roman"/>
                <w:sz w:val="20"/>
                <w:lang w:eastAsia="zh-CN"/>
              </w:rPr>
            </w:pPr>
          </w:p>
        </w:tc>
      </w:tr>
      <w:tr w:rsidR="004005AB" w14:paraId="608AEE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035C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0FFF0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519A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6A6EF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D39451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D0ED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ACF86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5C5DE5" w14:textId="77777777" w:rsidR="004005AB" w:rsidRDefault="004005AB">
            <w:pPr>
              <w:pStyle w:val="TAC"/>
              <w:rPr>
                <w:rFonts w:ascii="Times New Roman" w:hAnsi="Times New Roman" w:cs="Times New Roman"/>
                <w:sz w:val="20"/>
                <w:lang w:eastAsia="zh-CN"/>
              </w:rPr>
            </w:pPr>
          </w:p>
        </w:tc>
      </w:tr>
      <w:tr w:rsidR="004005AB" w14:paraId="77F388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E632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6289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7A705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734D1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49E38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AA514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FD53E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88C4D1" w14:textId="77777777" w:rsidR="004005AB" w:rsidRDefault="004005AB">
            <w:pPr>
              <w:pStyle w:val="TAC"/>
              <w:rPr>
                <w:rFonts w:ascii="Times New Roman" w:hAnsi="Times New Roman" w:cs="Times New Roman"/>
                <w:sz w:val="20"/>
                <w:lang w:eastAsia="zh-CN"/>
              </w:rPr>
            </w:pPr>
          </w:p>
        </w:tc>
      </w:tr>
      <w:tr w:rsidR="004005AB" w14:paraId="603CA6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C68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603ACC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AB90C2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381535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AD769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B93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441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4AE4E8" w14:textId="77777777" w:rsidR="004005AB" w:rsidRDefault="004005AB">
            <w:pPr>
              <w:pStyle w:val="TAC"/>
              <w:rPr>
                <w:rFonts w:ascii="Times New Roman" w:hAnsi="Times New Roman" w:cs="Times New Roman"/>
                <w:sz w:val="20"/>
                <w:lang w:eastAsia="zh-CN"/>
              </w:rPr>
            </w:pPr>
          </w:p>
        </w:tc>
      </w:tr>
      <w:tr w:rsidR="004005AB" w14:paraId="06F9FB4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BAE7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4A48B07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A5CA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305EF5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6057DD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BA884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0C36A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99C3D1" w14:textId="77777777" w:rsidR="004005AB" w:rsidRDefault="004005AB">
            <w:pPr>
              <w:pStyle w:val="TAC"/>
              <w:rPr>
                <w:rFonts w:ascii="Times New Roman" w:hAnsi="Times New Roman" w:cs="Times New Roman"/>
                <w:sz w:val="20"/>
                <w:lang w:eastAsia="zh-CN"/>
              </w:rPr>
            </w:pPr>
          </w:p>
        </w:tc>
      </w:tr>
      <w:tr w:rsidR="004005AB" w14:paraId="655356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F2977C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34E60F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8F5152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D394B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1E51E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385DE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576A0E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08D800" w14:textId="77777777" w:rsidR="004005AB" w:rsidRDefault="004005AB">
            <w:pPr>
              <w:pStyle w:val="TAC"/>
              <w:rPr>
                <w:rFonts w:ascii="Times New Roman" w:hAnsi="Times New Roman" w:cs="Times New Roman"/>
                <w:sz w:val="20"/>
                <w:lang w:eastAsia="zh-CN"/>
              </w:rPr>
            </w:pPr>
          </w:p>
        </w:tc>
      </w:tr>
      <w:tr w:rsidR="004005AB" w14:paraId="142337E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929AEC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5F222EE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D6E395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89BC91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7ED14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E3FD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8531E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7BD4C41" w14:textId="77777777" w:rsidR="004005AB" w:rsidRDefault="004005AB">
            <w:pPr>
              <w:pStyle w:val="TAC"/>
              <w:rPr>
                <w:rFonts w:ascii="Times New Roman" w:hAnsi="Times New Roman" w:cs="Times New Roman"/>
                <w:sz w:val="20"/>
                <w:lang w:eastAsia="zh-CN"/>
              </w:rPr>
            </w:pPr>
          </w:p>
        </w:tc>
      </w:tr>
      <w:tr w:rsidR="004005AB" w14:paraId="4E7F7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623532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3AFE8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64258D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A569F2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82532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1D97B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510C6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54F673" w14:textId="77777777" w:rsidR="004005AB" w:rsidRDefault="004005AB">
            <w:pPr>
              <w:pStyle w:val="TAC"/>
              <w:rPr>
                <w:rFonts w:ascii="Times New Roman" w:hAnsi="Times New Roman" w:cs="Times New Roman"/>
                <w:sz w:val="20"/>
                <w:lang w:eastAsia="zh-CN"/>
              </w:rPr>
            </w:pPr>
          </w:p>
        </w:tc>
      </w:tr>
      <w:tr w:rsidR="004005AB" w14:paraId="39972E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5C4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1470F0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BCBB0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305D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1292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44B48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CE86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08905D" w14:textId="77777777" w:rsidR="004005AB" w:rsidRDefault="004005AB">
            <w:pPr>
              <w:pStyle w:val="TAC"/>
              <w:rPr>
                <w:rFonts w:ascii="Times New Roman" w:hAnsi="Times New Roman" w:cs="Times New Roman"/>
                <w:sz w:val="20"/>
                <w:lang w:eastAsia="zh-CN"/>
              </w:rPr>
            </w:pPr>
          </w:p>
        </w:tc>
      </w:tr>
      <w:tr w:rsidR="004005AB" w14:paraId="0A88B0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7E0DC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088032F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93124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D4A52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43190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23F3F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531D1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8F53A4" w14:textId="77777777" w:rsidR="004005AB" w:rsidRDefault="004005AB">
            <w:pPr>
              <w:pStyle w:val="TAC"/>
              <w:rPr>
                <w:rFonts w:ascii="Times New Roman" w:hAnsi="Times New Roman" w:cs="Times New Roman"/>
                <w:sz w:val="20"/>
                <w:lang w:eastAsia="zh-CN"/>
              </w:rPr>
            </w:pPr>
          </w:p>
        </w:tc>
      </w:tr>
      <w:tr w:rsidR="004005AB" w14:paraId="31F88D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8EB6D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3AE77A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D58EF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37F52A0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590C4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37F3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8C1A6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DE949F" w14:textId="77777777" w:rsidR="004005AB" w:rsidRDefault="004005AB">
            <w:pPr>
              <w:pStyle w:val="TAC"/>
              <w:rPr>
                <w:rFonts w:ascii="Times New Roman" w:hAnsi="Times New Roman" w:cs="Times New Roman"/>
                <w:sz w:val="20"/>
                <w:lang w:eastAsia="zh-CN"/>
              </w:rPr>
            </w:pPr>
          </w:p>
        </w:tc>
      </w:tr>
      <w:tr w:rsidR="004005AB" w14:paraId="7D14AD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58429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FFF2F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E0B8E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234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B3291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3C06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D1A68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EF5174" w14:textId="77777777" w:rsidR="004005AB" w:rsidRDefault="004005AB">
            <w:pPr>
              <w:pStyle w:val="TAC"/>
              <w:rPr>
                <w:rFonts w:ascii="Times New Roman" w:hAnsi="Times New Roman" w:cs="Times New Roman"/>
                <w:sz w:val="20"/>
                <w:lang w:eastAsia="zh-CN"/>
              </w:rPr>
            </w:pPr>
          </w:p>
        </w:tc>
      </w:tr>
      <w:tr w:rsidR="004005AB" w14:paraId="152910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40E3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22813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757D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D6E08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E8C4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99A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C803C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44B6E5" w14:textId="77777777" w:rsidR="004005AB" w:rsidRDefault="004005AB">
            <w:pPr>
              <w:pStyle w:val="TAC"/>
              <w:rPr>
                <w:rFonts w:ascii="Times New Roman" w:hAnsi="Times New Roman" w:cs="Times New Roman"/>
                <w:sz w:val="20"/>
                <w:lang w:eastAsia="zh-CN"/>
              </w:rPr>
            </w:pPr>
          </w:p>
        </w:tc>
      </w:tr>
      <w:tr w:rsidR="004005AB" w14:paraId="1F98E7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580B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43D1055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4C77E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44AE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A98D9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A74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E43989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415650" w14:textId="77777777" w:rsidR="004005AB" w:rsidRDefault="004005AB">
            <w:pPr>
              <w:pStyle w:val="TAC"/>
              <w:rPr>
                <w:rFonts w:ascii="Times New Roman" w:hAnsi="Times New Roman" w:cs="Times New Roman"/>
                <w:sz w:val="20"/>
                <w:lang w:eastAsia="zh-CN"/>
              </w:rPr>
            </w:pPr>
          </w:p>
        </w:tc>
      </w:tr>
      <w:tr w:rsidR="004005AB" w14:paraId="7E652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807013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4FC569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37A9AB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718F875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4751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4AC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59FFA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B11451" w14:textId="77777777" w:rsidR="004005AB" w:rsidRDefault="004005AB">
            <w:pPr>
              <w:pStyle w:val="TAC"/>
              <w:rPr>
                <w:rFonts w:ascii="Times New Roman" w:hAnsi="Times New Roman" w:cs="Times New Roman"/>
                <w:sz w:val="20"/>
                <w:lang w:eastAsia="zh-CN"/>
              </w:rPr>
            </w:pPr>
          </w:p>
        </w:tc>
      </w:tr>
      <w:tr w:rsidR="004005AB" w14:paraId="2E7CB9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1BF2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0277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40C621C"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7A1CBD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EEAE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D782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E0FD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2FDBB" w14:textId="77777777" w:rsidR="004005AB" w:rsidRDefault="004005AB">
            <w:pPr>
              <w:pStyle w:val="TAC"/>
              <w:rPr>
                <w:rFonts w:ascii="Times New Roman" w:hAnsi="Times New Roman" w:cs="Times New Roman"/>
                <w:sz w:val="20"/>
                <w:lang w:eastAsia="zh-CN"/>
              </w:rPr>
            </w:pPr>
          </w:p>
        </w:tc>
      </w:tr>
      <w:tr w:rsidR="004005AB" w14:paraId="4F79F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1D660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1845EB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D5C5D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B6C25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EDD152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819FB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D9C0F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CCC3A2" w14:textId="77777777" w:rsidR="004005AB" w:rsidRDefault="004005AB">
            <w:pPr>
              <w:pStyle w:val="TAC"/>
              <w:rPr>
                <w:rFonts w:ascii="Times New Roman" w:hAnsi="Times New Roman" w:cs="Times New Roman"/>
                <w:sz w:val="20"/>
                <w:lang w:eastAsia="zh-CN"/>
              </w:rPr>
            </w:pPr>
          </w:p>
        </w:tc>
      </w:tr>
      <w:tr w:rsidR="004005AB" w14:paraId="3591ED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57C0ED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5351F05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7E608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04AA90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429C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890D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D6BB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E29C45" w14:textId="77777777" w:rsidR="004005AB" w:rsidRDefault="004005AB">
            <w:pPr>
              <w:pStyle w:val="TAC"/>
              <w:rPr>
                <w:rFonts w:ascii="Times New Roman" w:hAnsi="Times New Roman" w:cs="Times New Roman"/>
                <w:sz w:val="20"/>
                <w:lang w:eastAsia="zh-CN"/>
              </w:rPr>
            </w:pPr>
          </w:p>
        </w:tc>
      </w:tr>
      <w:tr w:rsidR="004005AB" w14:paraId="7280DE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4A0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44C6DD1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1C688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8E33D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0CB144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67CB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7BD29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4B080D" w14:textId="77777777" w:rsidR="004005AB" w:rsidRDefault="004005AB">
            <w:pPr>
              <w:pStyle w:val="TAC"/>
              <w:rPr>
                <w:rFonts w:ascii="Times New Roman" w:hAnsi="Times New Roman" w:cs="Times New Roman"/>
                <w:sz w:val="20"/>
                <w:lang w:eastAsia="zh-CN"/>
              </w:rPr>
            </w:pPr>
          </w:p>
        </w:tc>
      </w:tr>
      <w:tr w:rsidR="004005AB" w14:paraId="3D7111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4D44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6E04A9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E01C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07B274C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36D00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89A2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9EA7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938C10" w14:textId="77777777" w:rsidR="004005AB" w:rsidRDefault="004005AB">
            <w:pPr>
              <w:pStyle w:val="TAC"/>
              <w:rPr>
                <w:rFonts w:ascii="Times New Roman" w:hAnsi="Times New Roman" w:cs="Times New Roman"/>
                <w:sz w:val="20"/>
                <w:lang w:eastAsia="zh-CN"/>
              </w:rPr>
            </w:pPr>
          </w:p>
        </w:tc>
      </w:tr>
      <w:tr w:rsidR="004005AB" w14:paraId="42A6B5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5A965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3E9607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AF5A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E3163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B1104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C9927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04949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C4D831" w14:textId="77777777" w:rsidR="004005AB" w:rsidRDefault="004005AB">
            <w:pPr>
              <w:pStyle w:val="TAC"/>
              <w:rPr>
                <w:rFonts w:ascii="Times New Roman" w:hAnsi="Times New Roman" w:cs="Times New Roman"/>
                <w:sz w:val="20"/>
                <w:lang w:eastAsia="zh-CN"/>
              </w:rPr>
            </w:pPr>
          </w:p>
        </w:tc>
      </w:tr>
      <w:tr w:rsidR="004005AB" w14:paraId="2BD013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84563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3FEBEFB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9573B3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02882FC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D9DF45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3313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737DF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B36FAE" w14:textId="77777777" w:rsidR="004005AB" w:rsidRDefault="004005AB">
            <w:pPr>
              <w:pStyle w:val="TAC"/>
              <w:rPr>
                <w:rFonts w:ascii="Times New Roman" w:hAnsi="Times New Roman" w:cs="Times New Roman"/>
                <w:sz w:val="20"/>
                <w:lang w:eastAsia="zh-CN"/>
              </w:rPr>
            </w:pPr>
          </w:p>
        </w:tc>
      </w:tr>
      <w:tr w:rsidR="004005AB" w14:paraId="57FFAD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8D711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153826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39DB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14AAF2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D25D18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BDE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F9E21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62B67E" w14:textId="77777777" w:rsidR="004005AB" w:rsidRDefault="004005AB">
            <w:pPr>
              <w:pStyle w:val="TAC"/>
              <w:rPr>
                <w:rFonts w:ascii="Times New Roman" w:hAnsi="Times New Roman" w:cs="Times New Roman"/>
                <w:sz w:val="20"/>
                <w:lang w:eastAsia="zh-CN"/>
              </w:rPr>
            </w:pPr>
          </w:p>
        </w:tc>
      </w:tr>
      <w:tr w:rsidR="004005AB" w14:paraId="2776F4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6A67A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3BAD72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1CAB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EF118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242FE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37D2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5497C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50AFD8" w14:textId="77777777" w:rsidR="004005AB" w:rsidRDefault="004005AB">
            <w:pPr>
              <w:pStyle w:val="TAC"/>
              <w:rPr>
                <w:rFonts w:ascii="Times New Roman" w:hAnsi="Times New Roman" w:cs="Times New Roman"/>
                <w:sz w:val="20"/>
                <w:lang w:eastAsia="zh-CN"/>
              </w:rPr>
            </w:pPr>
          </w:p>
        </w:tc>
      </w:tr>
      <w:tr w:rsidR="004005AB" w14:paraId="772A96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99DBFB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53D1D1F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370A07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2C89D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54AECF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712E8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11B78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BA4D0C" w14:textId="77777777" w:rsidR="004005AB" w:rsidRDefault="004005AB">
            <w:pPr>
              <w:pStyle w:val="TAC"/>
              <w:rPr>
                <w:rFonts w:ascii="Times New Roman" w:hAnsi="Times New Roman" w:cs="Times New Roman"/>
                <w:sz w:val="20"/>
                <w:lang w:eastAsia="zh-CN"/>
              </w:rPr>
            </w:pPr>
          </w:p>
        </w:tc>
      </w:tr>
      <w:tr w:rsidR="004005AB" w14:paraId="11958E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7CE68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049926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25C26F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244E6A9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5B7B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A71FE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7FF91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840A8D" w14:textId="77777777" w:rsidR="004005AB" w:rsidRDefault="004005AB">
            <w:pPr>
              <w:pStyle w:val="TAC"/>
              <w:rPr>
                <w:rFonts w:ascii="Times New Roman" w:hAnsi="Times New Roman" w:cs="Times New Roman"/>
                <w:sz w:val="20"/>
                <w:lang w:eastAsia="zh-CN"/>
              </w:rPr>
            </w:pPr>
          </w:p>
        </w:tc>
      </w:tr>
      <w:tr w:rsidR="004005AB" w14:paraId="791D5F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17E1A1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4DBBC8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7F7C4C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74465B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FE5D57"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4FC03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8E4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E4F84" w14:textId="77777777" w:rsidR="004005AB" w:rsidRDefault="004005AB">
            <w:pPr>
              <w:pStyle w:val="TAC"/>
              <w:rPr>
                <w:rFonts w:ascii="Times New Roman" w:hAnsi="Times New Roman" w:cs="Times New Roman"/>
                <w:sz w:val="20"/>
                <w:lang w:eastAsia="zh-CN"/>
              </w:rPr>
            </w:pPr>
          </w:p>
        </w:tc>
      </w:tr>
      <w:tr w:rsidR="004005AB" w14:paraId="59D88C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01AB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0E6DFE0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CB63B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660C5D7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369ABA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EB7D0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27B7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AEFACE" w14:textId="77777777" w:rsidR="004005AB" w:rsidRDefault="004005AB">
            <w:pPr>
              <w:pStyle w:val="TAC"/>
              <w:rPr>
                <w:rFonts w:ascii="Times New Roman" w:hAnsi="Times New Roman" w:cs="Times New Roman"/>
                <w:sz w:val="20"/>
                <w:lang w:eastAsia="zh-CN"/>
              </w:rPr>
            </w:pPr>
          </w:p>
        </w:tc>
      </w:tr>
      <w:tr w:rsidR="004005AB" w14:paraId="076A20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9D5CE6"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2701BCA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8AEDEA9"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7A0AF4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70B48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0CB27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B5DA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8A1590" w14:textId="77777777" w:rsidR="004005AB" w:rsidRDefault="004005AB">
            <w:pPr>
              <w:pStyle w:val="TAC"/>
              <w:rPr>
                <w:rFonts w:ascii="Times New Roman" w:hAnsi="Times New Roman" w:cs="Times New Roman"/>
                <w:sz w:val="20"/>
                <w:lang w:eastAsia="zh-CN"/>
              </w:rPr>
            </w:pPr>
          </w:p>
        </w:tc>
      </w:tr>
      <w:tr w:rsidR="004005AB" w14:paraId="082F805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6C1F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7F289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A431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C1E55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6AE3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471CA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21DE0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4F52FD" w14:textId="77777777" w:rsidR="004005AB" w:rsidRDefault="004005AB">
            <w:pPr>
              <w:pStyle w:val="TAC"/>
              <w:rPr>
                <w:rFonts w:ascii="Times New Roman" w:hAnsi="Times New Roman" w:cs="Times New Roman"/>
                <w:sz w:val="20"/>
                <w:lang w:eastAsia="zh-CN"/>
              </w:rPr>
            </w:pPr>
          </w:p>
        </w:tc>
      </w:tr>
      <w:tr w:rsidR="004005AB" w14:paraId="7E1092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B47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45D58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BCEC0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66B8B1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67A678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0E1845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9F24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583C5D" w14:textId="77777777" w:rsidR="004005AB" w:rsidRDefault="004005AB">
            <w:pPr>
              <w:pStyle w:val="TAC"/>
              <w:rPr>
                <w:rFonts w:ascii="Times New Roman" w:hAnsi="Times New Roman" w:cs="Times New Roman"/>
                <w:sz w:val="20"/>
                <w:lang w:eastAsia="zh-CN"/>
              </w:rPr>
            </w:pPr>
          </w:p>
        </w:tc>
      </w:tr>
      <w:tr w:rsidR="004005AB" w14:paraId="3F1717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A72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D96F47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2D1E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4F9A5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5D1AA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D463E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08F8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414595" w14:textId="77777777" w:rsidR="004005AB" w:rsidRDefault="004005AB">
            <w:pPr>
              <w:pStyle w:val="TAC"/>
              <w:rPr>
                <w:rFonts w:ascii="Times New Roman" w:hAnsi="Times New Roman" w:cs="Times New Roman"/>
                <w:sz w:val="20"/>
                <w:lang w:eastAsia="zh-CN"/>
              </w:rPr>
            </w:pPr>
          </w:p>
        </w:tc>
      </w:tr>
      <w:tr w:rsidR="004005AB" w14:paraId="3BCC6EB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E4064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0DD2DB8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3D2B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EA97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3F463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75EC8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089A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ADC0DC" w14:textId="77777777" w:rsidR="004005AB" w:rsidRDefault="004005AB">
            <w:pPr>
              <w:pStyle w:val="TAC"/>
              <w:rPr>
                <w:rFonts w:ascii="Times New Roman" w:hAnsi="Times New Roman" w:cs="Times New Roman"/>
                <w:sz w:val="20"/>
                <w:lang w:eastAsia="zh-CN"/>
              </w:rPr>
            </w:pPr>
          </w:p>
        </w:tc>
      </w:tr>
      <w:tr w:rsidR="004005AB" w14:paraId="4A5C7A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BF74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47D3612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42CD8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4D30B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61CA5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B6C0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8B2F6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A5DEAD" w14:textId="77777777" w:rsidR="004005AB" w:rsidRDefault="004005AB">
            <w:pPr>
              <w:pStyle w:val="TAC"/>
              <w:rPr>
                <w:rFonts w:ascii="Times New Roman" w:hAnsi="Times New Roman" w:cs="Times New Roman"/>
                <w:sz w:val="20"/>
                <w:lang w:eastAsia="zh-CN"/>
              </w:rPr>
            </w:pPr>
          </w:p>
        </w:tc>
      </w:tr>
      <w:tr w:rsidR="004005AB" w14:paraId="5F7711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D075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04985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8230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307DCEE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77A7D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6E01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4404C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77E41E" w14:textId="77777777" w:rsidR="004005AB" w:rsidRDefault="004005AB">
            <w:pPr>
              <w:pStyle w:val="TAC"/>
              <w:rPr>
                <w:rFonts w:ascii="Times New Roman" w:hAnsi="Times New Roman" w:cs="Times New Roman"/>
                <w:sz w:val="20"/>
                <w:lang w:eastAsia="zh-CN"/>
              </w:rPr>
            </w:pPr>
          </w:p>
        </w:tc>
      </w:tr>
      <w:tr w:rsidR="004005AB" w14:paraId="630401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EB8F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8DF79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5259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25234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ACF9B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F58EF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B7B7D1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7BAF61" w14:textId="77777777" w:rsidR="004005AB" w:rsidRDefault="004005AB">
            <w:pPr>
              <w:pStyle w:val="TAC"/>
              <w:rPr>
                <w:rFonts w:ascii="Times New Roman" w:hAnsi="Times New Roman" w:cs="Times New Roman"/>
                <w:sz w:val="20"/>
                <w:lang w:eastAsia="zh-CN"/>
              </w:rPr>
            </w:pPr>
          </w:p>
        </w:tc>
      </w:tr>
      <w:tr w:rsidR="004005AB" w14:paraId="321792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D9B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E3EBE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1B08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00EC3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7423A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89670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381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D24115" w14:textId="77777777" w:rsidR="004005AB" w:rsidRDefault="004005AB">
            <w:pPr>
              <w:pStyle w:val="TAC"/>
              <w:rPr>
                <w:rFonts w:ascii="Times New Roman" w:hAnsi="Times New Roman" w:cs="Times New Roman"/>
                <w:sz w:val="20"/>
                <w:lang w:eastAsia="zh-CN"/>
              </w:rPr>
            </w:pPr>
          </w:p>
        </w:tc>
      </w:tr>
      <w:tr w:rsidR="004005AB" w14:paraId="61F2F1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67A9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1CEFA33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549FC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3982CE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28392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5FC0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2E82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D19FFA" w14:textId="77777777" w:rsidR="004005AB" w:rsidRDefault="004005AB">
            <w:pPr>
              <w:pStyle w:val="TAC"/>
              <w:rPr>
                <w:rFonts w:ascii="Times New Roman" w:hAnsi="Times New Roman" w:cs="Times New Roman"/>
                <w:sz w:val="20"/>
                <w:lang w:eastAsia="zh-CN"/>
              </w:rPr>
            </w:pPr>
          </w:p>
        </w:tc>
      </w:tr>
      <w:tr w:rsidR="004005AB" w14:paraId="08ED37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886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5383B5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E122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1E06C3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475D6D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BEC48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86362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3D8381B" w14:textId="77777777" w:rsidR="004005AB" w:rsidRDefault="004005AB">
            <w:pPr>
              <w:pStyle w:val="TAC"/>
              <w:rPr>
                <w:rFonts w:ascii="Times New Roman" w:hAnsi="Times New Roman" w:cs="Times New Roman"/>
                <w:sz w:val="20"/>
                <w:lang w:eastAsia="zh-CN"/>
              </w:rPr>
            </w:pPr>
          </w:p>
        </w:tc>
      </w:tr>
      <w:tr w:rsidR="004005AB" w14:paraId="1122F0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7CE55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45766A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F20F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34E1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23073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9C0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CCD61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3D1A33" w14:textId="77777777" w:rsidR="004005AB" w:rsidRDefault="004005AB">
            <w:pPr>
              <w:pStyle w:val="TAC"/>
              <w:rPr>
                <w:rFonts w:ascii="Times New Roman" w:hAnsi="Times New Roman" w:cs="Times New Roman"/>
                <w:sz w:val="20"/>
                <w:lang w:eastAsia="zh-CN"/>
              </w:rPr>
            </w:pPr>
          </w:p>
        </w:tc>
      </w:tr>
      <w:tr w:rsidR="004005AB" w14:paraId="272DFB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0985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8C105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E1C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1CCCFF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84787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EC0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029D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FB84B" w14:textId="77777777" w:rsidR="004005AB" w:rsidRDefault="004005AB">
            <w:pPr>
              <w:pStyle w:val="TAC"/>
              <w:rPr>
                <w:rFonts w:ascii="Times New Roman" w:hAnsi="Times New Roman" w:cs="Times New Roman"/>
                <w:sz w:val="20"/>
                <w:lang w:eastAsia="zh-CN"/>
              </w:rPr>
            </w:pPr>
          </w:p>
        </w:tc>
      </w:tr>
      <w:tr w:rsidR="004005AB" w14:paraId="61E8EB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229AA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0C94D4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AB59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7C955E6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52E27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6DBA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E5692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FF4AE4" w14:textId="77777777" w:rsidR="004005AB" w:rsidRDefault="004005AB">
            <w:pPr>
              <w:pStyle w:val="TAC"/>
              <w:rPr>
                <w:rFonts w:ascii="Times New Roman" w:hAnsi="Times New Roman" w:cs="Times New Roman"/>
                <w:sz w:val="20"/>
                <w:lang w:eastAsia="zh-CN"/>
              </w:rPr>
            </w:pPr>
          </w:p>
        </w:tc>
      </w:tr>
      <w:tr w:rsidR="004005AB" w14:paraId="2A520A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9557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5F5A237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00F715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0B7ABE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F7069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C5485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7612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F9F60" w14:textId="77777777" w:rsidR="004005AB" w:rsidRDefault="004005AB">
            <w:pPr>
              <w:pStyle w:val="TAC"/>
              <w:rPr>
                <w:rFonts w:ascii="Times New Roman" w:hAnsi="Times New Roman" w:cs="Times New Roman"/>
                <w:sz w:val="20"/>
                <w:lang w:eastAsia="zh-CN"/>
              </w:rPr>
            </w:pPr>
          </w:p>
        </w:tc>
      </w:tr>
      <w:tr w:rsidR="004005AB" w14:paraId="7DA247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7B0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96</w:t>
            </w:r>
          </w:p>
        </w:tc>
        <w:tc>
          <w:tcPr>
            <w:tcW w:w="944" w:type="dxa"/>
            <w:tcBorders>
              <w:top w:val="single" w:sz="4" w:space="0" w:color="auto"/>
              <w:left w:val="single" w:sz="4" w:space="0" w:color="auto"/>
              <w:bottom w:val="single" w:sz="4" w:space="0" w:color="auto"/>
              <w:right w:val="single" w:sz="4" w:space="0" w:color="auto"/>
            </w:tcBorders>
            <w:vAlign w:val="center"/>
          </w:tcPr>
          <w:p w14:paraId="13CB7A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01A309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7C6E5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45D496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D556A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6A7E1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50DE1" w14:textId="77777777" w:rsidR="004005AB" w:rsidRDefault="004005AB">
            <w:pPr>
              <w:pStyle w:val="TAC"/>
              <w:rPr>
                <w:rFonts w:ascii="Times New Roman" w:hAnsi="Times New Roman" w:cs="Times New Roman"/>
                <w:sz w:val="20"/>
                <w:lang w:eastAsia="zh-CN"/>
              </w:rPr>
            </w:pPr>
          </w:p>
        </w:tc>
      </w:tr>
      <w:tr w:rsidR="004005AB" w14:paraId="1E91EA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9B26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C2EFFA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21327F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3F1680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0B60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C3EA1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F802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8B2832" w14:textId="77777777" w:rsidR="004005AB" w:rsidRDefault="004005AB">
            <w:pPr>
              <w:pStyle w:val="TAC"/>
              <w:rPr>
                <w:rFonts w:ascii="Times New Roman" w:hAnsi="Times New Roman" w:cs="Times New Roman"/>
                <w:sz w:val="20"/>
                <w:lang w:eastAsia="zh-CN"/>
              </w:rPr>
            </w:pPr>
          </w:p>
        </w:tc>
      </w:tr>
      <w:tr w:rsidR="004005AB" w14:paraId="66A08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806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20723F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FD9F9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71E0AF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B7230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3C74DA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FB13D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365D27" w14:textId="77777777" w:rsidR="004005AB" w:rsidRDefault="004005AB">
            <w:pPr>
              <w:pStyle w:val="TAC"/>
              <w:rPr>
                <w:rFonts w:ascii="Times New Roman" w:hAnsi="Times New Roman" w:cs="Times New Roman"/>
                <w:sz w:val="20"/>
                <w:lang w:eastAsia="zh-CN"/>
              </w:rPr>
            </w:pPr>
          </w:p>
        </w:tc>
      </w:tr>
      <w:tr w:rsidR="004005AB" w14:paraId="31C1C7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1F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4498F62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28B2A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235B7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BC991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4943D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BC9C6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BC9A4BD" w14:textId="77777777" w:rsidR="004005AB" w:rsidRDefault="004005AB">
            <w:pPr>
              <w:pStyle w:val="TAC"/>
              <w:rPr>
                <w:rFonts w:ascii="Times New Roman" w:hAnsi="Times New Roman" w:cs="Times New Roman"/>
                <w:sz w:val="20"/>
                <w:lang w:eastAsia="zh-CN"/>
              </w:rPr>
            </w:pPr>
          </w:p>
        </w:tc>
      </w:tr>
      <w:tr w:rsidR="004005AB" w14:paraId="7C067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1C7392" w14:textId="77777777" w:rsidR="004005AB" w:rsidRDefault="0055192D">
            <w:pPr>
              <w:pStyle w:val="TAC"/>
              <w:rPr>
                <w:rFonts w:ascii="Times New Roman" w:hAnsi="Times New Roman" w:cs="Times New Roman"/>
                <w:color w:val="0000FF"/>
                <w:sz w:val="20"/>
                <w:highlight w:val="yellow"/>
                <w:lang w:eastAsia="zh-CN"/>
              </w:rPr>
            </w:pPr>
            <w:ins w:id="316"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88A9A8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571BD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10D4B99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7"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DF9FB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EA6C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516A8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707A09" w14:textId="77777777" w:rsidR="004005AB" w:rsidRDefault="004005AB">
            <w:pPr>
              <w:pStyle w:val="TAC"/>
              <w:rPr>
                <w:rFonts w:ascii="Times New Roman" w:hAnsi="Times New Roman" w:cs="Times New Roman"/>
                <w:sz w:val="20"/>
                <w:lang w:eastAsia="zh-CN"/>
              </w:rPr>
            </w:pPr>
          </w:p>
        </w:tc>
      </w:tr>
      <w:tr w:rsidR="004005AB" w14:paraId="7AE5FE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589E6B" w14:textId="77777777" w:rsidR="004005AB" w:rsidRDefault="0055192D">
            <w:pPr>
              <w:pStyle w:val="TAC"/>
              <w:rPr>
                <w:rFonts w:ascii="Times New Roman" w:hAnsi="Times New Roman" w:cs="Times New Roman"/>
                <w:color w:val="0000FF"/>
                <w:sz w:val="20"/>
                <w:highlight w:val="yellow"/>
                <w:lang w:eastAsia="zh-CN"/>
              </w:rPr>
            </w:pPr>
            <w:ins w:id="318"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02C21FF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C50862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6836FD4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9"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09E7FD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BB4D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75BCD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D9DC53" w14:textId="77777777" w:rsidR="004005AB" w:rsidRDefault="004005AB">
            <w:pPr>
              <w:pStyle w:val="TAC"/>
              <w:rPr>
                <w:rFonts w:ascii="Times New Roman" w:hAnsi="Times New Roman" w:cs="Times New Roman"/>
                <w:sz w:val="20"/>
                <w:lang w:eastAsia="zh-CN"/>
              </w:rPr>
            </w:pPr>
          </w:p>
        </w:tc>
      </w:tr>
      <w:tr w:rsidR="004005AB" w14:paraId="367E43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5A6309" w14:textId="77777777" w:rsidR="004005AB" w:rsidRDefault="0055192D">
            <w:pPr>
              <w:pStyle w:val="TAC"/>
              <w:rPr>
                <w:rFonts w:ascii="Times New Roman" w:hAnsi="Times New Roman" w:cs="Times New Roman"/>
                <w:color w:val="0000FF"/>
                <w:sz w:val="20"/>
                <w:highlight w:val="yellow"/>
                <w:lang w:eastAsia="zh-CN"/>
              </w:rPr>
            </w:pPr>
            <w:ins w:id="320"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7A96398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2A6B3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265F7E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1"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87E77F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CE21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CE5C18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3ED500" w14:textId="77777777" w:rsidR="004005AB" w:rsidRDefault="004005AB">
            <w:pPr>
              <w:pStyle w:val="TAC"/>
              <w:rPr>
                <w:rFonts w:ascii="Times New Roman" w:hAnsi="Times New Roman" w:cs="Times New Roman"/>
                <w:sz w:val="20"/>
                <w:lang w:eastAsia="zh-CN"/>
              </w:rPr>
            </w:pPr>
          </w:p>
        </w:tc>
      </w:tr>
      <w:tr w:rsidR="004005AB" w14:paraId="74572CF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E60D4B" w14:textId="77777777" w:rsidR="004005AB" w:rsidRDefault="0055192D">
            <w:pPr>
              <w:pStyle w:val="TAC"/>
              <w:rPr>
                <w:rFonts w:ascii="Times New Roman" w:hAnsi="Times New Roman" w:cs="Times New Roman"/>
                <w:color w:val="0000FF"/>
                <w:sz w:val="20"/>
                <w:highlight w:val="yellow"/>
                <w:lang w:eastAsia="zh-CN"/>
              </w:rPr>
            </w:pPr>
            <w:ins w:id="322"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2898C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93470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3BCD128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3"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4D979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CBC88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CF016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76B6FF" w14:textId="77777777" w:rsidR="004005AB" w:rsidRDefault="004005AB">
            <w:pPr>
              <w:pStyle w:val="TAC"/>
              <w:rPr>
                <w:rFonts w:ascii="Times New Roman" w:hAnsi="Times New Roman" w:cs="Times New Roman"/>
                <w:sz w:val="20"/>
                <w:lang w:eastAsia="zh-CN"/>
              </w:rPr>
            </w:pPr>
          </w:p>
        </w:tc>
      </w:tr>
      <w:tr w:rsidR="004005AB" w14:paraId="256733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655294" w14:textId="77777777" w:rsidR="004005AB" w:rsidRDefault="0055192D">
            <w:pPr>
              <w:pStyle w:val="TAC"/>
              <w:rPr>
                <w:rFonts w:ascii="Times New Roman" w:hAnsi="Times New Roman" w:cs="Times New Roman"/>
                <w:color w:val="0000FF"/>
                <w:sz w:val="20"/>
                <w:highlight w:val="yellow"/>
                <w:lang w:eastAsia="zh-CN"/>
              </w:rPr>
            </w:pPr>
            <w:ins w:id="324"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7D1DD6F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CDEFA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037056D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5"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0BA0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AE11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0B11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F57A72" w14:textId="77777777" w:rsidR="004005AB" w:rsidRDefault="004005AB">
            <w:pPr>
              <w:pStyle w:val="TAC"/>
              <w:rPr>
                <w:rFonts w:ascii="Times New Roman" w:hAnsi="Times New Roman" w:cs="Times New Roman"/>
                <w:sz w:val="20"/>
                <w:lang w:eastAsia="zh-CN"/>
              </w:rPr>
            </w:pPr>
          </w:p>
        </w:tc>
      </w:tr>
      <w:tr w:rsidR="004005AB" w14:paraId="173590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39C391" w14:textId="77777777" w:rsidR="004005AB" w:rsidRDefault="0055192D">
            <w:pPr>
              <w:pStyle w:val="TAC"/>
              <w:rPr>
                <w:rFonts w:ascii="Times New Roman" w:hAnsi="Times New Roman" w:cs="Times New Roman"/>
                <w:color w:val="0000FF"/>
                <w:sz w:val="20"/>
                <w:highlight w:val="yellow"/>
                <w:lang w:eastAsia="zh-CN"/>
              </w:rPr>
            </w:pPr>
            <w:ins w:id="326"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5A1051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F16E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6C6A645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7"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898875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8C184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8D0EB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79C2DD" w14:textId="77777777" w:rsidR="004005AB" w:rsidRDefault="004005AB">
            <w:pPr>
              <w:pStyle w:val="TAC"/>
              <w:rPr>
                <w:rFonts w:ascii="Times New Roman" w:hAnsi="Times New Roman" w:cs="Times New Roman"/>
                <w:sz w:val="20"/>
                <w:lang w:eastAsia="zh-CN"/>
              </w:rPr>
            </w:pPr>
          </w:p>
        </w:tc>
      </w:tr>
      <w:tr w:rsidR="004005AB" w14:paraId="4CDA5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F1530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10BE3D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30083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DB81BC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0E1CB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70BB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E8267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93385" w14:textId="77777777" w:rsidR="004005AB" w:rsidRDefault="004005AB">
            <w:pPr>
              <w:pStyle w:val="TAC"/>
              <w:rPr>
                <w:rFonts w:ascii="Times New Roman" w:hAnsi="Times New Roman" w:cs="Times New Roman"/>
                <w:sz w:val="20"/>
                <w:lang w:eastAsia="zh-CN"/>
              </w:rPr>
            </w:pPr>
          </w:p>
        </w:tc>
      </w:tr>
      <w:tr w:rsidR="004005AB" w14:paraId="254AA0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9FD8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9F6E7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35DD06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10FEA7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A286D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1A9A2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9893A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660E97" w14:textId="77777777" w:rsidR="004005AB" w:rsidRDefault="004005AB">
            <w:pPr>
              <w:pStyle w:val="TAC"/>
              <w:rPr>
                <w:rFonts w:ascii="Times New Roman" w:hAnsi="Times New Roman" w:cs="Times New Roman"/>
                <w:sz w:val="20"/>
                <w:lang w:eastAsia="zh-CN"/>
              </w:rPr>
            </w:pPr>
          </w:p>
        </w:tc>
      </w:tr>
      <w:tr w:rsidR="004005AB" w14:paraId="2B2CCE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F3B37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32379BE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A64494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45B0A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B8FE5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1E9C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17A0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2AA51" w14:textId="77777777" w:rsidR="004005AB" w:rsidRDefault="004005AB">
            <w:pPr>
              <w:pStyle w:val="TAC"/>
              <w:rPr>
                <w:rFonts w:ascii="Times New Roman" w:hAnsi="Times New Roman" w:cs="Times New Roman"/>
                <w:sz w:val="20"/>
                <w:lang w:eastAsia="zh-CN"/>
              </w:rPr>
            </w:pPr>
          </w:p>
        </w:tc>
      </w:tr>
      <w:tr w:rsidR="004005AB" w14:paraId="46E717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F9EB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3EC3A4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96850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379F9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5C87A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CC3B3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07FC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63274B" w14:textId="77777777" w:rsidR="004005AB" w:rsidRDefault="004005AB">
            <w:pPr>
              <w:pStyle w:val="TAC"/>
              <w:rPr>
                <w:rFonts w:ascii="Times New Roman" w:hAnsi="Times New Roman" w:cs="Times New Roman"/>
                <w:sz w:val="20"/>
                <w:lang w:eastAsia="zh-CN"/>
              </w:rPr>
            </w:pPr>
          </w:p>
        </w:tc>
      </w:tr>
      <w:tr w:rsidR="004005AB" w14:paraId="55BC3C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8CC07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sz="4" w:space="0" w:color="auto"/>
              <w:left w:val="single" w:sz="4" w:space="0" w:color="auto"/>
              <w:bottom w:val="single" w:sz="4" w:space="0" w:color="auto"/>
              <w:right w:val="single" w:sz="4" w:space="0" w:color="auto"/>
            </w:tcBorders>
            <w:vAlign w:val="center"/>
          </w:tcPr>
          <w:p w14:paraId="74C0CD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3A053E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E77FD"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E0E06E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2C2F5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2067B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375B74" w14:textId="77777777" w:rsidR="004005AB" w:rsidRDefault="004005AB">
            <w:pPr>
              <w:pStyle w:val="TAC"/>
              <w:rPr>
                <w:rFonts w:ascii="Times New Roman" w:hAnsi="Times New Roman" w:cs="Times New Roman"/>
                <w:sz w:val="20"/>
                <w:lang w:eastAsia="zh-CN"/>
              </w:rPr>
            </w:pPr>
          </w:p>
        </w:tc>
      </w:tr>
      <w:tr w:rsidR="004005AB" w14:paraId="6E9F6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70498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3BC2B9D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85FF3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417D32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BC8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0DED42"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53C4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D40E6" w14:textId="77777777" w:rsidR="004005AB" w:rsidRDefault="004005AB">
            <w:pPr>
              <w:pStyle w:val="TAC"/>
              <w:rPr>
                <w:rFonts w:ascii="Times New Roman" w:hAnsi="Times New Roman" w:cs="Times New Roman"/>
                <w:sz w:val="20"/>
                <w:lang w:eastAsia="zh-CN"/>
              </w:rPr>
            </w:pPr>
          </w:p>
        </w:tc>
      </w:tr>
      <w:tr w:rsidR="004005AB" w14:paraId="745303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C2E49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73C9461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B9369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313E73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E39C5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F2D2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83AC6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7AEFEC" w14:textId="77777777" w:rsidR="004005AB" w:rsidRDefault="004005AB">
            <w:pPr>
              <w:pStyle w:val="TAC"/>
              <w:rPr>
                <w:rFonts w:ascii="Times New Roman" w:hAnsi="Times New Roman" w:cs="Times New Roman"/>
                <w:sz w:val="20"/>
                <w:lang w:eastAsia="zh-CN"/>
              </w:rPr>
            </w:pPr>
          </w:p>
        </w:tc>
      </w:tr>
      <w:tr w:rsidR="004005AB" w14:paraId="539260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ACE7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17486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0B824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354361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0AB239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8008A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D9CBF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073550B" w14:textId="77777777" w:rsidR="004005AB" w:rsidRDefault="004005AB">
            <w:pPr>
              <w:pStyle w:val="TAC"/>
              <w:rPr>
                <w:rFonts w:ascii="Times New Roman" w:hAnsi="Times New Roman" w:cs="Times New Roman"/>
                <w:sz w:val="20"/>
                <w:lang w:eastAsia="zh-CN"/>
              </w:rPr>
            </w:pPr>
          </w:p>
        </w:tc>
      </w:tr>
      <w:tr w:rsidR="004005AB" w14:paraId="232C58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5A45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EFDADA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4FC1E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72593E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A7CEA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AF85F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B2BEB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AC9CB" w14:textId="77777777" w:rsidR="004005AB" w:rsidRDefault="004005AB">
            <w:pPr>
              <w:pStyle w:val="TAC"/>
              <w:rPr>
                <w:rFonts w:ascii="Times New Roman" w:hAnsi="Times New Roman" w:cs="Times New Roman"/>
                <w:sz w:val="20"/>
                <w:lang w:eastAsia="zh-CN"/>
              </w:rPr>
            </w:pPr>
          </w:p>
        </w:tc>
      </w:tr>
      <w:tr w:rsidR="004005AB" w14:paraId="21694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5575B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249207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14917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3C044D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362F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8AE7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6AEE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5C6A5E" w14:textId="77777777" w:rsidR="004005AB" w:rsidRDefault="004005AB">
            <w:pPr>
              <w:pStyle w:val="TAC"/>
              <w:rPr>
                <w:rFonts w:ascii="Times New Roman" w:hAnsi="Times New Roman" w:cs="Times New Roman"/>
                <w:sz w:val="20"/>
                <w:lang w:eastAsia="zh-CN"/>
              </w:rPr>
            </w:pPr>
          </w:p>
        </w:tc>
      </w:tr>
      <w:tr w:rsidR="004005AB" w14:paraId="4E92AC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EB2545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7A5B71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12186B9"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E3A2B2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6E0CC"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3AB33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FA65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1995BF" w14:textId="77777777" w:rsidR="004005AB" w:rsidRDefault="004005AB">
            <w:pPr>
              <w:pStyle w:val="TAC"/>
              <w:rPr>
                <w:rFonts w:ascii="Times New Roman" w:hAnsi="Times New Roman" w:cs="Times New Roman"/>
                <w:color w:val="FF0000"/>
                <w:sz w:val="20"/>
                <w:lang w:eastAsia="zh-CN"/>
              </w:rPr>
            </w:pPr>
          </w:p>
        </w:tc>
      </w:tr>
      <w:tr w:rsidR="004005AB" w14:paraId="7DCA7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BEDF57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2EEB9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B5283F0"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79C5CD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A3597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CC3A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DB0D8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A2B36E" w14:textId="77777777" w:rsidR="004005AB" w:rsidRDefault="004005AB">
            <w:pPr>
              <w:pStyle w:val="TAC"/>
              <w:rPr>
                <w:rFonts w:ascii="Times New Roman" w:hAnsi="Times New Roman" w:cs="Times New Roman"/>
                <w:color w:val="FF0000"/>
                <w:sz w:val="20"/>
                <w:lang w:eastAsia="zh-CN"/>
              </w:rPr>
            </w:pPr>
          </w:p>
        </w:tc>
      </w:tr>
      <w:tr w:rsidR="004005AB" w14:paraId="47A61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2E09F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042196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2D4A2B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4272FF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BAF45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D775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1913F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208549" w14:textId="77777777" w:rsidR="004005AB" w:rsidRDefault="004005AB">
            <w:pPr>
              <w:pStyle w:val="TAC"/>
              <w:rPr>
                <w:rFonts w:ascii="Times New Roman" w:hAnsi="Times New Roman" w:cs="Times New Roman"/>
                <w:color w:val="FF0000"/>
                <w:sz w:val="20"/>
                <w:lang w:eastAsia="zh-CN"/>
              </w:rPr>
            </w:pPr>
          </w:p>
        </w:tc>
      </w:tr>
      <w:tr w:rsidR="004005AB" w14:paraId="16D69C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438C4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C69EBF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8E50F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3CC45B8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F867C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1B19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F7544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6856CC" w14:textId="77777777" w:rsidR="004005AB" w:rsidRDefault="004005AB">
            <w:pPr>
              <w:pStyle w:val="TAC"/>
              <w:rPr>
                <w:rFonts w:ascii="Times New Roman" w:hAnsi="Times New Roman" w:cs="Times New Roman"/>
                <w:color w:val="FF0000"/>
                <w:sz w:val="20"/>
                <w:lang w:eastAsia="zh-CN"/>
              </w:rPr>
            </w:pPr>
          </w:p>
        </w:tc>
      </w:tr>
      <w:tr w:rsidR="004005AB" w14:paraId="66DBDD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23D383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41A2EF5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C500D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ABE64A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528B3C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86F55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7E450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9CE4B" w14:textId="77777777" w:rsidR="004005AB" w:rsidRDefault="004005AB">
            <w:pPr>
              <w:pStyle w:val="TAC"/>
              <w:rPr>
                <w:rFonts w:ascii="Times New Roman" w:hAnsi="Times New Roman" w:cs="Times New Roman"/>
                <w:color w:val="FF0000"/>
                <w:sz w:val="20"/>
                <w:lang w:eastAsia="zh-CN"/>
              </w:rPr>
            </w:pPr>
          </w:p>
        </w:tc>
      </w:tr>
      <w:tr w:rsidR="004005AB" w14:paraId="68FB3A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BBC12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19186C8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9090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4990AEB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8AAC6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046E5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09DCA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635686" w14:textId="77777777" w:rsidR="004005AB" w:rsidRDefault="004005AB">
            <w:pPr>
              <w:pStyle w:val="TAC"/>
              <w:rPr>
                <w:rFonts w:ascii="Times New Roman" w:hAnsi="Times New Roman" w:cs="Times New Roman"/>
                <w:color w:val="FF0000"/>
                <w:sz w:val="20"/>
                <w:lang w:eastAsia="zh-CN"/>
              </w:rPr>
            </w:pPr>
          </w:p>
        </w:tc>
      </w:tr>
      <w:tr w:rsidR="004005AB" w14:paraId="216E83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09E36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lastRenderedPageBreak/>
              <w:t>122</w:t>
            </w:r>
          </w:p>
        </w:tc>
        <w:tc>
          <w:tcPr>
            <w:tcW w:w="944" w:type="dxa"/>
            <w:tcBorders>
              <w:top w:val="single" w:sz="4" w:space="0" w:color="auto"/>
              <w:left w:val="single" w:sz="4" w:space="0" w:color="auto"/>
              <w:bottom w:val="single" w:sz="4" w:space="0" w:color="auto"/>
              <w:right w:val="single" w:sz="4" w:space="0" w:color="auto"/>
            </w:tcBorders>
          </w:tcPr>
          <w:p w14:paraId="5B6649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1F88B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CD026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5E1806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08EE7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B0A09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0DD9F0" w14:textId="77777777" w:rsidR="004005AB" w:rsidRDefault="004005AB">
            <w:pPr>
              <w:pStyle w:val="TAC"/>
              <w:rPr>
                <w:rFonts w:ascii="Times New Roman" w:hAnsi="Times New Roman" w:cs="Times New Roman"/>
                <w:color w:val="FF0000"/>
                <w:sz w:val="20"/>
                <w:lang w:eastAsia="zh-CN"/>
              </w:rPr>
            </w:pPr>
          </w:p>
        </w:tc>
      </w:tr>
      <w:tr w:rsidR="004005AB" w14:paraId="106E67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AB88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7A9ABC3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33437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52AF78E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E25D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BF510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932BF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098635" w14:textId="77777777" w:rsidR="004005AB" w:rsidRDefault="004005AB">
            <w:pPr>
              <w:pStyle w:val="TAC"/>
              <w:rPr>
                <w:rFonts w:ascii="Times New Roman" w:hAnsi="Times New Roman" w:cs="Times New Roman"/>
                <w:color w:val="FF0000"/>
                <w:sz w:val="20"/>
                <w:lang w:eastAsia="zh-CN"/>
              </w:rPr>
            </w:pPr>
          </w:p>
        </w:tc>
      </w:tr>
      <w:tr w:rsidR="004005AB" w14:paraId="68B337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961D0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77E39FC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2749AA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E5D2BD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768B69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1C20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EE6EF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32E48" w14:textId="77777777" w:rsidR="004005AB" w:rsidRDefault="004005AB">
            <w:pPr>
              <w:pStyle w:val="TAC"/>
              <w:rPr>
                <w:rFonts w:ascii="Times New Roman" w:hAnsi="Times New Roman" w:cs="Times New Roman"/>
                <w:color w:val="FF0000"/>
                <w:sz w:val="20"/>
                <w:lang w:eastAsia="zh-CN"/>
              </w:rPr>
            </w:pPr>
          </w:p>
        </w:tc>
      </w:tr>
      <w:tr w:rsidR="004005AB" w14:paraId="293B78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54D99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582BB80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040371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A8E56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A9BFA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2B3A2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637A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23801" w14:textId="77777777" w:rsidR="004005AB" w:rsidRDefault="004005AB">
            <w:pPr>
              <w:pStyle w:val="TAC"/>
              <w:rPr>
                <w:rFonts w:ascii="Times New Roman" w:hAnsi="Times New Roman" w:cs="Times New Roman"/>
                <w:color w:val="FF0000"/>
                <w:sz w:val="20"/>
                <w:lang w:eastAsia="zh-CN"/>
              </w:rPr>
            </w:pPr>
          </w:p>
        </w:tc>
      </w:tr>
      <w:tr w:rsidR="004005AB" w14:paraId="74B0D2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931C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4BB996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C0F6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6ABDAB7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6911E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E0EB4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AE5E7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A5E4E" w14:textId="77777777" w:rsidR="004005AB" w:rsidRDefault="004005AB">
            <w:pPr>
              <w:pStyle w:val="TAC"/>
              <w:rPr>
                <w:rFonts w:ascii="Times New Roman" w:hAnsi="Times New Roman" w:cs="Times New Roman"/>
                <w:color w:val="FF0000"/>
                <w:sz w:val="20"/>
                <w:lang w:eastAsia="zh-CN"/>
              </w:rPr>
            </w:pPr>
          </w:p>
        </w:tc>
      </w:tr>
      <w:tr w:rsidR="004005AB" w14:paraId="03584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7C856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4A15C38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FFA5A4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266EA0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2DE9C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6DAD0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9449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6CAF651" w14:textId="77777777" w:rsidR="004005AB" w:rsidRDefault="004005AB">
            <w:pPr>
              <w:pStyle w:val="TAC"/>
              <w:rPr>
                <w:rFonts w:ascii="Times New Roman" w:hAnsi="Times New Roman" w:cs="Times New Roman"/>
                <w:color w:val="FF0000"/>
                <w:sz w:val="20"/>
                <w:lang w:eastAsia="zh-CN"/>
              </w:rPr>
            </w:pPr>
          </w:p>
        </w:tc>
      </w:tr>
      <w:tr w:rsidR="004005AB" w14:paraId="6D6499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DAFD9A" w14:textId="77777777" w:rsidR="004005AB" w:rsidRDefault="0055192D">
            <w:pPr>
              <w:pStyle w:val="TAC"/>
              <w:rPr>
                <w:rFonts w:ascii="Times New Roman" w:hAnsi="Times New Roman" w:cs="Times New Roman"/>
                <w:color w:val="FF0000"/>
                <w:sz w:val="20"/>
                <w:szCs w:val="20"/>
                <w:lang w:eastAsia="zh-CN"/>
              </w:rPr>
            </w:pPr>
            <w:ins w:id="328" w:author="Yuki Matsumura" w:date="2023-04-17T18:23:00Z">
              <w:r>
                <w:rPr>
                  <w:rFonts w:ascii="Times New Roman" w:hAnsi="Times New Roman" w:cs="Times New Roman"/>
                  <w:color w:val="FF0000"/>
                  <w:sz w:val="20"/>
                  <w:szCs w:val="20"/>
                </w:rPr>
                <w:t>[</w:t>
              </w:r>
            </w:ins>
            <w:ins w:id="329"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4B3FF2A8" w14:textId="77777777" w:rsidR="004005AB" w:rsidRDefault="0055192D">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F4CFEA8" w14:textId="77777777" w:rsidR="004005AB" w:rsidRDefault="0055192D">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77D254E2" w14:textId="77777777" w:rsidR="004005AB" w:rsidRDefault="0055192D">
            <w:pPr>
              <w:pStyle w:val="TAC"/>
              <w:rPr>
                <w:rFonts w:ascii="Times New Roman" w:hAnsi="Times New Roman" w:cs="Times New Roman"/>
                <w:color w:val="FF0000"/>
                <w:sz w:val="20"/>
                <w:szCs w:val="20"/>
                <w:lang w:eastAsia="zh-CN"/>
              </w:rPr>
            </w:pPr>
            <w:ins w:id="332" w:author="Yuki Matsumura" w:date="2023-04-17T18:22:00Z">
              <w:r>
                <w:rPr>
                  <w:rFonts w:ascii="Times New Roman" w:hAnsi="Times New Roman" w:cs="Times New Roman"/>
                  <w:color w:val="FF0000"/>
                  <w:sz w:val="20"/>
                  <w:szCs w:val="20"/>
                  <w:lang w:eastAsia="zh-CN"/>
                </w:rPr>
                <w:t>2</w:t>
              </w:r>
            </w:ins>
            <w:ins w:id="33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B0F6AF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9888D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992D4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6BD8AF" w14:textId="77777777" w:rsidR="004005AB" w:rsidRDefault="004005AB">
            <w:pPr>
              <w:pStyle w:val="TAC"/>
              <w:rPr>
                <w:rFonts w:ascii="Times New Roman" w:hAnsi="Times New Roman" w:cs="Times New Roman"/>
                <w:color w:val="FF0000"/>
                <w:sz w:val="20"/>
                <w:lang w:eastAsia="zh-CN"/>
              </w:rPr>
            </w:pPr>
          </w:p>
        </w:tc>
      </w:tr>
      <w:tr w:rsidR="004005AB" w14:paraId="5F3A2F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533B83" w14:textId="77777777" w:rsidR="004005AB" w:rsidRDefault="0055192D">
            <w:pPr>
              <w:pStyle w:val="TAC"/>
              <w:rPr>
                <w:rFonts w:ascii="Times New Roman" w:hAnsi="Times New Roman" w:cs="Times New Roman"/>
                <w:color w:val="0000FF"/>
                <w:sz w:val="20"/>
                <w:szCs w:val="20"/>
                <w:highlight w:val="cyan"/>
                <w:lang w:eastAsia="zh-CN"/>
              </w:rPr>
            </w:pPr>
            <w:ins w:id="334" w:author="Yuki Matsumura" w:date="2023-04-17T18:23:00Z">
              <w:r>
                <w:rPr>
                  <w:rFonts w:ascii="Times New Roman" w:hAnsi="Times New Roman" w:cs="Times New Roman"/>
                  <w:color w:val="FF0000"/>
                  <w:sz w:val="20"/>
                  <w:szCs w:val="20"/>
                </w:rPr>
                <w:t>[</w:t>
              </w:r>
            </w:ins>
            <w:ins w:id="335"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5F1EF72A" w14:textId="77777777" w:rsidR="004005AB" w:rsidRDefault="0055192D">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FCF9A6" w14:textId="77777777" w:rsidR="004005AB" w:rsidRDefault="0055192D">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10224A8" w14:textId="77777777" w:rsidR="004005AB" w:rsidRDefault="0055192D">
            <w:pPr>
              <w:pStyle w:val="TAC"/>
              <w:rPr>
                <w:rFonts w:ascii="Times New Roman" w:hAnsi="Times New Roman" w:cs="Times New Roman"/>
                <w:color w:val="0000FF"/>
                <w:sz w:val="20"/>
                <w:szCs w:val="20"/>
                <w:highlight w:val="cyan"/>
                <w:lang w:eastAsia="zh-CN"/>
              </w:rPr>
            </w:pPr>
            <w:ins w:id="338" w:author="Yuki Matsumura" w:date="2023-04-17T18:22:00Z">
              <w:r>
                <w:rPr>
                  <w:rFonts w:ascii="Times New Roman" w:hAnsi="Times New Roman" w:cs="Times New Roman"/>
                  <w:color w:val="FF0000"/>
                  <w:sz w:val="20"/>
                  <w:szCs w:val="20"/>
                  <w:lang w:eastAsia="zh-CN"/>
                </w:rPr>
                <w:t>2</w:t>
              </w:r>
            </w:ins>
            <w:ins w:id="33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45023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72F93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D032E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3EE73F" w14:textId="77777777" w:rsidR="004005AB" w:rsidRDefault="004005AB">
            <w:pPr>
              <w:pStyle w:val="TAC"/>
              <w:rPr>
                <w:rFonts w:ascii="Times New Roman" w:hAnsi="Times New Roman" w:cs="Times New Roman"/>
                <w:color w:val="FF0000"/>
                <w:sz w:val="20"/>
                <w:lang w:eastAsia="zh-CN"/>
              </w:rPr>
            </w:pPr>
          </w:p>
        </w:tc>
      </w:tr>
      <w:tr w:rsidR="004005AB" w14:paraId="7DCFFF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3A7D1B" w14:textId="77777777" w:rsidR="004005AB" w:rsidRDefault="0055192D">
            <w:pPr>
              <w:pStyle w:val="TAC"/>
              <w:rPr>
                <w:rFonts w:ascii="Times New Roman" w:hAnsi="Times New Roman" w:cs="Times New Roman"/>
                <w:color w:val="0000FF"/>
                <w:sz w:val="20"/>
                <w:szCs w:val="20"/>
                <w:highlight w:val="cyan"/>
                <w:lang w:eastAsia="zh-CN"/>
              </w:rPr>
            </w:pPr>
            <w:ins w:id="340" w:author="Yuki Matsumura" w:date="2023-04-17T18:23:00Z">
              <w:r>
                <w:rPr>
                  <w:rFonts w:ascii="Times New Roman" w:hAnsi="Times New Roman" w:cs="Times New Roman"/>
                  <w:color w:val="FF0000"/>
                  <w:sz w:val="20"/>
                  <w:szCs w:val="20"/>
                </w:rPr>
                <w:t>[</w:t>
              </w:r>
            </w:ins>
            <w:ins w:id="341"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1CDE4F1A" w14:textId="77777777" w:rsidR="004005AB" w:rsidRDefault="0055192D">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178D4734" w14:textId="77777777" w:rsidR="004005AB" w:rsidRDefault="0055192D">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21F1568E" w14:textId="77777777" w:rsidR="004005AB" w:rsidRDefault="0055192D">
            <w:pPr>
              <w:pStyle w:val="TAC"/>
              <w:rPr>
                <w:rFonts w:ascii="Times New Roman" w:hAnsi="Times New Roman" w:cs="Times New Roman"/>
                <w:color w:val="0000FF"/>
                <w:sz w:val="20"/>
                <w:szCs w:val="20"/>
                <w:highlight w:val="cyan"/>
                <w:lang w:eastAsia="zh-CN"/>
              </w:rPr>
            </w:pPr>
            <w:ins w:id="344" w:author="Yuki Matsumura" w:date="2023-04-17T18:22:00Z">
              <w:r>
                <w:rPr>
                  <w:rFonts w:ascii="Times New Roman" w:hAnsi="Times New Roman" w:cs="Times New Roman"/>
                  <w:color w:val="FF0000"/>
                  <w:sz w:val="20"/>
                  <w:szCs w:val="20"/>
                  <w:lang w:eastAsia="zh-CN"/>
                </w:rPr>
                <w:t>2</w:t>
              </w:r>
            </w:ins>
            <w:ins w:id="34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92560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2FC5A7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263E2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2A1763" w14:textId="77777777" w:rsidR="004005AB" w:rsidRDefault="004005AB">
            <w:pPr>
              <w:pStyle w:val="TAC"/>
              <w:rPr>
                <w:rFonts w:ascii="Times New Roman" w:hAnsi="Times New Roman" w:cs="Times New Roman"/>
                <w:color w:val="FF0000"/>
                <w:sz w:val="20"/>
                <w:lang w:eastAsia="zh-CN"/>
              </w:rPr>
            </w:pPr>
          </w:p>
        </w:tc>
      </w:tr>
      <w:tr w:rsidR="004005AB" w14:paraId="164EF3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C25E8" w14:textId="77777777" w:rsidR="004005AB" w:rsidRDefault="0055192D">
            <w:pPr>
              <w:pStyle w:val="TAC"/>
              <w:rPr>
                <w:rFonts w:ascii="Times New Roman" w:hAnsi="Times New Roman" w:cs="Times New Roman"/>
                <w:color w:val="0000FF"/>
                <w:sz w:val="20"/>
                <w:szCs w:val="20"/>
                <w:highlight w:val="cyan"/>
                <w:lang w:eastAsia="zh-CN"/>
              </w:rPr>
            </w:pPr>
            <w:ins w:id="346" w:author="Yuki Matsumura" w:date="2023-04-17T18:23:00Z">
              <w:r>
                <w:rPr>
                  <w:rFonts w:ascii="Times New Roman" w:hAnsi="Times New Roman" w:cs="Times New Roman"/>
                  <w:color w:val="FF0000"/>
                  <w:sz w:val="20"/>
                  <w:szCs w:val="20"/>
                </w:rPr>
                <w:t>[</w:t>
              </w:r>
            </w:ins>
            <w:ins w:id="347"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2E971305" w14:textId="77777777" w:rsidR="004005AB" w:rsidRDefault="0055192D">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4C16335" w14:textId="77777777" w:rsidR="004005AB" w:rsidRDefault="0055192D">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A07D187" w14:textId="77777777" w:rsidR="004005AB" w:rsidRDefault="0055192D">
            <w:pPr>
              <w:pStyle w:val="TAC"/>
              <w:rPr>
                <w:rFonts w:ascii="Times New Roman" w:hAnsi="Times New Roman" w:cs="Times New Roman"/>
                <w:color w:val="0000FF"/>
                <w:sz w:val="20"/>
                <w:szCs w:val="20"/>
                <w:highlight w:val="cyan"/>
                <w:lang w:eastAsia="zh-CN"/>
              </w:rPr>
            </w:pPr>
            <w:ins w:id="350" w:author="Yuki Matsumura" w:date="2023-04-17T18:22:00Z">
              <w:r>
                <w:rPr>
                  <w:rFonts w:ascii="Times New Roman" w:hAnsi="Times New Roman" w:cs="Times New Roman"/>
                  <w:color w:val="FF0000"/>
                  <w:sz w:val="20"/>
                  <w:szCs w:val="20"/>
                  <w:lang w:eastAsia="zh-CN"/>
                </w:rPr>
                <w:t>2</w:t>
              </w:r>
            </w:ins>
            <w:ins w:id="35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FE09D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CBBF1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6DB9B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7B0A83" w14:textId="77777777" w:rsidR="004005AB" w:rsidRDefault="004005AB">
            <w:pPr>
              <w:pStyle w:val="TAC"/>
              <w:rPr>
                <w:rFonts w:ascii="Times New Roman" w:hAnsi="Times New Roman" w:cs="Times New Roman"/>
                <w:color w:val="FF0000"/>
                <w:sz w:val="20"/>
                <w:lang w:eastAsia="zh-CN"/>
              </w:rPr>
            </w:pPr>
          </w:p>
        </w:tc>
      </w:tr>
      <w:tr w:rsidR="004005AB" w14:paraId="2300E0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D95F50" w14:textId="77777777" w:rsidR="004005AB" w:rsidRDefault="0055192D">
            <w:pPr>
              <w:pStyle w:val="TAC"/>
              <w:rPr>
                <w:rFonts w:ascii="Times New Roman" w:hAnsi="Times New Roman" w:cs="Times New Roman"/>
                <w:color w:val="0000FF"/>
                <w:sz w:val="20"/>
                <w:szCs w:val="20"/>
                <w:highlight w:val="cyan"/>
                <w:lang w:eastAsia="zh-CN"/>
              </w:rPr>
            </w:pPr>
            <w:ins w:id="352" w:author="Yuki Matsumura" w:date="2023-04-17T18:23:00Z">
              <w:r>
                <w:rPr>
                  <w:rFonts w:ascii="Times New Roman" w:hAnsi="Times New Roman" w:cs="Times New Roman"/>
                  <w:color w:val="FF0000"/>
                  <w:sz w:val="20"/>
                  <w:szCs w:val="20"/>
                </w:rPr>
                <w:t>[</w:t>
              </w:r>
            </w:ins>
            <w:ins w:id="353"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472A67B0" w14:textId="77777777" w:rsidR="004005AB" w:rsidRDefault="0055192D">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0D8ACDE" w14:textId="77777777" w:rsidR="004005AB" w:rsidRDefault="0055192D">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536CA9FF" w14:textId="77777777" w:rsidR="004005AB" w:rsidRDefault="0055192D">
            <w:pPr>
              <w:pStyle w:val="TAC"/>
              <w:rPr>
                <w:rFonts w:ascii="Times New Roman" w:hAnsi="Times New Roman" w:cs="Times New Roman"/>
                <w:color w:val="0000FF"/>
                <w:sz w:val="20"/>
                <w:szCs w:val="20"/>
                <w:highlight w:val="cyan"/>
                <w:lang w:eastAsia="zh-CN"/>
              </w:rPr>
            </w:pPr>
            <w:ins w:id="356" w:author="Yuki Matsumura" w:date="2023-04-17T18:22:00Z">
              <w:r>
                <w:rPr>
                  <w:rFonts w:ascii="Times New Roman" w:hAnsi="Times New Roman" w:cs="Times New Roman"/>
                  <w:color w:val="FF0000"/>
                  <w:sz w:val="20"/>
                  <w:szCs w:val="20"/>
                  <w:lang w:eastAsia="zh-CN"/>
                </w:rPr>
                <w:t>2</w:t>
              </w:r>
            </w:ins>
            <w:ins w:id="35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C284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5AC162"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B9C20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54DF22" w14:textId="77777777" w:rsidR="004005AB" w:rsidRDefault="004005AB">
            <w:pPr>
              <w:pStyle w:val="TAC"/>
              <w:rPr>
                <w:rFonts w:ascii="Times New Roman" w:hAnsi="Times New Roman" w:cs="Times New Roman"/>
                <w:color w:val="FF0000"/>
                <w:sz w:val="20"/>
                <w:lang w:eastAsia="zh-CN"/>
              </w:rPr>
            </w:pPr>
          </w:p>
        </w:tc>
      </w:tr>
      <w:tr w:rsidR="004005AB" w14:paraId="386AD9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AC0E6C" w14:textId="77777777" w:rsidR="004005AB" w:rsidRDefault="0055192D">
            <w:pPr>
              <w:pStyle w:val="TAC"/>
              <w:rPr>
                <w:rFonts w:ascii="Times New Roman" w:hAnsi="Times New Roman" w:cs="Times New Roman"/>
                <w:color w:val="0000FF"/>
                <w:sz w:val="20"/>
                <w:szCs w:val="20"/>
                <w:lang w:eastAsia="zh-CN"/>
              </w:rPr>
            </w:pPr>
            <w:ins w:id="358" w:author="Yuki Matsumura" w:date="2023-04-17T18:23:00Z">
              <w:r>
                <w:rPr>
                  <w:rFonts w:ascii="Times New Roman" w:hAnsi="Times New Roman" w:cs="Times New Roman"/>
                  <w:color w:val="FF0000"/>
                  <w:sz w:val="20"/>
                  <w:szCs w:val="20"/>
                </w:rPr>
                <w:t>[</w:t>
              </w:r>
            </w:ins>
            <w:ins w:id="359"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2AB23FBE" w14:textId="77777777" w:rsidR="004005AB" w:rsidRDefault="0055192D">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3443544" w14:textId="77777777" w:rsidR="004005AB" w:rsidRDefault="0055192D">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ABC31FE" w14:textId="77777777" w:rsidR="004005AB" w:rsidRDefault="0055192D">
            <w:pPr>
              <w:pStyle w:val="TAC"/>
              <w:rPr>
                <w:rFonts w:ascii="Times New Roman" w:hAnsi="Times New Roman" w:cs="Times New Roman"/>
                <w:color w:val="0000FF"/>
                <w:sz w:val="20"/>
                <w:szCs w:val="20"/>
                <w:lang w:eastAsia="zh-CN"/>
              </w:rPr>
            </w:pPr>
            <w:ins w:id="362" w:author="Yuki Matsumura" w:date="2023-04-17T18:22:00Z">
              <w:r>
                <w:rPr>
                  <w:rFonts w:ascii="Times New Roman" w:hAnsi="Times New Roman" w:cs="Times New Roman"/>
                  <w:color w:val="FF0000"/>
                  <w:sz w:val="20"/>
                  <w:szCs w:val="20"/>
                  <w:lang w:eastAsia="zh-CN"/>
                </w:rPr>
                <w:t>2</w:t>
              </w:r>
            </w:ins>
            <w:ins w:id="36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D6B14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B6F4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9782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4075A" w14:textId="77777777" w:rsidR="004005AB" w:rsidRDefault="004005AB">
            <w:pPr>
              <w:pStyle w:val="TAC"/>
              <w:rPr>
                <w:rFonts w:ascii="Times New Roman" w:hAnsi="Times New Roman" w:cs="Times New Roman"/>
                <w:color w:val="FF0000"/>
                <w:sz w:val="20"/>
                <w:lang w:eastAsia="zh-CN"/>
              </w:rPr>
            </w:pPr>
          </w:p>
        </w:tc>
      </w:tr>
      <w:tr w:rsidR="004005AB" w14:paraId="72A47B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3023E3" w14:textId="77777777" w:rsidR="004005AB" w:rsidRDefault="0055192D">
            <w:pPr>
              <w:pStyle w:val="TAC"/>
              <w:rPr>
                <w:rFonts w:ascii="Times New Roman" w:hAnsi="Times New Roman" w:cs="Times New Roman"/>
                <w:color w:val="0000FF"/>
                <w:sz w:val="20"/>
                <w:szCs w:val="20"/>
                <w:lang w:eastAsia="zh-CN"/>
              </w:rPr>
            </w:pPr>
            <w:ins w:id="364" w:author="Yuki Matsumura" w:date="2023-04-17T18:23:00Z">
              <w:r>
                <w:rPr>
                  <w:rFonts w:ascii="Times New Roman" w:hAnsi="Times New Roman" w:cs="Times New Roman"/>
                  <w:color w:val="FF0000"/>
                  <w:sz w:val="20"/>
                  <w:szCs w:val="20"/>
                </w:rPr>
                <w:t>[</w:t>
              </w:r>
            </w:ins>
            <w:ins w:id="365"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2FDDC1D0" w14:textId="77777777" w:rsidR="004005AB" w:rsidRDefault="0055192D">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9611643" w14:textId="77777777" w:rsidR="004005AB" w:rsidRDefault="0055192D">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C9FF00A" w14:textId="77777777" w:rsidR="004005AB" w:rsidRDefault="0055192D">
            <w:pPr>
              <w:pStyle w:val="TAC"/>
              <w:rPr>
                <w:rFonts w:ascii="Times New Roman" w:hAnsi="Times New Roman" w:cs="Times New Roman"/>
                <w:color w:val="0000FF"/>
                <w:sz w:val="20"/>
                <w:szCs w:val="20"/>
                <w:lang w:eastAsia="zh-CN"/>
              </w:rPr>
            </w:pPr>
            <w:ins w:id="368" w:author="Yuki Matsumura" w:date="2023-04-17T18:22:00Z">
              <w:r>
                <w:rPr>
                  <w:rFonts w:ascii="Times New Roman" w:hAnsi="Times New Roman" w:cs="Times New Roman"/>
                  <w:color w:val="FF0000"/>
                  <w:sz w:val="20"/>
                  <w:szCs w:val="20"/>
                  <w:lang w:eastAsia="zh-CN"/>
                </w:rPr>
                <w:t>2</w:t>
              </w:r>
            </w:ins>
            <w:ins w:id="36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C8987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8D9EC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108C03"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D81B83" w14:textId="77777777" w:rsidR="004005AB" w:rsidRDefault="004005AB">
            <w:pPr>
              <w:pStyle w:val="TAC"/>
              <w:rPr>
                <w:rFonts w:ascii="Times New Roman" w:hAnsi="Times New Roman" w:cs="Times New Roman"/>
                <w:color w:val="FF0000"/>
                <w:sz w:val="20"/>
                <w:lang w:eastAsia="zh-CN"/>
              </w:rPr>
            </w:pPr>
          </w:p>
        </w:tc>
      </w:tr>
      <w:tr w:rsidR="004005AB" w14:paraId="6F0114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1A5B64" w14:textId="77777777" w:rsidR="004005AB" w:rsidRDefault="0055192D">
            <w:pPr>
              <w:pStyle w:val="TAC"/>
              <w:rPr>
                <w:rFonts w:ascii="Times New Roman" w:hAnsi="Times New Roman" w:cs="Times New Roman"/>
                <w:color w:val="0000FF"/>
                <w:sz w:val="20"/>
                <w:szCs w:val="20"/>
                <w:lang w:eastAsia="zh-CN"/>
              </w:rPr>
            </w:pPr>
            <w:ins w:id="370" w:author="Yuki Matsumura" w:date="2023-04-17T18:23:00Z">
              <w:r>
                <w:rPr>
                  <w:rFonts w:ascii="Times New Roman" w:hAnsi="Times New Roman" w:cs="Times New Roman"/>
                  <w:color w:val="FF0000"/>
                  <w:sz w:val="20"/>
                  <w:szCs w:val="20"/>
                </w:rPr>
                <w:t>[</w:t>
              </w:r>
            </w:ins>
            <w:ins w:id="371"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2D30C3E7" w14:textId="77777777" w:rsidR="004005AB" w:rsidRDefault="0055192D">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2D82DB7" w14:textId="77777777" w:rsidR="004005AB" w:rsidRDefault="0055192D">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7A5E932E" w14:textId="77777777" w:rsidR="004005AB" w:rsidRDefault="0055192D">
            <w:pPr>
              <w:pStyle w:val="TAC"/>
              <w:rPr>
                <w:rFonts w:ascii="Times New Roman" w:hAnsi="Times New Roman" w:cs="Times New Roman"/>
                <w:color w:val="0000FF"/>
                <w:sz w:val="20"/>
                <w:szCs w:val="20"/>
                <w:lang w:eastAsia="zh-CN"/>
              </w:rPr>
            </w:pPr>
            <w:ins w:id="374" w:author="Yuki Matsumura" w:date="2023-04-17T18:22:00Z">
              <w:r>
                <w:rPr>
                  <w:rFonts w:ascii="Times New Roman" w:hAnsi="Times New Roman" w:cs="Times New Roman"/>
                  <w:color w:val="FF0000"/>
                  <w:sz w:val="20"/>
                  <w:szCs w:val="20"/>
                  <w:lang w:eastAsia="zh-CN"/>
                </w:rPr>
                <w:t>2</w:t>
              </w:r>
            </w:ins>
            <w:ins w:id="37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41336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5E2BF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C9A75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261504" w14:textId="77777777" w:rsidR="004005AB" w:rsidRDefault="004005AB">
            <w:pPr>
              <w:pStyle w:val="TAC"/>
              <w:rPr>
                <w:rFonts w:ascii="Times New Roman" w:hAnsi="Times New Roman" w:cs="Times New Roman"/>
                <w:color w:val="FF0000"/>
                <w:sz w:val="20"/>
                <w:lang w:eastAsia="zh-CN"/>
              </w:rPr>
            </w:pPr>
          </w:p>
        </w:tc>
      </w:tr>
      <w:tr w:rsidR="004005AB" w14:paraId="54AE05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887204" w14:textId="77777777" w:rsidR="004005AB" w:rsidRDefault="0055192D">
            <w:pPr>
              <w:pStyle w:val="TAC"/>
              <w:rPr>
                <w:rFonts w:ascii="Times New Roman" w:hAnsi="Times New Roman" w:cs="Times New Roman"/>
                <w:color w:val="0000FF"/>
                <w:sz w:val="20"/>
                <w:szCs w:val="20"/>
                <w:lang w:eastAsia="zh-CN"/>
              </w:rPr>
            </w:pPr>
            <w:ins w:id="376" w:author="Yuki Matsumura" w:date="2023-04-17T18:23:00Z">
              <w:r>
                <w:rPr>
                  <w:rFonts w:ascii="Times New Roman" w:hAnsi="Times New Roman" w:cs="Times New Roman"/>
                  <w:color w:val="FF0000"/>
                  <w:sz w:val="20"/>
                  <w:szCs w:val="20"/>
                </w:rPr>
                <w:t>[</w:t>
              </w:r>
            </w:ins>
            <w:ins w:id="377"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688AC011" w14:textId="77777777" w:rsidR="004005AB" w:rsidRDefault="0055192D">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DF74A5B" w14:textId="77777777" w:rsidR="004005AB" w:rsidRDefault="0055192D">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2EC5A68" w14:textId="77777777" w:rsidR="004005AB" w:rsidRDefault="0055192D">
            <w:pPr>
              <w:pStyle w:val="TAC"/>
              <w:rPr>
                <w:rFonts w:ascii="Times New Roman" w:hAnsi="Times New Roman" w:cs="Times New Roman"/>
                <w:color w:val="0000FF"/>
                <w:sz w:val="20"/>
                <w:szCs w:val="20"/>
                <w:lang w:eastAsia="zh-CN"/>
              </w:rPr>
            </w:pPr>
            <w:ins w:id="380" w:author="Yuki Matsumura" w:date="2023-04-17T18:22:00Z">
              <w:r>
                <w:rPr>
                  <w:rFonts w:ascii="Times New Roman" w:hAnsi="Times New Roman" w:cs="Times New Roman"/>
                  <w:color w:val="FF0000"/>
                  <w:sz w:val="20"/>
                  <w:szCs w:val="20"/>
                  <w:lang w:eastAsia="zh-CN"/>
                </w:rPr>
                <w:t>2</w:t>
              </w:r>
            </w:ins>
            <w:ins w:id="38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54F6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40C0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9E10E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FC50A0" w14:textId="77777777" w:rsidR="004005AB" w:rsidRDefault="004005AB">
            <w:pPr>
              <w:pStyle w:val="TAC"/>
              <w:rPr>
                <w:rFonts w:ascii="Times New Roman" w:hAnsi="Times New Roman" w:cs="Times New Roman"/>
                <w:color w:val="FF0000"/>
                <w:sz w:val="20"/>
                <w:lang w:eastAsia="zh-CN"/>
              </w:rPr>
            </w:pPr>
          </w:p>
        </w:tc>
      </w:tr>
      <w:tr w:rsidR="004005AB" w14:paraId="3A67D1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2851C4" w14:textId="77777777" w:rsidR="004005AB" w:rsidRDefault="0055192D">
            <w:pPr>
              <w:pStyle w:val="TAC"/>
              <w:rPr>
                <w:rFonts w:ascii="Times New Roman" w:hAnsi="Times New Roman" w:cs="Times New Roman"/>
                <w:color w:val="FF0000"/>
                <w:sz w:val="20"/>
                <w:szCs w:val="20"/>
                <w:highlight w:val="cyan"/>
                <w:lang w:eastAsia="zh-CN"/>
              </w:rPr>
            </w:pPr>
            <w:ins w:id="382" w:author="Yuki Matsumura" w:date="2023-04-17T18:23:00Z">
              <w:r>
                <w:rPr>
                  <w:rFonts w:ascii="Times New Roman" w:hAnsi="Times New Roman" w:cs="Times New Roman"/>
                  <w:color w:val="FF0000"/>
                  <w:sz w:val="20"/>
                  <w:szCs w:val="20"/>
                </w:rPr>
                <w:t>[</w:t>
              </w:r>
            </w:ins>
            <w:ins w:id="383"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2CD58F0A" w14:textId="77777777" w:rsidR="004005AB" w:rsidRDefault="0055192D">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7DD4D60" w14:textId="77777777" w:rsidR="004005AB" w:rsidRDefault="0055192D">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FEE0E14" w14:textId="77777777" w:rsidR="004005AB" w:rsidRDefault="0055192D">
            <w:pPr>
              <w:pStyle w:val="TAC"/>
              <w:rPr>
                <w:rFonts w:ascii="Times New Roman" w:hAnsi="Times New Roman" w:cs="Times New Roman"/>
                <w:color w:val="FF0000"/>
                <w:sz w:val="20"/>
                <w:szCs w:val="20"/>
                <w:highlight w:val="cyan"/>
                <w:lang w:eastAsia="zh-CN"/>
              </w:rPr>
            </w:pPr>
            <w:ins w:id="386" w:author="Yuki Matsumura" w:date="2023-04-17T18:22:00Z">
              <w:r>
                <w:rPr>
                  <w:rFonts w:ascii="Times New Roman" w:hAnsi="Times New Roman" w:cs="Times New Roman"/>
                  <w:color w:val="FF0000"/>
                  <w:sz w:val="20"/>
                  <w:szCs w:val="20"/>
                  <w:lang w:eastAsia="zh-CN"/>
                </w:rPr>
                <w:t>2</w:t>
              </w:r>
            </w:ins>
            <w:ins w:id="38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9EE392"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8D046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EE84E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6DBFE8" w14:textId="77777777" w:rsidR="004005AB" w:rsidRDefault="004005AB">
            <w:pPr>
              <w:pStyle w:val="TAC"/>
              <w:rPr>
                <w:rFonts w:ascii="Times New Roman" w:hAnsi="Times New Roman" w:cs="Times New Roman"/>
                <w:color w:val="FF0000"/>
                <w:sz w:val="20"/>
                <w:lang w:eastAsia="zh-CN"/>
              </w:rPr>
            </w:pPr>
          </w:p>
        </w:tc>
      </w:tr>
      <w:tr w:rsidR="004005AB" w14:paraId="092A3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ECE569" w14:textId="77777777" w:rsidR="004005AB" w:rsidRDefault="0055192D">
            <w:pPr>
              <w:pStyle w:val="TAC"/>
              <w:rPr>
                <w:rFonts w:ascii="Times New Roman" w:hAnsi="Times New Roman" w:cs="Times New Roman"/>
                <w:color w:val="FF0000"/>
                <w:sz w:val="20"/>
                <w:szCs w:val="20"/>
                <w:highlight w:val="cyan"/>
                <w:lang w:eastAsia="zh-CN"/>
              </w:rPr>
            </w:pPr>
            <w:ins w:id="388" w:author="Yuki Matsumura" w:date="2023-04-17T18:23:00Z">
              <w:r>
                <w:rPr>
                  <w:rFonts w:ascii="Times New Roman" w:hAnsi="Times New Roman" w:cs="Times New Roman"/>
                  <w:color w:val="FF0000"/>
                  <w:sz w:val="20"/>
                  <w:szCs w:val="20"/>
                </w:rPr>
                <w:t>[</w:t>
              </w:r>
            </w:ins>
            <w:ins w:id="389"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0A29BA19" w14:textId="77777777" w:rsidR="004005AB" w:rsidRDefault="0055192D">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DD51976" w14:textId="77777777" w:rsidR="004005AB" w:rsidRDefault="0055192D">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33EAF89" w14:textId="77777777" w:rsidR="004005AB" w:rsidRDefault="0055192D">
            <w:pPr>
              <w:pStyle w:val="TAC"/>
              <w:rPr>
                <w:rFonts w:ascii="Times New Roman" w:hAnsi="Times New Roman" w:cs="Times New Roman"/>
                <w:color w:val="FF0000"/>
                <w:sz w:val="20"/>
                <w:szCs w:val="20"/>
                <w:highlight w:val="cyan"/>
                <w:lang w:eastAsia="zh-CN"/>
              </w:rPr>
            </w:pPr>
            <w:ins w:id="392" w:author="Yuki Matsumura" w:date="2023-04-17T18:22:00Z">
              <w:r>
                <w:rPr>
                  <w:rFonts w:ascii="Times New Roman" w:hAnsi="Times New Roman" w:cs="Times New Roman"/>
                  <w:color w:val="FF0000"/>
                  <w:sz w:val="20"/>
                  <w:szCs w:val="20"/>
                  <w:lang w:eastAsia="zh-CN"/>
                </w:rPr>
                <w:t>2</w:t>
              </w:r>
            </w:ins>
            <w:ins w:id="39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6E11B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F152E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0692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21D663" w14:textId="77777777" w:rsidR="004005AB" w:rsidRDefault="004005AB">
            <w:pPr>
              <w:pStyle w:val="TAC"/>
              <w:rPr>
                <w:rFonts w:ascii="Times New Roman" w:hAnsi="Times New Roman" w:cs="Times New Roman"/>
                <w:color w:val="FF0000"/>
                <w:sz w:val="20"/>
                <w:lang w:eastAsia="zh-CN"/>
              </w:rPr>
            </w:pPr>
          </w:p>
        </w:tc>
      </w:tr>
      <w:tr w:rsidR="004005AB" w14:paraId="7C3653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11DD4" w14:textId="77777777" w:rsidR="004005AB" w:rsidRDefault="0055192D">
            <w:pPr>
              <w:pStyle w:val="TAC"/>
              <w:rPr>
                <w:rFonts w:ascii="Times New Roman" w:hAnsi="Times New Roman" w:cs="Times New Roman"/>
                <w:color w:val="FF0000"/>
                <w:sz w:val="20"/>
                <w:szCs w:val="20"/>
                <w:lang w:eastAsia="zh-CN"/>
              </w:rPr>
            </w:pPr>
            <w:ins w:id="394" w:author="Yuki Matsumura" w:date="2023-04-17T18:23:00Z">
              <w:r>
                <w:rPr>
                  <w:rFonts w:ascii="Times New Roman" w:hAnsi="Times New Roman" w:cs="Times New Roman"/>
                  <w:color w:val="FF0000"/>
                  <w:sz w:val="20"/>
                  <w:szCs w:val="20"/>
                </w:rPr>
                <w:t>[</w:t>
              </w:r>
            </w:ins>
            <w:ins w:id="395"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729228E7" w14:textId="77777777" w:rsidR="004005AB" w:rsidRDefault="0055192D">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C380C6B" w14:textId="77777777" w:rsidR="004005AB" w:rsidRDefault="0055192D">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3D41514B" w14:textId="77777777" w:rsidR="004005AB" w:rsidRDefault="0055192D">
            <w:pPr>
              <w:pStyle w:val="TAC"/>
              <w:rPr>
                <w:rFonts w:ascii="Times New Roman" w:hAnsi="Times New Roman" w:cs="Times New Roman"/>
                <w:color w:val="FF0000"/>
                <w:sz w:val="20"/>
                <w:szCs w:val="20"/>
                <w:lang w:eastAsia="zh-CN"/>
              </w:rPr>
            </w:pPr>
            <w:ins w:id="398" w:author="Yuki Matsumura" w:date="2023-04-17T18:22:00Z">
              <w:r>
                <w:rPr>
                  <w:rFonts w:ascii="Times New Roman" w:hAnsi="Times New Roman" w:cs="Times New Roman"/>
                  <w:color w:val="FF0000"/>
                  <w:sz w:val="20"/>
                  <w:szCs w:val="20"/>
                  <w:lang w:eastAsia="zh-CN"/>
                </w:rPr>
                <w:t>2</w:t>
              </w:r>
            </w:ins>
            <w:ins w:id="39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7DC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5E9C8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7C155"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B0AF00" w14:textId="77777777" w:rsidR="004005AB" w:rsidRDefault="004005AB">
            <w:pPr>
              <w:pStyle w:val="TAC"/>
              <w:rPr>
                <w:rFonts w:ascii="Times New Roman" w:hAnsi="Times New Roman" w:cs="Times New Roman"/>
                <w:color w:val="FF0000"/>
                <w:sz w:val="20"/>
                <w:lang w:eastAsia="zh-CN"/>
              </w:rPr>
            </w:pPr>
          </w:p>
        </w:tc>
      </w:tr>
      <w:tr w:rsidR="004005AB" w14:paraId="58711B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34713B" w14:textId="77777777" w:rsidR="004005AB" w:rsidRDefault="0055192D">
            <w:pPr>
              <w:pStyle w:val="TAC"/>
              <w:rPr>
                <w:rFonts w:ascii="Times New Roman" w:hAnsi="Times New Roman" w:cs="Times New Roman"/>
                <w:color w:val="FF0000"/>
                <w:sz w:val="20"/>
                <w:szCs w:val="20"/>
                <w:lang w:eastAsia="zh-CN"/>
              </w:rPr>
            </w:pPr>
            <w:ins w:id="400" w:author="Yuki Matsumura" w:date="2023-04-17T18:23:00Z">
              <w:r>
                <w:rPr>
                  <w:rFonts w:ascii="Times New Roman" w:hAnsi="Times New Roman" w:cs="Times New Roman"/>
                  <w:color w:val="FF0000"/>
                  <w:sz w:val="20"/>
                  <w:szCs w:val="20"/>
                </w:rPr>
                <w:t>[</w:t>
              </w:r>
            </w:ins>
            <w:ins w:id="401"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35E8C192" w14:textId="77777777" w:rsidR="004005AB" w:rsidRDefault="0055192D">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D56CF69" w14:textId="77777777" w:rsidR="004005AB" w:rsidRDefault="0055192D">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65FD306" w14:textId="77777777" w:rsidR="004005AB" w:rsidRDefault="0055192D">
            <w:pPr>
              <w:pStyle w:val="TAC"/>
              <w:rPr>
                <w:rFonts w:ascii="Times New Roman" w:hAnsi="Times New Roman" w:cs="Times New Roman"/>
                <w:color w:val="FF0000"/>
                <w:sz w:val="20"/>
                <w:szCs w:val="20"/>
                <w:lang w:eastAsia="zh-CN"/>
              </w:rPr>
            </w:pPr>
            <w:ins w:id="404" w:author="Yuki Matsumura" w:date="2023-04-17T18:22:00Z">
              <w:r>
                <w:rPr>
                  <w:rFonts w:ascii="Times New Roman" w:hAnsi="Times New Roman" w:cs="Times New Roman"/>
                  <w:color w:val="FF0000"/>
                  <w:sz w:val="20"/>
                  <w:szCs w:val="20"/>
                  <w:lang w:eastAsia="zh-CN"/>
                </w:rPr>
                <w:t>2</w:t>
              </w:r>
            </w:ins>
            <w:ins w:id="40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52F6BE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4AD4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B703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1583E0" w14:textId="77777777" w:rsidR="004005AB" w:rsidRDefault="004005AB">
            <w:pPr>
              <w:pStyle w:val="TAC"/>
              <w:rPr>
                <w:rFonts w:ascii="Times New Roman" w:hAnsi="Times New Roman" w:cs="Times New Roman"/>
                <w:color w:val="FF0000"/>
                <w:sz w:val="20"/>
                <w:lang w:eastAsia="zh-CN"/>
              </w:rPr>
            </w:pPr>
          </w:p>
        </w:tc>
      </w:tr>
      <w:tr w:rsidR="004005AB" w14:paraId="3B016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42FD8E" w14:textId="77777777" w:rsidR="004005AB" w:rsidRDefault="0055192D">
            <w:pPr>
              <w:pStyle w:val="TAC"/>
              <w:rPr>
                <w:rFonts w:ascii="Times New Roman" w:hAnsi="Times New Roman" w:cs="Times New Roman"/>
                <w:color w:val="FF0000"/>
                <w:sz w:val="20"/>
                <w:szCs w:val="20"/>
                <w:lang w:eastAsia="zh-CN"/>
              </w:rPr>
            </w:pPr>
            <w:ins w:id="406" w:author="Yuki Matsumura" w:date="2023-04-17T18:23:00Z">
              <w:r>
                <w:rPr>
                  <w:rFonts w:ascii="Times New Roman" w:hAnsi="Times New Roman" w:cs="Times New Roman"/>
                  <w:color w:val="FF0000"/>
                  <w:sz w:val="20"/>
                  <w:szCs w:val="20"/>
                </w:rPr>
                <w:t>[</w:t>
              </w:r>
            </w:ins>
            <w:ins w:id="407"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5305F1C6" w14:textId="77777777" w:rsidR="004005AB" w:rsidRDefault="0055192D">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61913D2" w14:textId="77777777" w:rsidR="004005AB" w:rsidRDefault="0055192D">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B1A1F6E" w14:textId="77777777" w:rsidR="004005AB" w:rsidRDefault="0055192D">
            <w:pPr>
              <w:pStyle w:val="TAC"/>
              <w:rPr>
                <w:rFonts w:ascii="Times New Roman" w:hAnsi="Times New Roman" w:cs="Times New Roman"/>
                <w:color w:val="FF0000"/>
                <w:sz w:val="20"/>
                <w:szCs w:val="20"/>
                <w:lang w:eastAsia="zh-CN"/>
              </w:rPr>
            </w:pPr>
            <w:ins w:id="410" w:author="Yuki Matsumura" w:date="2023-04-17T18:22:00Z">
              <w:r>
                <w:rPr>
                  <w:rFonts w:ascii="Times New Roman" w:hAnsi="Times New Roman" w:cs="Times New Roman"/>
                  <w:color w:val="FF0000"/>
                  <w:sz w:val="20"/>
                  <w:szCs w:val="20"/>
                  <w:lang w:eastAsia="zh-CN"/>
                </w:rPr>
                <w:t>2</w:t>
              </w:r>
            </w:ins>
            <w:ins w:id="41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34850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DFE44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45ABB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D8AA13" w14:textId="77777777" w:rsidR="004005AB" w:rsidRDefault="004005AB">
            <w:pPr>
              <w:pStyle w:val="TAC"/>
              <w:rPr>
                <w:rFonts w:ascii="Times New Roman" w:hAnsi="Times New Roman" w:cs="Times New Roman"/>
                <w:color w:val="FF0000"/>
                <w:sz w:val="20"/>
                <w:lang w:eastAsia="zh-CN"/>
              </w:rPr>
            </w:pPr>
          </w:p>
        </w:tc>
      </w:tr>
      <w:tr w:rsidR="004005AB" w14:paraId="23B61E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24F77D" w14:textId="77777777" w:rsidR="004005AB" w:rsidRDefault="0055192D">
            <w:pPr>
              <w:pStyle w:val="TAC"/>
              <w:rPr>
                <w:rFonts w:ascii="Times New Roman" w:hAnsi="Times New Roman" w:cs="Times New Roman"/>
                <w:color w:val="FF0000"/>
                <w:sz w:val="20"/>
                <w:szCs w:val="20"/>
                <w:lang w:eastAsia="zh-CN"/>
              </w:rPr>
            </w:pPr>
            <w:ins w:id="412" w:author="Yuki Matsumura" w:date="2023-04-17T18:23:00Z">
              <w:r>
                <w:rPr>
                  <w:rFonts w:ascii="Times New Roman" w:hAnsi="Times New Roman" w:cs="Times New Roman"/>
                  <w:color w:val="FF0000"/>
                  <w:sz w:val="20"/>
                  <w:szCs w:val="20"/>
                </w:rPr>
                <w:t>[</w:t>
              </w:r>
            </w:ins>
            <w:ins w:id="413"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42375B7D" w14:textId="77777777" w:rsidR="004005AB" w:rsidRDefault="0055192D">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0BDA585" w14:textId="77777777" w:rsidR="004005AB" w:rsidRDefault="0055192D">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683DAB9" w14:textId="77777777" w:rsidR="004005AB" w:rsidRDefault="0055192D">
            <w:pPr>
              <w:pStyle w:val="TAC"/>
              <w:rPr>
                <w:rFonts w:ascii="Times New Roman" w:hAnsi="Times New Roman" w:cs="Times New Roman"/>
                <w:color w:val="FF0000"/>
                <w:sz w:val="20"/>
                <w:szCs w:val="20"/>
                <w:lang w:eastAsia="zh-CN"/>
              </w:rPr>
            </w:pPr>
            <w:ins w:id="416" w:author="Yuki Matsumura" w:date="2023-04-17T18:22:00Z">
              <w:r>
                <w:rPr>
                  <w:rFonts w:ascii="Times New Roman" w:hAnsi="Times New Roman" w:cs="Times New Roman"/>
                  <w:color w:val="FF0000"/>
                  <w:sz w:val="20"/>
                  <w:szCs w:val="20"/>
                  <w:lang w:eastAsia="zh-CN"/>
                </w:rPr>
                <w:t>2</w:t>
              </w:r>
            </w:ins>
            <w:ins w:id="41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6ACB4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04C44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EB744D"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D9559C" w14:textId="77777777" w:rsidR="004005AB" w:rsidRDefault="004005AB">
            <w:pPr>
              <w:pStyle w:val="TAC"/>
              <w:rPr>
                <w:rFonts w:ascii="Times New Roman" w:hAnsi="Times New Roman" w:cs="Times New Roman"/>
                <w:color w:val="FF0000"/>
                <w:sz w:val="20"/>
                <w:lang w:eastAsia="zh-CN"/>
              </w:rPr>
            </w:pPr>
          </w:p>
        </w:tc>
      </w:tr>
      <w:tr w:rsidR="004005AB" w14:paraId="1768D4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BA7E9" w14:textId="77777777" w:rsidR="004005AB" w:rsidRDefault="0055192D">
            <w:pPr>
              <w:pStyle w:val="TAC"/>
              <w:rPr>
                <w:rFonts w:ascii="Times New Roman" w:hAnsi="Times New Roman" w:cs="Times New Roman"/>
                <w:color w:val="FF0000"/>
                <w:sz w:val="20"/>
                <w:szCs w:val="20"/>
                <w:lang w:eastAsia="zh-CN"/>
              </w:rPr>
            </w:pPr>
            <w:ins w:id="418" w:author="Yuki Matsumura" w:date="2023-04-17T18:23:00Z">
              <w:r>
                <w:rPr>
                  <w:rFonts w:ascii="Times New Roman" w:hAnsi="Times New Roman" w:cs="Times New Roman"/>
                  <w:color w:val="FF0000"/>
                  <w:sz w:val="20"/>
                  <w:szCs w:val="20"/>
                </w:rPr>
                <w:t>[</w:t>
              </w:r>
            </w:ins>
            <w:ins w:id="419"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4BF54706" w14:textId="77777777" w:rsidR="004005AB" w:rsidRDefault="0055192D">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B27F8F" w14:textId="77777777" w:rsidR="004005AB" w:rsidRDefault="0055192D">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29D44447" w14:textId="77777777" w:rsidR="004005AB" w:rsidRDefault="0055192D">
            <w:pPr>
              <w:pStyle w:val="TAC"/>
              <w:rPr>
                <w:rFonts w:ascii="Times New Roman" w:hAnsi="Times New Roman" w:cs="Times New Roman"/>
                <w:color w:val="FF0000"/>
                <w:sz w:val="20"/>
                <w:szCs w:val="20"/>
                <w:lang w:eastAsia="zh-CN"/>
              </w:rPr>
            </w:pPr>
            <w:ins w:id="422" w:author="Yuki Matsumura" w:date="2023-04-17T18:22:00Z">
              <w:r>
                <w:rPr>
                  <w:rFonts w:ascii="Times New Roman" w:hAnsi="Times New Roman" w:cs="Times New Roman"/>
                  <w:color w:val="FF0000"/>
                  <w:sz w:val="20"/>
                  <w:szCs w:val="20"/>
                  <w:lang w:eastAsia="zh-CN"/>
                </w:rPr>
                <w:t>2</w:t>
              </w:r>
            </w:ins>
            <w:ins w:id="42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F4C1B8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8EBA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06195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0657F3" w14:textId="77777777" w:rsidR="004005AB" w:rsidRDefault="004005AB">
            <w:pPr>
              <w:pStyle w:val="TAC"/>
              <w:rPr>
                <w:rFonts w:ascii="Times New Roman" w:hAnsi="Times New Roman" w:cs="Times New Roman"/>
                <w:color w:val="FF0000"/>
                <w:sz w:val="20"/>
                <w:lang w:eastAsia="zh-CN"/>
              </w:rPr>
            </w:pPr>
          </w:p>
        </w:tc>
      </w:tr>
      <w:tr w:rsidR="004005AB" w14:paraId="083C78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0A674" w14:textId="77777777" w:rsidR="004005AB" w:rsidRDefault="0055192D">
            <w:pPr>
              <w:pStyle w:val="TAC"/>
              <w:rPr>
                <w:rFonts w:ascii="Times New Roman" w:hAnsi="Times New Roman" w:cs="Times New Roman"/>
                <w:color w:val="FF0000"/>
                <w:sz w:val="20"/>
                <w:szCs w:val="20"/>
                <w:lang w:eastAsia="zh-CN"/>
              </w:rPr>
            </w:pPr>
            <w:ins w:id="424" w:author="Yuki Matsumura" w:date="2023-04-17T18:23:00Z">
              <w:r>
                <w:rPr>
                  <w:rFonts w:ascii="Times New Roman" w:hAnsi="Times New Roman" w:cs="Times New Roman"/>
                  <w:color w:val="FF0000"/>
                  <w:sz w:val="20"/>
                  <w:szCs w:val="20"/>
                </w:rPr>
                <w:t>[</w:t>
              </w:r>
            </w:ins>
            <w:ins w:id="425"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4D1E7D64" w14:textId="77777777" w:rsidR="004005AB" w:rsidRDefault="0055192D">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BD4996" w14:textId="77777777" w:rsidR="004005AB" w:rsidRDefault="0055192D">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69BCB450" w14:textId="77777777" w:rsidR="004005AB" w:rsidRDefault="0055192D">
            <w:pPr>
              <w:pStyle w:val="TAC"/>
              <w:rPr>
                <w:rFonts w:ascii="Times New Roman" w:hAnsi="Times New Roman" w:cs="Times New Roman"/>
                <w:color w:val="FF0000"/>
                <w:sz w:val="20"/>
                <w:szCs w:val="20"/>
                <w:lang w:eastAsia="zh-CN"/>
              </w:rPr>
            </w:pPr>
            <w:ins w:id="428" w:author="Yuki Matsumura" w:date="2023-04-17T18:22:00Z">
              <w:r>
                <w:rPr>
                  <w:rFonts w:ascii="Times New Roman" w:hAnsi="Times New Roman" w:cs="Times New Roman"/>
                  <w:color w:val="FF0000"/>
                  <w:sz w:val="20"/>
                  <w:szCs w:val="20"/>
                  <w:lang w:eastAsia="zh-CN"/>
                </w:rPr>
                <w:t>2</w:t>
              </w:r>
            </w:ins>
            <w:ins w:id="42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5E637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99BA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741E1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B357CE" w14:textId="77777777" w:rsidR="004005AB" w:rsidRDefault="004005AB">
            <w:pPr>
              <w:pStyle w:val="TAC"/>
              <w:rPr>
                <w:rFonts w:ascii="Times New Roman" w:hAnsi="Times New Roman" w:cs="Times New Roman"/>
                <w:color w:val="FF0000"/>
                <w:sz w:val="20"/>
                <w:lang w:eastAsia="zh-CN"/>
              </w:rPr>
            </w:pPr>
          </w:p>
        </w:tc>
      </w:tr>
      <w:tr w:rsidR="004005AB" w14:paraId="2162CE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F7853F" w14:textId="77777777" w:rsidR="004005AB" w:rsidRDefault="0055192D">
            <w:pPr>
              <w:pStyle w:val="TAC"/>
              <w:rPr>
                <w:rFonts w:ascii="Times New Roman" w:hAnsi="Times New Roman" w:cs="Times New Roman"/>
                <w:color w:val="FF0000"/>
                <w:sz w:val="20"/>
                <w:szCs w:val="20"/>
                <w:lang w:eastAsia="zh-CN"/>
              </w:rPr>
            </w:pPr>
            <w:ins w:id="430" w:author="Yuki Matsumura" w:date="2023-04-17T18:23:00Z">
              <w:r>
                <w:rPr>
                  <w:rFonts w:ascii="Times New Roman" w:hAnsi="Times New Roman" w:cs="Times New Roman"/>
                  <w:color w:val="FF0000"/>
                  <w:sz w:val="20"/>
                  <w:szCs w:val="20"/>
                </w:rPr>
                <w:t>[</w:t>
              </w:r>
            </w:ins>
            <w:ins w:id="431"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3CBF8C5E" w14:textId="77777777" w:rsidR="004005AB" w:rsidRDefault="0055192D">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78BAC2" w14:textId="77777777" w:rsidR="004005AB" w:rsidRDefault="0055192D">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01A15855" w14:textId="77777777" w:rsidR="004005AB" w:rsidRDefault="0055192D">
            <w:pPr>
              <w:pStyle w:val="TAC"/>
              <w:rPr>
                <w:rFonts w:ascii="Times New Roman" w:hAnsi="Times New Roman" w:cs="Times New Roman"/>
                <w:color w:val="FF0000"/>
                <w:sz w:val="20"/>
                <w:szCs w:val="20"/>
                <w:lang w:eastAsia="zh-CN"/>
              </w:rPr>
            </w:pPr>
            <w:ins w:id="434" w:author="Yuki Matsumura" w:date="2023-04-17T18:22:00Z">
              <w:r>
                <w:rPr>
                  <w:rFonts w:ascii="Times New Roman" w:hAnsi="Times New Roman" w:cs="Times New Roman"/>
                  <w:color w:val="FF0000"/>
                  <w:sz w:val="20"/>
                  <w:szCs w:val="20"/>
                  <w:lang w:eastAsia="zh-CN"/>
                </w:rPr>
                <w:t>2</w:t>
              </w:r>
            </w:ins>
            <w:ins w:id="43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5C65CA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DDD0E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A42FE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CDB9EE" w14:textId="77777777" w:rsidR="004005AB" w:rsidRDefault="004005AB">
            <w:pPr>
              <w:pStyle w:val="TAC"/>
              <w:rPr>
                <w:rFonts w:ascii="Times New Roman" w:hAnsi="Times New Roman" w:cs="Times New Roman"/>
                <w:color w:val="FF0000"/>
                <w:sz w:val="20"/>
                <w:lang w:eastAsia="zh-CN"/>
              </w:rPr>
            </w:pPr>
          </w:p>
        </w:tc>
      </w:tr>
      <w:tr w:rsidR="004005AB" w14:paraId="7CD6FE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9BEBEA" w14:textId="77777777" w:rsidR="004005AB" w:rsidRDefault="0055192D">
            <w:pPr>
              <w:pStyle w:val="TAC"/>
              <w:rPr>
                <w:rFonts w:ascii="Times New Roman" w:hAnsi="Times New Roman" w:cs="Times New Roman"/>
                <w:color w:val="FF0000"/>
                <w:sz w:val="20"/>
                <w:szCs w:val="20"/>
                <w:lang w:eastAsia="zh-CN"/>
              </w:rPr>
            </w:pPr>
            <w:ins w:id="436" w:author="Yuki Matsumura" w:date="2023-04-17T18:23:00Z">
              <w:r>
                <w:rPr>
                  <w:rFonts w:ascii="Times New Roman" w:hAnsi="Times New Roman" w:cs="Times New Roman"/>
                  <w:color w:val="FF0000"/>
                  <w:sz w:val="20"/>
                  <w:szCs w:val="20"/>
                </w:rPr>
                <w:t>[</w:t>
              </w:r>
            </w:ins>
            <w:ins w:id="437"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6B65C48" w14:textId="77777777" w:rsidR="004005AB" w:rsidRDefault="0055192D">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CFEFBB1" w14:textId="77777777" w:rsidR="004005AB" w:rsidRDefault="0055192D">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D0A7E5A" w14:textId="77777777" w:rsidR="004005AB" w:rsidRDefault="0055192D">
            <w:pPr>
              <w:pStyle w:val="TAC"/>
              <w:rPr>
                <w:rFonts w:ascii="Times New Roman" w:hAnsi="Times New Roman" w:cs="Times New Roman"/>
                <w:color w:val="FF0000"/>
                <w:sz w:val="20"/>
                <w:szCs w:val="20"/>
                <w:lang w:eastAsia="zh-CN"/>
              </w:rPr>
            </w:pPr>
            <w:ins w:id="440" w:author="Yuki Matsumura" w:date="2023-04-17T18:22:00Z">
              <w:r>
                <w:rPr>
                  <w:rFonts w:ascii="Times New Roman" w:hAnsi="Times New Roman" w:cs="Times New Roman"/>
                  <w:color w:val="FF0000"/>
                  <w:sz w:val="20"/>
                  <w:szCs w:val="20"/>
                  <w:lang w:eastAsia="zh-CN"/>
                </w:rPr>
                <w:t>2</w:t>
              </w:r>
            </w:ins>
            <w:ins w:id="44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9E46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0BDCC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21B9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DB0837" w14:textId="77777777" w:rsidR="004005AB" w:rsidRDefault="004005AB">
            <w:pPr>
              <w:pStyle w:val="TAC"/>
              <w:rPr>
                <w:rFonts w:ascii="Times New Roman" w:hAnsi="Times New Roman" w:cs="Times New Roman"/>
                <w:color w:val="FF0000"/>
                <w:sz w:val="20"/>
                <w:lang w:eastAsia="zh-CN"/>
              </w:rPr>
            </w:pPr>
          </w:p>
        </w:tc>
      </w:tr>
      <w:tr w:rsidR="004005AB" w14:paraId="19B2A0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5CEE6" w14:textId="77777777" w:rsidR="004005AB" w:rsidRDefault="0055192D">
            <w:pPr>
              <w:pStyle w:val="TAC"/>
              <w:rPr>
                <w:rFonts w:ascii="Times New Roman" w:hAnsi="Times New Roman" w:cs="Times New Roman"/>
                <w:color w:val="FF0000"/>
                <w:sz w:val="20"/>
                <w:szCs w:val="20"/>
                <w:lang w:eastAsia="zh-CN"/>
              </w:rPr>
            </w:pPr>
            <w:ins w:id="442" w:author="Yuki Matsumura" w:date="2023-04-17T18:23:00Z">
              <w:r>
                <w:rPr>
                  <w:rFonts w:ascii="Times New Roman" w:hAnsi="Times New Roman" w:cs="Times New Roman"/>
                  <w:color w:val="FF0000"/>
                  <w:sz w:val="20"/>
                  <w:szCs w:val="20"/>
                </w:rPr>
                <w:t>[</w:t>
              </w:r>
            </w:ins>
            <w:ins w:id="443"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170F3E79" w14:textId="77777777" w:rsidR="004005AB" w:rsidRDefault="0055192D">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EDC7788" w14:textId="77777777" w:rsidR="004005AB" w:rsidRDefault="0055192D">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AE27280" w14:textId="77777777" w:rsidR="004005AB" w:rsidRDefault="0055192D">
            <w:pPr>
              <w:pStyle w:val="TAC"/>
              <w:rPr>
                <w:rFonts w:ascii="Times New Roman" w:hAnsi="Times New Roman" w:cs="Times New Roman"/>
                <w:color w:val="FF0000"/>
                <w:sz w:val="20"/>
                <w:szCs w:val="20"/>
                <w:lang w:eastAsia="zh-CN"/>
              </w:rPr>
            </w:pPr>
            <w:ins w:id="446" w:author="Yuki Matsumura" w:date="2023-04-17T18:22:00Z">
              <w:r>
                <w:rPr>
                  <w:rFonts w:ascii="Times New Roman" w:hAnsi="Times New Roman" w:cs="Times New Roman"/>
                  <w:color w:val="FF0000"/>
                  <w:sz w:val="20"/>
                  <w:szCs w:val="20"/>
                  <w:lang w:eastAsia="zh-CN"/>
                </w:rPr>
                <w:t>2</w:t>
              </w:r>
            </w:ins>
            <w:ins w:id="447"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F6706"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3038CF"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0018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020AF" w14:textId="77777777" w:rsidR="004005AB" w:rsidRDefault="004005AB">
            <w:pPr>
              <w:pStyle w:val="TAC"/>
              <w:rPr>
                <w:rFonts w:ascii="Times New Roman" w:hAnsi="Times New Roman" w:cs="Times New Roman"/>
                <w:color w:val="FF0000"/>
                <w:sz w:val="20"/>
                <w:lang w:eastAsia="zh-CN"/>
              </w:rPr>
            </w:pPr>
          </w:p>
        </w:tc>
      </w:tr>
      <w:tr w:rsidR="004005AB" w14:paraId="70002F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13CAC" w14:textId="77777777" w:rsidR="004005AB" w:rsidRDefault="0055192D">
            <w:pPr>
              <w:pStyle w:val="TAC"/>
              <w:rPr>
                <w:rFonts w:ascii="Times New Roman" w:hAnsi="Times New Roman" w:cs="Times New Roman"/>
                <w:color w:val="FF0000"/>
                <w:sz w:val="20"/>
                <w:szCs w:val="20"/>
                <w:lang w:eastAsia="zh-CN"/>
              </w:rPr>
            </w:pPr>
            <w:ins w:id="448" w:author="Yuki Matsumura" w:date="2023-04-17T18:23:00Z">
              <w:r>
                <w:rPr>
                  <w:rFonts w:ascii="Times New Roman" w:hAnsi="Times New Roman" w:cs="Times New Roman"/>
                  <w:color w:val="FF0000"/>
                  <w:sz w:val="20"/>
                  <w:szCs w:val="20"/>
                </w:rPr>
                <w:lastRenderedPageBreak/>
                <w:t>[</w:t>
              </w:r>
            </w:ins>
            <w:ins w:id="449"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4E718B6B" w14:textId="77777777" w:rsidR="004005AB" w:rsidRDefault="0055192D">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FE684D" w14:textId="77777777" w:rsidR="004005AB" w:rsidRDefault="0055192D">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5EF44968" w14:textId="77777777" w:rsidR="004005AB" w:rsidRDefault="0055192D">
            <w:pPr>
              <w:pStyle w:val="TAC"/>
              <w:rPr>
                <w:rFonts w:ascii="Times New Roman" w:hAnsi="Times New Roman" w:cs="Times New Roman"/>
                <w:color w:val="FF0000"/>
                <w:sz w:val="20"/>
                <w:szCs w:val="20"/>
                <w:lang w:eastAsia="zh-CN"/>
              </w:rPr>
            </w:pPr>
            <w:ins w:id="452" w:author="Yuki Matsumura" w:date="2023-04-17T18:22:00Z">
              <w:r>
                <w:rPr>
                  <w:rFonts w:ascii="Times New Roman" w:hAnsi="Times New Roman" w:cs="Times New Roman"/>
                  <w:color w:val="FF0000"/>
                  <w:sz w:val="20"/>
                  <w:szCs w:val="20"/>
                  <w:lang w:eastAsia="zh-CN"/>
                </w:rPr>
                <w:t>2</w:t>
              </w:r>
            </w:ins>
            <w:ins w:id="453"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CB1094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BEA5B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E92A8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11B2AC" w14:textId="77777777" w:rsidR="004005AB" w:rsidRDefault="004005AB">
            <w:pPr>
              <w:pStyle w:val="TAC"/>
              <w:rPr>
                <w:rFonts w:ascii="Times New Roman" w:hAnsi="Times New Roman" w:cs="Times New Roman"/>
                <w:color w:val="FF0000"/>
                <w:sz w:val="20"/>
                <w:lang w:eastAsia="zh-CN"/>
              </w:rPr>
            </w:pPr>
          </w:p>
        </w:tc>
      </w:tr>
      <w:tr w:rsidR="004005AB" w14:paraId="35A79B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255261" w14:textId="77777777" w:rsidR="004005AB" w:rsidRDefault="0055192D">
            <w:pPr>
              <w:pStyle w:val="TAC"/>
              <w:rPr>
                <w:rFonts w:ascii="Times New Roman" w:hAnsi="Times New Roman" w:cs="Times New Roman"/>
                <w:color w:val="FF0000"/>
                <w:sz w:val="20"/>
                <w:szCs w:val="20"/>
                <w:lang w:eastAsia="zh-CN"/>
              </w:rPr>
            </w:pPr>
            <w:ins w:id="454" w:author="Yuki Matsumura" w:date="2023-04-17T18:23:00Z">
              <w:r>
                <w:rPr>
                  <w:rFonts w:ascii="Times New Roman" w:hAnsi="Times New Roman" w:cs="Times New Roman"/>
                  <w:color w:val="FF0000"/>
                  <w:sz w:val="20"/>
                  <w:szCs w:val="20"/>
                </w:rPr>
                <w:t>[</w:t>
              </w:r>
            </w:ins>
            <w:ins w:id="455"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7CD6468D" w14:textId="77777777" w:rsidR="004005AB" w:rsidRDefault="0055192D">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35D7DF8" w14:textId="77777777" w:rsidR="004005AB" w:rsidRDefault="0055192D">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74B6588D" w14:textId="77777777" w:rsidR="004005AB" w:rsidRDefault="0055192D">
            <w:pPr>
              <w:pStyle w:val="TAC"/>
              <w:rPr>
                <w:rFonts w:ascii="Times New Roman" w:hAnsi="Times New Roman" w:cs="Times New Roman"/>
                <w:color w:val="FF0000"/>
                <w:sz w:val="20"/>
                <w:szCs w:val="20"/>
                <w:lang w:eastAsia="zh-CN"/>
              </w:rPr>
            </w:pPr>
            <w:ins w:id="458" w:author="Yuki Matsumura" w:date="2023-04-17T18:22:00Z">
              <w:r>
                <w:rPr>
                  <w:rFonts w:ascii="Times New Roman" w:hAnsi="Times New Roman" w:cs="Times New Roman"/>
                  <w:color w:val="FF0000"/>
                  <w:sz w:val="20"/>
                  <w:szCs w:val="20"/>
                  <w:lang w:eastAsia="zh-CN"/>
                </w:rPr>
                <w:t>2</w:t>
              </w:r>
            </w:ins>
            <w:ins w:id="459"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27001A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FD056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C59CD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1F6663" w14:textId="77777777" w:rsidR="004005AB" w:rsidRDefault="004005AB">
            <w:pPr>
              <w:pStyle w:val="TAC"/>
              <w:rPr>
                <w:rFonts w:ascii="Times New Roman" w:hAnsi="Times New Roman" w:cs="Times New Roman"/>
                <w:color w:val="FF0000"/>
                <w:sz w:val="20"/>
                <w:lang w:eastAsia="zh-CN"/>
              </w:rPr>
            </w:pPr>
          </w:p>
        </w:tc>
      </w:tr>
      <w:tr w:rsidR="004005AB" w14:paraId="66217EE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133417" w14:textId="77777777" w:rsidR="004005AB" w:rsidRDefault="0055192D">
            <w:pPr>
              <w:pStyle w:val="TAC"/>
              <w:rPr>
                <w:rFonts w:ascii="Times New Roman" w:hAnsi="Times New Roman" w:cs="Times New Roman"/>
                <w:color w:val="FF0000"/>
                <w:sz w:val="20"/>
                <w:szCs w:val="20"/>
                <w:lang w:eastAsia="zh-CN"/>
              </w:rPr>
            </w:pPr>
            <w:ins w:id="460" w:author="Yuki Matsumura" w:date="2023-04-17T18:23:00Z">
              <w:r>
                <w:rPr>
                  <w:rFonts w:ascii="Times New Roman" w:hAnsi="Times New Roman" w:cs="Times New Roman"/>
                  <w:color w:val="FF0000"/>
                  <w:sz w:val="20"/>
                  <w:szCs w:val="20"/>
                </w:rPr>
                <w:t>[</w:t>
              </w:r>
            </w:ins>
            <w:ins w:id="461"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DC24925" w14:textId="77777777" w:rsidR="004005AB" w:rsidRDefault="0055192D">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17CF4C6" w14:textId="77777777" w:rsidR="004005AB" w:rsidRDefault="0055192D">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1C70BBA" w14:textId="77777777" w:rsidR="004005AB" w:rsidRDefault="0055192D">
            <w:pPr>
              <w:pStyle w:val="TAC"/>
              <w:rPr>
                <w:rFonts w:ascii="Times New Roman" w:hAnsi="Times New Roman" w:cs="Times New Roman"/>
                <w:color w:val="FF0000"/>
                <w:sz w:val="20"/>
                <w:szCs w:val="20"/>
                <w:lang w:eastAsia="zh-CN"/>
              </w:rPr>
            </w:pPr>
            <w:ins w:id="464" w:author="Yuki Matsumura" w:date="2023-04-17T18:22:00Z">
              <w:r>
                <w:rPr>
                  <w:rFonts w:ascii="Times New Roman" w:hAnsi="Times New Roman" w:cs="Times New Roman"/>
                  <w:color w:val="FF0000"/>
                  <w:sz w:val="20"/>
                  <w:szCs w:val="20"/>
                  <w:lang w:eastAsia="zh-CN"/>
                </w:rPr>
                <w:t>2</w:t>
              </w:r>
            </w:ins>
            <w:ins w:id="465"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19901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B9EB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88532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EA5091" w14:textId="77777777" w:rsidR="004005AB" w:rsidRDefault="004005AB">
            <w:pPr>
              <w:pStyle w:val="TAC"/>
              <w:rPr>
                <w:rFonts w:ascii="Times New Roman" w:hAnsi="Times New Roman" w:cs="Times New Roman"/>
                <w:color w:val="FF0000"/>
                <w:sz w:val="20"/>
                <w:lang w:eastAsia="zh-CN"/>
              </w:rPr>
            </w:pPr>
          </w:p>
        </w:tc>
      </w:tr>
      <w:tr w:rsidR="004005AB" w14:paraId="01DD4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0E2E8C" w14:textId="77777777" w:rsidR="004005AB" w:rsidRDefault="0055192D">
            <w:pPr>
              <w:pStyle w:val="TAC"/>
              <w:rPr>
                <w:rFonts w:ascii="Times New Roman" w:hAnsi="Times New Roman" w:cs="Times New Roman"/>
                <w:color w:val="FF0000"/>
                <w:sz w:val="20"/>
                <w:szCs w:val="20"/>
                <w:lang w:eastAsia="zh-CN"/>
              </w:rPr>
            </w:pPr>
            <w:ins w:id="466" w:author="Yuki Matsumura" w:date="2023-04-17T18:23:00Z">
              <w:r>
                <w:rPr>
                  <w:rFonts w:ascii="Times New Roman" w:hAnsi="Times New Roman" w:cs="Times New Roman"/>
                  <w:color w:val="FF0000"/>
                  <w:sz w:val="20"/>
                  <w:szCs w:val="20"/>
                </w:rPr>
                <w:t>[</w:t>
              </w:r>
            </w:ins>
            <w:ins w:id="467"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711C8766" w14:textId="77777777" w:rsidR="004005AB" w:rsidRDefault="0055192D">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E834C63" w14:textId="77777777" w:rsidR="004005AB" w:rsidRDefault="0055192D">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3E166761" w14:textId="77777777" w:rsidR="004005AB" w:rsidRDefault="0055192D">
            <w:pPr>
              <w:pStyle w:val="TAC"/>
              <w:rPr>
                <w:rFonts w:ascii="Times New Roman" w:hAnsi="Times New Roman" w:cs="Times New Roman"/>
                <w:color w:val="FF0000"/>
                <w:sz w:val="20"/>
                <w:szCs w:val="20"/>
                <w:lang w:eastAsia="zh-CN"/>
              </w:rPr>
            </w:pPr>
            <w:ins w:id="470" w:author="Yuki Matsumura" w:date="2023-04-17T18:22:00Z">
              <w:r>
                <w:rPr>
                  <w:rFonts w:ascii="Times New Roman" w:hAnsi="Times New Roman" w:cs="Times New Roman"/>
                  <w:color w:val="FF0000"/>
                  <w:sz w:val="20"/>
                  <w:szCs w:val="20"/>
                  <w:lang w:eastAsia="zh-CN"/>
                </w:rPr>
                <w:t>2</w:t>
              </w:r>
            </w:ins>
            <w:ins w:id="471"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88BF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3A3F4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995B4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4FBB9E" w14:textId="77777777" w:rsidR="004005AB" w:rsidRDefault="004005AB">
            <w:pPr>
              <w:pStyle w:val="TAC"/>
              <w:rPr>
                <w:rFonts w:ascii="Times New Roman" w:hAnsi="Times New Roman" w:cs="Times New Roman"/>
                <w:color w:val="FF0000"/>
                <w:sz w:val="20"/>
                <w:lang w:eastAsia="zh-CN"/>
              </w:rPr>
            </w:pPr>
          </w:p>
        </w:tc>
      </w:tr>
    </w:tbl>
    <w:p w14:paraId="2070EB84" w14:textId="77777777" w:rsidR="004005AB" w:rsidRDefault="004005AB">
      <w:pPr>
        <w:rPr>
          <w:rFonts w:ascii="Times New Roman" w:hAnsi="Times New Roman" w:cs="Times New Roman"/>
          <w:color w:val="FF0000"/>
          <w:lang w:val="en-GB"/>
        </w:rPr>
      </w:pPr>
    </w:p>
    <w:p w14:paraId="2707F9E7"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0AE051" w14:textId="77777777" w:rsidR="004005AB" w:rsidRDefault="004005AB"/>
    <w:p w14:paraId="544C759E"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lastRenderedPageBreak/>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4005AB" w14:paraId="0E972D8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14490159"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4FC569B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6375FFD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0E43A2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2D0D16C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BB561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25E257FF"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756887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4DBED563"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4C4B4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30762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6031EBDE"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328FD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C53667"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2B4CCBB"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945F89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5C5E940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3624602"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C2496AA"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426CC50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1ED4A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52D1301C"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E2F957D"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286A4C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86BF08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1D0849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177BCB9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33ED3FA" w14:textId="77777777" w:rsidR="004005AB" w:rsidRDefault="0055192D">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C56C90E"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51557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F69493"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61AEB41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63F33AB" w14:textId="77777777" w:rsidR="004005AB" w:rsidRDefault="0055192D">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1ADD6C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FC469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ED80B9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21410E40"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7CC6CCA" w14:textId="77777777" w:rsidR="004005AB" w:rsidRDefault="0055192D">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8765C6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69434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D08DFE1"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18818EF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D562D23"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2E0E734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1D22C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0470ED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1111980A"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B027F1D" w14:textId="77777777" w:rsidR="004005AB" w:rsidRDefault="0055192D">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59D36050"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F03813"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95B92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5FED0DF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3DC627"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0E77E96"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32A2D3C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A42D3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3A67314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3DA67A2"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0CC6687A"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6392B3E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A27F3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13F7FEC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BF529C6" w14:textId="77777777" w:rsidR="004005AB" w:rsidRDefault="0055192D">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77506DD6"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5ABA232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E0DC82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41C3F1A2"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519A48D" w14:textId="77777777" w:rsidR="004005AB" w:rsidRDefault="0055192D">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3CA80C1"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DACA34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E4AF5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2D26B03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041DB48" w14:textId="77777777" w:rsidR="004005AB" w:rsidRDefault="0055192D">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39863BB0"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4E8B95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01D569"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864CA2D"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AD008E" w14:textId="77777777" w:rsidR="004005AB" w:rsidRDefault="0055192D">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0FB2A1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E89ED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BEA3FC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449D624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4CF0A7D" w14:textId="77777777" w:rsidR="004005AB" w:rsidRDefault="0055192D">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75D2440F"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BFB9F4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74E98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1C2EC26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8E46FF0" w14:textId="77777777" w:rsidR="004005AB" w:rsidRDefault="0055192D">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EA71C7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DCB94E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F1A3A7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C42A33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37BDAE8" w14:textId="77777777" w:rsidR="004005AB" w:rsidRDefault="0055192D">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0189C808"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CFD91B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61C2C06"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1D1B9CF"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5D2114F" w14:textId="77777777" w:rsidR="004005AB" w:rsidRDefault="0055192D">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6EEAA06"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D8D8C5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6CC006E"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6B396BFA"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4F044DE" w14:textId="77777777" w:rsidR="004005AB" w:rsidRDefault="0055192D">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608EB39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0656E6D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A4EAF1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579EEC8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6E3D5BA" w14:textId="77777777" w:rsidR="004005AB" w:rsidRDefault="0055192D">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D8AF14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8BAF1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EE1B86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446CA834"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DA9BC" w14:textId="77777777" w:rsidR="004005AB" w:rsidRDefault="0055192D">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4AE558C7"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259A08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8C82B2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22BE99B"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9ADBDDD" w14:textId="77777777" w:rsidR="004005AB" w:rsidRDefault="0055192D">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959D05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94E89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15425F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lastRenderedPageBreak/>
              <w:t>152</w:t>
            </w:r>
          </w:p>
        </w:tc>
        <w:tc>
          <w:tcPr>
            <w:tcW w:w="1822" w:type="dxa"/>
            <w:tcBorders>
              <w:top w:val="single" w:sz="4" w:space="0" w:color="auto"/>
              <w:left w:val="single" w:sz="4" w:space="0" w:color="auto"/>
              <w:bottom w:val="single" w:sz="4" w:space="0" w:color="auto"/>
              <w:right w:val="single" w:sz="4" w:space="0" w:color="auto"/>
            </w:tcBorders>
          </w:tcPr>
          <w:p w14:paraId="34422ADC"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730C7E" w14:textId="77777777" w:rsidR="004005AB" w:rsidRDefault="0055192D">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7DB31E0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bl>
    <w:p w14:paraId="7AAB92BD" w14:textId="77777777" w:rsidR="004005AB" w:rsidRDefault="004005AB">
      <w:pPr>
        <w:pStyle w:val="TH"/>
        <w:spacing w:before="0"/>
        <w:jc w:val="left"/>
        <w:rPr>
          <w:rFonts w:ascii="Times New Roman" w:hAnsi="Times New Roman" w:cs="Times New Roman"/>
          <w:lang w:val="en-GB"/>
        </w:rPr>
      </w:pPr>
    </w:p>
    <w:p w14:paraId="23294B1B" w14:textId="77777777" w:rsidR="004005AB" w:rsidRDefault="004005AB">
      <w:pPr>
        <w:rPr>
          <w:rFonts w:ascii="Times New Roman" w:hAnsi="Times New Roman" w:cs="Times New Roman"/>
          <w:color w:val="FF0000"/>
          <w:lang w:val="en-GB"/>
        </w:rPr>
      </w:pPr>
    </w:p>
    <w:p w14:paraId="02331AC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7D96570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B9647A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F475F15"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10176FD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6E294777" w14:textId="77777777" w:rsidR="004005AB" w:rsidRDefault="004005AB">
      <w:pPr>
        <w:rPr>
          <w:rFonts w:ascii="Times New Roman" w:hAnsi="Times New Roman" w:cs="Times New Roman"/>
          <w:sz w:val="22"/>
        </w:rPr>
      </w:pPr>
    </w:p>
    <w:p w14:paraId="40A79651"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4005AB" w14:paraId="094F1F40"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83E8574"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11929FCA"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4108CA8B"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437F3F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6E8B2E"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1ADE2EA4"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58B015A1"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763AA956"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672DA7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A0DF76"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4DA95A07"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74EFA62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28C6A17B"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48AEBB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D2A90"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0BA6C463"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17C8B6E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0A1E54FA"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724CF52A" w14:textId="77777777" w:rsidR="004005AB" w:rsidRDefault="004005AB">
      <w:pPr>
        <w:rPr>
          <w:rFonts w:ascii="Times New Roman" w:hAnsi="Times New Roman" w:cs="Times New Roman"/>
          <w:sz w:val="22"/>
          <w:szCs w:val="18"/>
          <w:lang w:val="en-GB"/>
        </w:rPr>
      </w:pPr>
    </w:p>
    <w:p w14:paraId="0D663DDA"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0F09D25E" w14:textId="77777777">
        <w:tc>
          <w:tcPr>
            <w:tcW w:w="1838" w:type="dxa"/>
          </w:tcPr>
          <w:p w14:paraId="265F95C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C010AD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8FC2514" w14:textId="77777777">
        <w:tc>
          <w:tcPr>
            <w:tcW w:w="1838" w:type="dxa"/>
          </w:tcPr>
          <w:p w14:paraId="06D8281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D866F7E"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197001A7"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13727169" w14:textId="77777777">
        <w:tc>
          <w:tcPr>
            <w:tcW w:w="1838" w:type="dxa"/>
          </w:tcPr>
          <w:p w14:paraId="7C27600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D9CF997"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A1FDD1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1D3FF8B1" w14:textId="77777777">
        <w:tc>
          <w:tcPr>
            <w:tcW w:w="1838" w:type="dxa"/>
          </w:tcPr>
          <w:p w14:paraId="287594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41D847CA" w14:textId="77777777" w:rsidR="004005AB" w:rsidRDefault="0055192D">
            <w:pPr>
              <w:spacing w:before="0"/>
              <w:rPr>
                <w:rFonts w:ascii="Times New Roman" w:hAnsi="Times New Roman"/>
                <w:sz w:val="22"/>
              </w:rPr>
            </w:pPr>
            <w:r>
              <w:rPr>
                <w:rFonts w:ascii="Times New Roman" w:hAnsi="Times New Roman"/>
                <w:sz w:val="22"/>
              </w:rPr>
              <w:t>Proposal 2.1.4A:</w:t>
            </w:r>
          </w:p>
          <w:p w14:paraId="2146F982"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3ADEC3F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F11EA5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574014" w14:textId="77777777" w:rsidR="004005AB" w:rsidRDefault="004005AB">
            <w:pPr>
              <w:spacing w:before="0"/>
              <w:rPr>
                <w:rFonts w:ascii="Times New Roman" w:eastAsia="DengXian" w:hAnsi="Times New Roman"/>
                <w:sz w:val="22"/>
                <w:lang w:eastAsia="zh-CN"/>
              </w:rPr>
            </w:pPr>
          </w:p>
          <w:p w14:paraId="57421582"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2.1.4B: Support.</w:t>
            </w:r>
          </w:p>
        </w:tc>
      </w:tr>
      <w:tr w:rsidR="004005AB" w14:paraId="5E5013E4" w14:textId="77777777">
        <w:tc>
          <w:tcPr>
            <w:tcW w:w="1838" w:type="dxa"/>
          </w:tcPr>
          <w:p w14:paraId="3A3457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506C766" w14:textId="77777777" w:rsidR="004005AB" w:rsidRDefault="0055192D">
            <w:pPr>
              <w:spacing w:before="0"/>
              <w:rPr>
                <w:rFonts w:ascii="Times New Roman" w:hAnsi="Times New Roman"/>
                <w:sz w:val="22"/>
              </w:rPr>
            </w:pPr>
            <w:r>
              <w:rPr>
                <w:rFonts w:ascii="Times New Roman" w:hAnsi="Times New Roman"/>
                <w:sz w:val="22"/>
              </w:rPr>
              <w:t>Proposal 2.1.4A:</w:t>
            </w:r>
          </w:p>
          <w:p w14:paraId="701C4907"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w:t>
            </w:r>
            <w:proofErr w:type="gramStart"/>
            <w:r>
              <w:rPr>
                <w:rFonts w:ascii="Times New Roman" w:hAnsi="Times New Roman"/>
                <w:sz w:val="22"/>
                <w:szCs w:val="18"/>
              </w:rPr>
              <w:t>. .</w:t>
            </w:r>
            <w:proofErr w:type="gramEnd"/>
          </w:p>
          <w:p w14:paraId="082A7B7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w:t>
            </w:r>
          </w:p>
          <w:p w14:paraId="60D0649E" w14:textId="77777777" w:rsidR="004005AB" w:rsidRDefault="004005AB">
            <w:pPr>
              <w:spacing w:before="0"/>
              <w:rPr>
                <w:rFonts w:ascii="Times New Roman" w:eastAsia="DengXian" w:hAnsi="Times New Roman"/>
                <w:sz w:val="22"/>
                <w:lang w:eastAsia="zh-CN"/>
              </w:rPr>
            </w:pPr>
          </w:p>
          <w:p w14:paraId="35B0E50E" w14:textId="77777777" w:rsidR="004005AB" w:rsidRDefault="0055192D">
            <w:pPr>
              <w:spacing w:before="0"/>
              <w:rPr>
                <w:rFonts w:ascii="Times New Roman" w:hAnsi="Times New Roman"/>
                <w:b/>
                <w:bCs/>
                <w:sz w:val="22"/>
                <w:lang w:eastAsia="zh-CN"/>
              </w:rPr>
            </w:pPr>
            <w:r>
              <w:rPr>
                <w:rFonts w:ascii="Times New Roman" w:hAnsi="Times New Roman"/>
                <w:sz w:val="22"/>
              </w:rPr>
              <w:t>Proposal 2.1.4B: Support. (</w:t>
            </w:r>
            <w:proofErr w:type="gramStart"/>
            <w:r>
              <w:rPr>
                <w:rFonts w:ascii="Times New Roman" w:hAnsi="Times New Roman"/>
                <w:sz w:val="22"/>
              </w:rPr>
              <w:t>value</w:t>
            </w:r>
            <w:proofErr w:type="gramEnd"/>
            <w:r>
              <w:rPr>
                <w:rFonts w:ascii="Times New Roman" w:hAnsi="Times New Roman"/>
                <w:sz w:val="22"/>
              </w:rPr>
              <w:t xml:space="preserve"> should be less than 128, for not increasing DCI bit size)</w:t>
            </w:r>
          </w:p>
        </w:tc>
      </w:tr>
      <w:tr w:rsidR="004005AB" w14:paraId="7FE1F538" w14:textId="77777777">
        <w:tc>
          <w:tcPr>
            <w:tcW w:w="1838" w:type="dxa"/>
          </w:tcPr>
          <w:p w14:paraId="4117E87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D3D365A"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w:t>
            </w:r>
            <w:proofErr w:type="gramStart"/>
            <w:r>
              <w:rPr>
                <w:rFonts w:eastAsia="DengXian" w:hint="eastAsia"/>
                <w:szCs w:val="20"/>
                <w:lang w:eastAsia="zh-CN"/>
              </w:rPr>
              <w:t>to remove</w:t>
            </w:r>
            <w:proofErr w:type="gramEnd"/>
            <w:r>
              <w:rPr>
                <w:rFonts w:eastAsia="DengXian" w:hint="eastAsia"/>
                <w:szCs w:val="20"/>
                <w:lang w:eastAsia="zh-CN"/>
              </w:rPr>
              <w:t xml:space="preser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405B0BD6" w14:textId="77777777" w:rsidR="004005AB" w:rsidRDefault="0055192D">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4005AB" w14:paraId="186A769A" w14:textId="77777777">
        <w:tc>
          <w:tcPr>
            <w:tcW w:w="1838" w:type="dxa"/>
          </w:tcPr>
          <w:p w14:paraId="1A89557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19F7957" w14:textId="77777777" w:rsidR="004005AB" w:rsidRDefault="0055192D">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7DFEB54D" w14:textId="77777777" w:rsidR="004005AB" w:rsidRDefault="0055192D">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2F7E3BBE" w14:textId="77777777" w:rsidR="004005AB" w:rsidRDefault="0055192D">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18C6A9BD"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4005AB" w14:paraId="145192BB" w14:textId="77777777">
        <w:tc>
          <w:tcPr>
            <w:tcW w:w="1838" w:type="dxa"/>
          </w:tcPr>
          <w:p w14:paraId="4754BB9A"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18ADCBA1"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E699A4E"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3A991D83" w14:textId="77777777">
        <w:tc>
          <w:tcPr>
            <w:tcW w:w="1838" w:type="dxa"/>
          </w:tcPr>
          <w:p w14:paraId="1876D51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1D9C64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proofErr w:type="spellStart"/>
            <w:r>
              <w:rPr>
                <w:rFonts w:ascii="Times New Roman" w:eastAsia="Malgun Gothic" w:hAnsi="Times New Roman"/>
                <w:i/>
                <w:iCs/>
                <w:sz w:val="22"/>
                <w:lang w:eastAsia="ko-KR"/>
              </w:rPr>
              <w:t>maxLength</w:t>
            </w:r>
            <w:proofErr w:type="spellEnd"/>
            <w:r>
              <w:rPr>
                <w:rFonts w:ascii="Times New Roman" w:eastAsia="Malgun Gothic" w:hAnsi="Times New Roman"/>
                <w:i/>
                <w:iCs/>
                <w:sz w:val="22"/>
                <w:lang w:eastAsia="ko-KR"/>
              </w:rPr>
              <w:t>=1</w:t>
            </w:r>
            <w:r>
              <w:rPr>
                <w:rFonts w:ascii="Times New Roman" w:eastAsia="Malgun Gothic" w:hAnsi="Times New Roman"/>
                <w:sz w:val="22"/>
                <w:lang w:eastAsia="ko-KR"/>
              </w:rPr>
              <w:t xml:space="preserve"> tables are finalized. </w:t>
            </w:r>
          </w:p>
        </w:tc>
      </w:tr>
      <w:tr w:rsidR="004005AB" w14:paraId="79D2D72E" w14:textId="77777777">
        <w:tc>
          <w:tcPr>
            <w:tcW w:w="1838" w:type="dxa"/>
          </w:tcPr>
          <w:p w14:paraId="1F0E0482"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CFA180"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7373A721" w14:textId="77777777" w:rsidR="004005AB" w:rsidRDefault="004005AB">
            <w:pPr>
              <w:spacing w:before="0"/>
              <w:rPr>
                <w:rFonts w:ascii="Times New Roman" w:hAnsi="Times New Roman"/>
                <w:sz w:val="22"/>
                <w:lang w:eastAsia="zh-CN"/>
              </w:rPr>
            </w:pPr>
          </w:p>
          <w:p w14:paraId="36DF921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1. </w:t>
            </w:r>
          </w:p>
          <w:p w14:paraId="39F4C5B0" w14:textId="77777777" w:rsidR="004005AB" w:rsidRDefault="0055192D">
            <w:pPr>
              <w:pStyle w:val="ListParagraph"/>
              <w:numPr>
                <w:ilvl w:val="0"/>
                <w:numId w:val="45"/>
              </w:numPr>
              <w:rPr>
                <w:rFonts w:ascii="Times New Roman" w:eastAsia="SimSun" w:hAnsi="Times New Roman"/>
                <w:lang w:eastAsia="zh-CN"/>
              </w:rPr>
            </w:pPr>
            <w:r>
              <w:rPr>
                <w:rFonts w:ascii="Times New Roman" w:eastAsia="SimSun" w:hAnsi="Times New Roman"/>
                <w:lang w:eastAsia="zh-CN"/>
              </w:rPr>
              <w:lastRenderedPageBreak/>
              <w:t xml:space="preserve">Rows 9-10, </w:t>
            </w:r>
            <w:r>
              <w:rPr>
                <w:rFonts w:ascii="Times New Roman" w:hAnsi="Times New Roman"/>
                <w:lang w:eastAsia="zh-CN"/>
              </w:rPr>
              <w:t>20-23, 67-68,78-81: DMRS ports distributed in 2 CDM groups</w:t>
            </w:r>
          </w:p>
          <w:p w14:paraId="7E50CD65" w14:textId="77777777" w:rsidR="004005AB" w:rsidRDefault="0055192D">
            <w:pPr>
              <w:pStyle w:val="ListParagraph"/>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7CE4A16F" w14:textId="77777777" w:rsidR="004005AB" w:rsidRDefault="004005AB">
            <w:pPr>
              <w:spacing w:before="0"/>
              <w:rPr>
                <w:rFonts w:ascii="Times New Roman" w:hAnsi="Times New Roman"/>
                <w:sz w:val="22"/>
                <w:lang w:eastAsia="zh-CN"/>
              </w:rPr>
            </w:pPr>
          </w:p>
          <w:p w14:paraId="6A12285E" w14:textId="77777777" w:rsidR="004005AB" w:rsidRDefault="0055192D">
            <w:pPr>
              <w:spacing w:before="0"/>
              <w:rPr>
                <w:rFonts w:ascii="Times New Roman" w:hAnsi="Times New Roman"/>
                <w:sz w:val="22"/>
                <w:lang w:eastAsia="zh-CN"/>
              </w:rPr>
            </w:pPr>
            <w:r>
              <w:rPr>
                <w:rFonts w:ascii="Times New Roman" w:hAnsi="Times New Roman"/>
                <w:sz w:val="22"/>
              </w:rPr>
              <w:t xml:space="preserve">For rows 129-152,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5A38087" w14:textId="77777777" w:rsidR="004005AB" w:rsidRDefault="004005AB">
            <w:pPr>
              <w:spacing w:before="0"/>
              <w:rPr>
                <w:rFonts w:ascii="Times New Roman" w:hAnsi="Times New Roman"/>
                <w:sz w:val="22"/>
                <w:lang w:eastAsia="zh-CN"/>
              </w:rPr>
            </w:pPr>
          </w:p>
          <w:p w14:paraId="7C86A7D6"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E1B30E" w14:textId="77777777" w:rsidR="004005AB" w:rsidRDefault="004005AB">
            <w:pPr>
              <w:spacing w:before="0"/>
              <w:rPr>
                <w:rFonts w:ascii="Times New Roman" w:hAnsi="Times New Roman"/>
                <w:sz w:val="22"/>
                <w:lang w:eastAsia="zh-CN"/>
              </w:rPr>
            </w:pPr>
          </w:p>
          <w:p w14:paraId="719EF2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2.1.4B: Support.</w:t>
            </w:r>
          </w:p>
        </w:tc>
      </w:tr>
      <w:tr w:rsidR="004005AB" w14:paraId="3804811A" w14:textId="77777777">
        <w:tc>
          <w:tcPr>
            <w:tcW w:w="1838" w:type="dxa"/>
          </w:tcPr>
          <w:p w14:paraId="28960B9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1F47F195"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260BA46B"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27AF54B2"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0C50F082" w14:textId="77777777" w:rsidR="004005AB" w:rsidRDefault="004005AB">
            <w:pPr>
              <w:spacing w:before="0"/>
              <w:rPr>
                <w:rFonts w:ascii="Times New Roman" w:hAnsi="Times New Roman"/>
                <w:sz w:val="22"/>
                <w:lang w:eastAsia="zh-CN"/>
              </w:rPr>
            </w:pPr>
          </w:p>
          <w:p w14:paraId="1827556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4005AB" w14:paraId="3C132599" w14:textId="77777777">
        <w:tc>
          <w:tcPr>
            <w:tcW w:w="1838" w:type="dxa"/>
          </w:tcPr>
          <w:p w14:paraId="1FD981C3"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7653DB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A2AB9E6"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42A6953" w14:textId="77777777" w:rsidR="004005AB" w:rsidRDefault="004005AB">
            <w:pPr>
              <w:spacing w:before="0"/>
              <w:rPr>
                <w:rFonts w:ascii="Times New Roman" w:hAnsi="Times New Roman"/>
                <w:sz w:val="22"/>
              </w:rPr>
            </w:pPr>
          </w:p>
          <w:p w14:paraId="0A17548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0431FC2F" w14:textId="77777777">
        <w:tc>
          <w:tcPr>
            <w:tcW w:w="1838" w:type="dxa"/>
          </w:tcPr>
          <w:p w14:paraId="459634E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E783EFC"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561524C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Proposal 2.1.4B: Support</w:t>
            </w:r>
          </w:p>
        </w:tc>
      </w:tr>
      <w:tr w:rsidR="004005AB" w14:paraId="24CB62E2" w14:textId="77777777">
        <w:tc>
          <w:tcPr>
            <w:tcW w:w="1838" w:type="dxa"/>
          </w:tcPr>
          <w:p w14:paraId="0CA4488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57F3864" w14:textId="77777777" w:rsidR="004005AB" w:rsidRDefault="0055192D">
            <w:pPr>
              <w:spacing w:before="0"/>
              <w:rPr>
                <w:rFonts w:ascii="Times New Roman" w:hAnsi="Times New Roman"/>
                <w:sz w:val="22"/>
              </w:rPr>
            </w:pPr>
            <w:r>
              <w:rPr>
                <w:rFonts w:ascii="Times New Roman" w:hAnsi="Times New Roman"/>
                <w:sz w:val="22"/>
              </w:rPr>
              <w:t>Proposal 2.1.4A: Fine</w:t>
            </w:r>
          </w:p>
          <w:p w14:paraId="4CA30388"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4005AB" w14:paraId="0744910D" w14:textId="77777777">
        <w:tc>
          <w:tcPr>
            <w:tcW w:w="1838" w:type="dxa"/>
          </w:tcPr>
          <w:p w14:paraId="299D2F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E417712" w14:textId="77777777" w:rsidR="004005AB" w:rsidRDefault="0055192D">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 xml:space="preserve">67,68 and 78,79,80,81 as the entries </w:t>
            </w:r>
            <w:proofErr w:type="gramStart"/>
            <w:r>
              <w:rPr>
                <w:rFonts w:ascii="Times New Roman" w:hAnsi="Times New Roman"/>
                <w:lang w:eastAsia="zh-CN"/>
              </w:rPr>
              <w:t>are</w:t>
            </w:r>
            <w:proofErr w:type="gramEnd"/>
            <w:r>
              <w:rPr>
                <w:rFonts w:ascii="Times New Roman" w:hAnsi="Times New Roman"/>
                <w:lang w:eastAsia="zh-CN"/>
              </w:rPr>
              <w:t xml:space="preserve"> spread across multiple CDM groups with new ports. At least MU-MIMO restriction should be agreed if these entries are to be agreed. </w:t>
            </w:r>
            <w:proofErr w:type="gramStart"/>
            <w:r>
              <w:rPr>
                <w:rFonts w:ascii="Times New Roman" w:hAnsi="Times New Roman"/>
                <w:lang w:eastAsia="zh-CN"/>
              </w:rPr>
              <w:t>Also</w:t>
            </w:r>
            <w:proofErr w:type="gramEnd"/>
            <w:r>
              <w:rPr>
                <w:rFonts w:ascii="Times New Roman" w:hAnsi="Times New Roman"/>
                <w:lang w:eastAsia="zh-CN"/>
              </w:rPr>
              <w:t xml:space="preserve"> for port entries 9,10, 20,21,22,23, MU-MIMO restriction should be agreed. Otherwise, we can also discuss this table once </w:t>
            </w:r>
            <w:proofErr w:type="spellStart"/>
            <w:r>
              <w:rPr>
                <w:rFonts w:ascii="Times New Roman" w:hAnsi="Times New Roman"/>
                <w:lang w:eastAsia="zh-CN"/>
              </w:rPr>
              <w:t>max_length</w:t>
            </w:r>
            <w:proofErr w:type="spellEnd"/>
            <w:r>
              <w:rPr>
                <w:rFonts w:ascii="Times New Roman" w:hAnsi="Times New Roman"/>
                <w:lang w:eastAsia="zh-CN"/>
              </w:rPr>
              <w:t>=1 is finalized</w:t>
            </w:r>
          </w:p>
          <w:p w14:paraId="00819BD9" w14:textId="77777777" w:rsidR="004005AB" w:rsidRDefault="0055192D">
            <w:pPr>
              <w:spacing w:before="0"/>
              <w:rPr>
                <w:rFonts w:ascii="Times New Roman" w:hAnsi="Times New Roman"/>
                <w:sz w:val="22"/>
              </w:rPr>
            </w:pPr>
            <w:r>
              <w:rPr>
                <w:rFonts w:ascii="Times New Roman" w:hAnsi="Times New Roman"/>
                <w:sz w:val="22"/>
              </w:rPr>
              <w:t>FL Proposal 2.1.4B: Support</w:t>
            </w:r>
          </w:p>
        </w:tc>
      </w:tr>
      <w:tr w:rsidR="004005AB" w14:paraId="1801BB30" w14:textId="77777777">
        <w:trPr>
          <w:trHeight w:val="60"/>
        </w:trPr>
        <w:tc>
          <w:tcPr>
            <w:tcW w:w="1838" w:type="dxa"/>
          </w:tcPr>
          <w:p w14:paraId="6C7D628F"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213AEE31"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6CD08E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4005AB" w14:paraId="0D15734E" w14:textId="77777777">
        <w:tc>
          <w:tcPr>
            <w:tcW w:w="1838" w:type="dxa"/>
          </w:tcPr>
          <w:p w14:paraId="1576ED18"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0E725E3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5495ACD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4005AB" w14:paraId="2CDDF69B" w14:textId="77777777">
        <w:tc>
          <w:tcPr>
            <w:tcW w:w="1838" w:type="dxa"/>
          </w:tcPr>
          <w:p w14:paraId="0AF522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941CD33" w14:textId="77777777" w:rsidR="004005AB" w:rsidRDefault="0055192D">
            <w:pPr>
              <w:rPr>
                <w:rFonts w:ascii="Times New Roman" w:hAnsi="Times New Roman"/>
              </w:rPr>
            </w:pPr>
            <w:r>
              <w:rPr>
                <w:rFonts w:ascii="Times New Roman" w:hAnsi="Times New Roman"/>
              </w:rPr>
              <w:t xml:space="preserve">FL Proposal 2.1.4A: </w:t>
            </w:r>
          </w:p>
          <w:p w14:paraId="6C6A0DFE"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3BA7BBD7" w14:textId="77777777" w:rsidR="004005AB" w:rsidRDefault="0055192D">
            <w:pPr>
              <w:spacing w:before="0"/>
              <w:rPr>
                <w:rFonts w:ascii="Times New Roman" w:eastAsia="DengXian" w:hAnsi="Times New Roman"/>
                <w:sz w:val="22"/>
                <w:lang w:eastAsia="zh-CN"/>
              </w:rPr>
            </w:pPr>
            <w:r>
              <w:rPr>
                <w:rFonts w:ascii="Times New Roman" w:hAnsi="Times New Roman"/>
              </w:rPr>
              <w:t>FL Proposal 2.1.4B: Support.</w:t>
            </w:r>
          </w:p>
        </w:tc>
      </w:tr>
      <w:tr w:rsidR="004005AB" w14:paraId="4880597F" w14:textId="77777777">
        <w:tc>
          <w:tcPr>
            <w:tcW w:w="1838" w:type="dxa"/>
          </w:tcPr>
          <w:p w14:paraId="5A4A676E"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736EDF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F931457"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2.1.4B: Support.</w:t>
            </w:r>
          </w:p>
        </w:tc>
      </w:tr>
      <w:tr w:rsidR="004005AB" w14:paraId="43DCC251" w14:textId="77777777">
        <w:tc>
          <w:tcPr>
            <w:tcW w:w="1838" w:type="dxa"/>
          </w:tcPr>
          <w:p w14:paraId="7EF63BC5"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75FDE37"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2FC1CCDE" w14:textId="77777777">
        <w:tc>
          <w:tcPr>
            <w:tcW w:w="1838" w:type="dxa"/>
          </w:tcPr>
          <w:p w14:paraId="07176B3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28787233"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2.1.4B is moved to [112bis-e-R18-MIMO-04] DMRS - EMAIL ENDORSEMENT 1.</w:t>
            </w:r>
          </w:p>
        </w:tc>
      </w:tr>
      <w:tr w:rsidR="004005AB" w14:paraId="75933B05" w14:textId="77777777">
        <w:tc>
          <w:tcPr>
            <w:tcW w:w="1838" w:type="dxa"/>
          </w:tcPr>
          <w:p w14:paraId="38DD3F49"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1AD196CF"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4005AB" w14:paraId="10A5A0BE" w14:textId="77777777">
        <w:tc>
          <w:tcPr>
            <w:tcW w:w="1838" w:type="dxa"/>
          </w:tcPr>
          <w:p w14:paraId="2C4C150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DCF315C"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2.1.2A, I put </w:t>
            </w:r>
            <w:proofErr w:type="gramStart"/>
            <w:r>
              <w:rPr>
                <w:rFonts w:ascii="Times New Roman" w:eastAsia="DengXian" w:hAnsi="Times New Roman"/>
                <w:b/>
                <w:bCs/>
                <w:color w:val="3333FF"/>
                <w:sz w:val="22"/>
                <w:lang w:eastAsia="zh-CN"/>
              </w:rPr>
              <w:t>[ ]</w:t>
            </w:r>
            <w:proofErr w:type="gramEnd"/>
            <w:r>
              <w:rPr>
                <w:rFonts w:ascii="Times New Roman" w:eastAsia="DengXian" w:hAnsi="Times New Roman"/>
                <w:b/>
                <w:bCs/>
                <w:color w:val="3333FF"/>
                <w:sz w:val="22"/>
                <w:lang w:eastAsia="zh-CN"/>
              </w:rPr>
              <w:t xml:space="preserve"> to all rows of 2 CWs.</w:t>
            </w:r>
          </w:p>
        </w:tc>
      </w:tr>
      <w:tr w:rsidR="004005AB" w14:paraId="46C14BE1" w14:textId="77777777">
        <w:tc>
          <w:tcPr>
            <w:tcW w:w="1838" w:type="dxa"/>
          </w:tcPr>
          <w:p w14:paraId="3D14587D"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lastRenderedPageBreak/>
              <w:t>ZTE3</w:t>
            </w:r>
          </w:p>
        </w:tc>
        <w:tc>
          <w:tcPr>
            <w:tcW w:w="8647" w:type="dxa"/>
          </w:tcPr>
          <w:p w14:paraId="5093877B"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Fine to the newly added [] of 2 CW. Let</w:t>
            </w:r>
            <w:r>
              <w:rPr>
                <w:rFonts w:ascii="Times New Roman" w:eastAsia="SimSun" w:hAnsi="Times New Roman"/>
                <w:sz w:val="22"/>
                <w:lang w:eastAsia="zh-CN"/>
              </w:rPr>
              <w:t>’</w:t>
            </w:r>
            <w:r>
              <w:rPr>
                <w:rFonts w:ascii="Times New Roman" w:eastAsia="SimSun" w:hAnsi="Times New Roman" w:hint="eastAsia"/>
                <w:sz w:val="22"/>
                <w:lang w:eastAsia="zh-CN"/>
              </w:rPr>
              <w:t xml:space="preserve">s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03E988A" w14:textId="77777777">
        <w:tc>
          <w:tcPr>
            <w:tcW w:w="1838" w:type="dxa"/>
          </w:tcPr>
          <w:p w14:paraId="0088DA8C" w14:textId="77777777" w:rsidR="004005AB" w:rsidRDefault="004005AB">
            <w:pPr>
              <w:spacing w:before="0"/>
              <w:rPr>
                <w:rFonts w:ascii="Times New Roman" w:hAnsi="Times New Roman"/>
                <w:color w:val="0000FF"/>
                <w:sz w:val="22"/>
              </w:rPr>
            </w:pPr>
          </w:p>
        </w:tc>
        <w:tc>
          <w:tcPr>
            <w:tcW w:w="8647" w:type="dxa"/>
          </w:tcPr>
          <w:p w14:paraId="1D34DE3D" w14:textId="77777777" w:rsidR="004005AB" w:rsidRDefault="004005AB">
            <w:pPr>
              <w:spacing w:before="0"/>
              <w:rPr>
                <w:rFonts w:ascii="Times New Roman" w:hAnsi="Times New Roman"/>
                <w:color w:val="0000FF"/>
                <w:sz w:val="22"/>
              </w:rPr>
            </w:pPr>
          </w:p>
        </w:tc>
      </w:tr>
      <w:tr w:rsidR="004005AB" w14:paraId="6A22FEC1" w14:textId="77777777">
        <w:tc>
          <w:tcPr>
            <w:tcW w:w="1838" w:type="dxa"/>
          </w:tcPr>
          <w:p w14:paraId="4C6EA4F6" w14:textId="77777777" w:rsidR="004005AB" w:rsidRDefault="004005AB">
            <w:pPr>
              <w:spacing w:before="0"/>
              <w:rPr>
                <w:rFonts w:ascii="Times New Roman" w:hAnsi="Times New Roman"/>
                <w:color w:val="0000FF"/>
                <w:sz w:val="22"/>
              </w:rPr>
            </w:pPr>
          </w:p>
        </w:tc>
        <w:tc>
          <w:tcPr>
            <w:tcW w:w="8647" w:type="dxa"/>
          </w:tcPr>
          <w:p w14:paraId="4BBB43C0" w14:textId="77777777" w:rsidR="004005AB" w:rsidRDefault="004005AB">
            <w:pPr>
              <w:spacing w:before="0"/>
              <w:rPr>
                <w:rFonts w:ascii="Times New Roman" w:hAnsi="Times New Roman"/>
                <w:color w:val="0000FF"/>
                <w:sz w:val="22"/>
              </w:rPr>
            </w:pPr>
          </w:p>
        </w:tc>
      </w:tr>
      <w:tr w:rsidR="004005AB" w14:paraId="73752AA6" w14:textId="77777777">
        <w:tc>
          <w:tcPr>
            <w:tcW w:w="1838" w:type="dxa"/>
          </w:tcPr>
          <w:p w14:paraId="5B94226E" w14:textId="77777777" w:rsidR="004005AB" w:rsidRDefault="004005AB">
            <w:pPr>
              <w:spacing w:before="0"/>
              <w:rPr>
                <w:rFonts w:ascii="Times New Roman" w:hAnsi="Times New Roman"/>
                <w:color w:val="0000FF"/>
                <w:sz w:val="22"/>
              </w:rPr>
            </w:pPr>
          </w:p>
        </w:tc>
        <w:tc>
          <w:tcPr>
            <w:tcW w:w="8647" w:type="dxa"/>
          </w:tcPr>
          <w:p w14:paraId="5CF9BA83" w14:textId="77777777" w:rsidR="004005AB" w:rsidRDefault="004005AB">
            <w:pPr>
              <w:spacing w:before="0"/>
              <w:rPr>
                <w:rFonts w:ascii="Times New Roman" w:hAnsi="Times New Roman"/>
                <w:color w:val="0000FF"/>
                <w:sz w:val="22"/>
              </w:rPr>
            </w:pPr>
          </w:p>
        </w:tc>
      </w:tr>
    </w:tbl>
    <w:p w14:paraId="70F21431" w14:textId="77777777" w:rsidR="004005AB" w:rsidRDefault="004005AB">
      <w:pPr>
        <w:rPr>
          <w:rFonts w:ascii="Times New Roman" w:hAnsi="Times New Roman" w:cs="Times New Roman"/>
          <w:sz w:val="22"/>
        </w:rPr>
      </w:pPr>
    </w:p>
    <w:p w14:paraId="11FD9F9A" w14:textId="77777777" w:rsidR="004005AB" w:rsidRDefault="0055192D">
      <w:pPr>
        <w:pStyle w:val="Heading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273180C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4E6774F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 xml:space="preserve">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337CFED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Alt.1: The DCI size of DMRS port indication is increased by 1-bit from Rel.17.</w:t>
      </w:r>
    </w:p>
    <w:p w14:paraId="5D485F8E"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3C86BD4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7777777"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TableGrid"/>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4005AB" w14:paraId="1B8DCB54" w14:textId="77777777">
        <w:tc>
          <w:tcPr>
            <w:tcW w:w="988" w:type="dxa"/>
          </w:tcPr>
          <w:p w14:paraId="55F983BC"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77777777" w:rsidR="004005AB" w:rsidRDefault="0055192D">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w:t>
            </w:r>
            <w:r>
              <w:rPr>
                <w:rFonts w:ascii="Times New Roman" w:hAnsi="Times New Roman"/>
                <w:color w:val="FF0000"/>
                <w:sz w:val="20"/>
              </w:rPr>
              <w:t>, OPPO, New H3C</w:t>
            </w:r>
          </w:p>
        </w:tc>
        <w:tc>
          <w:tcPr>
            <w:tcW w:w="3685" w:type="dxa"/>
          </w:tcPr>
          <w:p w14:paraId="04005371" w14:textId="77777777" w:rsidR="004005AB" w:rsidRDefault="004005AB">
            <w:pPr>
              <w:spacing w:before="0"/>
              <w:rPr>
                <w:rFonts w:ascii="Times New Roman" w:hAnsi="Times New Roman"/>
                <w:sz w:val="20"/>
                <w:szCs w:val="20"/>
                <w:lang w:eastAsia="zh-CN"/>
              </w:rPr>
            </w:pPr>
          </w:p>
        </w:tc>
      </w:tr>
      <w:tr w:rsidR="004005AB" w14:paraId="669F57C4" w14:textId="77777777">
        <w:tc>
          <w:tcPr>
            <w:tcW w:w="988" w:type="dxa"/>
          </w:tcPr>
          <w:p w14:paraId="29BE0E9D"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77777777" w:rsidR="004005AB" w:rsidRDefault="0055192D">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62D0281A" w14:textId="77777777" w:rsidR="004005AB" w:rsidRDefault="0055192D">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09F6F0BE" w14:textId="77777777" w:rsidR="004005AB" w:rsidRDefault="004005AB">
      <w:pPr>
        <w:rPr>
          <w:rFonts w:ascii="Times New Roman" w:hAnsi="Times New Roman" w:cs="Times New Roman"/>
          <w:sz w:val="22"/>
          <w:lang w:val="en-GB"/>
        </w:rPr>
      </w:pPr>
    </w:p>
    <w:p w14:paraId="617E6A22" w14:textId="77777777" w:rsidR="004005AB" w:rsidRDefault="004005AB">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ListParagraph"/>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lastRenderedPageBreak/>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DDC4BAE" w14:textId="77777777" w:rsidR="004005AB" w:rsidRDefault="004005AB">
      <w:pPr>
        <w:rPr>
          <w:rFonts w:ascii="Times New Roman" w:hAnsi="Times New Roman" w:cs="Times New Roman"/>
          <w:sz w:val="22"/>
        </w:rPr>
      </w:pPr>
    </w:p>
    <w:p w14:paraId="0750550A" w14:textId="77777777" w:rsidR="004005AB" w:rsidRDefault="0055192D">
      <w:pPr>
        <w:pStyle w:val="Heading2"/>
        <w:numPr>
          <w:ilvl w:val="1"/>
          <w:numId w:val="29"/>
        </w:numPr>
        <w:tabs>
          <w:tab w:val="left" w:pos="360"/>
        </w:tabs>
        <w:ind w:left="360" w:hanging="360"/>
        <w:rPr>
          <w:lang w:val="en-US"/>
        </w:rPr>
      </w:pPr>
      <w:r>
        <w:rPr>
          <w:lang w:val="en-US"/>
        </w:rPr>
        <w:lastRenderedPageBreak/>
        <w:t>Antenna ports field for PUSCH (rank 1-4)</w:t>
      </w:r>
    </w:p>
    <w:p w14:paraId="2FDB19C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0C6EF1F6"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ins w:id="472" w:author="Yuki Matsumura" w:date="2023-04-17T18:27:00Z"/>
          <w:rFonts w:ascii="Times New Roman" w:hAnsi="Times New Roman" w:cs="Times New Roman"/>
          <w:b/>
          <w:bCs/>
          <w:sz w:val="22"/>
          <w:lang w:eastAsia="zh-CN"/>
        </w:rPr>
      </w:pPr>
      <w:ins w:id="473"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16316ECA" w14:textId="77777777" w:rsidR="004005AB" w:rsidRDefault="0055192D">
      <w:pPr>
        <w:pStyle w:val="ListParagraph"/>
        <w:numPr>
          <w:ilvl w:val="0"/>
          <w:numId w:val="36"/>
        </w:numPr>
        <w:rPr>
          <w:ins w:id="474" w:author="Yuki Matsumura" w:date="2023-04-17T18:27:00Z"/>
          <w:rFonts w:ascii="Times New Roman" w:eastAsia="SimSun" w:hAnsi="Times New Roman" w:cs="Times New Roman"/>
          <w:b/>
          <w:bCs/>
          <w:lang w:eastAsia="zh-CN"/>
        </w:rPr>
      </w:pPr>
      <w:ins w:id="475"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ins>
    </w:p>
    <w:p w14:paraId="0173E858" w14:textId="77777777" w:rsidR="004005AB" w:rsidRDefault="0055192D">
      <w:pPr>
        <w:pStyle w:val="ListParagraph"/>
        <w:numPr>
          <w:ilvl w:val="1"/>
          <w:numId w:val="36"/>
        </w:numPr>
        <w:rPr>
          <w:ins w:id="476" w:author="Yuki Matsumura" w:date="2023-04-17T18:27:00Z"/>
          <w:rFonts w:ascii="Times New Roman" w:eastAsia="SimSun" w:hAnsi="Times New Roman" w:cs="Times New Roman"/>
          <w:b/>
          <w:bCs/>
          <w:lang w:eastAsia="zh-CN"/>
        </w:rPr>
      </w:pPr>
      <w:ins w:id="477" w:author="Yuki Matsumura" w:date="2023-04-17T18:27:00Z">
        <w:r>
          <w:rPr>
            <w:rFonts w:ascii="Times New Roman" w:eastAsiaTheme="minorEastAsia" w:hAnsi="Times New Roman" w:cs="Times New Roman"/>
            <w:b/>
            <w:bCs/>
          </w:rPr>
          <w:t>Support row 7 for rank2, row1 for rank3, row 1 for rank4.</w:t>
        </w:r>
      </w:ins>
    </w:p>
    <w:p w14:paraId="56A52AD8"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hAnsi="Times New Roman" w:cs="Times New Roman"/>
          <w:sz w:val="22"/>
        </w:rPr>
      </w:pPr>
    </w:p>
    <w:p w14:paraId="2389ABD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7392C899"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multiple companies propose to reuse the same DMRS ports combinations of PDSCH to PUSCH with rank 1-4. Following tables captures all DMRS port combinations of PDSCH (including rows with </w:t>
      </w:r>
      <w:proofErr w:type="gramStart"/>
      <w:r>
        <w:rPr>
          <w:rFonts w:ascii="Times New Roman" w:hAnsi="Times New Roman" w:cs="Times New Roman"/>
          <w:sz w:val="22"/>
        </w:rPr>
        <w:t>[ ]</w:t>
      </w:r>
      <w:proofErr w:type="gramEnd"/>
      <w:r>
        <w:rPr>
          <w:rFonts w:ascii="Times New Roman" w:hAnsi="Times New Roman" w:cs="Times New Roman"/>
          <w:sz w:val="22"/>
        </w:rPr>
        <w:t>).</w:t>
      </w:r>
    </w:p>
    <w:p w14:paraId="61267FD4"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02D7BC" w14:textId="77777777" w:rsidR="004005AB" w:rsidRDefault="004005AB">
      <w:pPr>
        <w:rPr>
          <w:rFonts w:ascii="Times New Roman" w:hAnsi="Times New Roman" w:cs="Times New Roman"/>
          <w:sz w:val="22"/>
        </w:rPr>
      </w:pPr>
    </w:p>
    <w:p w14:paraId="111B1A7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5D0C13BB" w14:textId="77777777">
        <w:trPr>
          <w:jc w:val="center"/>
        </w:trPr>
        <w:tc>
          <w:tcPr>
            <w:tcW w:w="0" w:type="auto"/>
            <w:shd w:val="clear" w:color="auto" w:fill="D9D9D9"/>
            <w:vAlign w:val="center"/>
          </w:tcPr>
          <w:p w14:paraId="57D338E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D3A981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E9573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1C4916F"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22629A6" w14:textId="77777777">
        <w:trPr>
          <w:jc w:val="center"/>
        </w:trPr>
        <w:tc>
          <w:tcPr>
            <w:tcW w:w="0" w:type="auto"/>
            <w:shd w:val="clear" w:color="auto" w:fill="auto"/>
          </w:tcPr>
          <w:p w14:paraId="335DE6E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470941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DEF3F6E"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3E613474"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9D26F17" w14:textId="77777777">
        <w:trPr>
          <w:jc w:val="center"/>
        </w:trPr>
        <w:tc>
          <w:tcPr>
            <w:tcW w:w="0" w:type="auto"/>
            <w:shd w:val="clear" w:color="auto" w:fill="auto"/>
          </w:tcPr>
          <w:p w14:paraId="7D18812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02053D8"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33D5DC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444ADF5"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FA8DD7F" w14:textId="77777777">
        <w:trPr>
          <w:jc w:val="center"/>
        </w:trPr>
        <w:tc>
          <w:tcPr>
            <w:tcW w:w="0" w:type="auto"/>
            <w:shd w:val="clear" w:color="auto" w:fill="auto"/>
          </w:tcPr>
          <w:p w14:paraId="38FC8C1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B9713D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DDFFB02"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14AD83E0"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5D5FBFA8" w14:textId="77777777">
        <w:trPr>
          <w:jc w:val="center"/>
        </w:trPr>
        <w:tc>
          <w:tcPr>
            <w:tcW w:w="0" w:type="auto"/>
            <w:shd w:val="clear" w:color="auto" w:fill="auto"/>
          </w:tcPr>
          <w:p w14:paraId="6C46490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F6C36A2"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578BB65"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13B9E3A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A7EB84E" w14:textId="77777777">
        <w:trPr>
          <w:jc w:val="center"/>
        </w:trPr>
        <w:tc>
          <w:tcPr>
            <w:tcW w:w="0" w:type="auto"/>
            <w:shd w:val="clear" w:color="auto" w:fill="auto"/>
          </w:tcPr>
          <w:p w14:paraId="3D487423"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9C2FF8"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5E8FAFC"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15F170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4CBDBB1" w14:textId="77777777">
        <w:trPr>
          <w:jc w:val="center"/>
        </w:trPr>
        <w:tc>
          <w:tcPr>
            <w:tcW w:w="0" w:type="auto"/>
            <w:shd w:val="clear" w:color="auto" w:fill="auto"/>
          </w:tcPr>
          <w:p w14:paraId="1A718AA4"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0E0643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B70382B"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6B277BF8"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45F885" w14:textId="77777777">
        <w:trPr>
          <w:jc w:val="center"/>
        </w:trPr>
        <w:tc>
          <w:tcPr>
            <w:tcW w:w="0" w:type="auto"/>
            <w:shd w:val="clear" w:color="auto" w:fill="auto"/>
          </w:tcPr>
          <w:p w14:paraId="7BB8063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DD361EB"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604A9E"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361B457F"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D08D59A" w14:textId="77777777">
        <w:trPr>
          <w:jc w:val="center"/>
        </w:trPr>
        <w:tc>
          <w:tcPr>
            <w:tcW w:w="0" w:type="auto"/>
            <w:shd w:val="clear" w:color="auto" w:fill="auto"/>
          </w:tcPr>
          <w:p w14:paraId="4A5BE8E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3038112"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87B797C"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33F0841B"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DA53EBC" w14:textId="77777777">
        <w:trPr>
          <w:jc w:val="center"/>
        </w:trPr>
        <w:tc>
          <w:tcPr>
            <w:tcW w:w="0" w:type="auto"/>
            <w:shd w:val="clear" w:color="auto" w:fill="auto"/>
          </w:tcPr>
          <w:p w14:paraId="46F74DF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1876A81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B1C40E5"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25F25B4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B985B97" w14:textId="77777777">
        <w:trPr>
          <w:jc w:val="center"/>
        </w:trPr>
        <w:tc>
          <w:tcPr>
            <w:tcW w:w="0" w:type="auto"/>
            <w:shd w:val="clear" w:color="auto" w:fill="auto"/>
          </w:tcPr>
          <w:p w14:paraId="2764A11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A85C82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5D3CBD"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8F0090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EDA98C6" w14:textId="77777777">
        <w:trPr>
          <w:jc w:val="center"/>
        </w:trPr>
        <w:tc>
          <w:tcPr>
            <w:tcW w:w="0" w:type="auto"/>
            <w:shd w:val="clear" w:color="auto" w:fill="auto"/>
          </w:tcPr>
          <w:p w14:paraId="7EFE933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76252EA"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2139BD2"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254DA5B3"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9695DE4" w14:textId="77777777">
        <w:trPr>
          <w:jc w:val="center"/>
        </w:trPr>
        <w:tc>
          <w:tcPr>
            <w:tcW w:w="0" w:type="auto"/>
            <w:shd w:val="clear" w:color="auto" w:fill="auto"/>
          </w:tcPr>
          <w:p w14:paraId="1323A8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9F5459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17C7326"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E5A4DD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C54207A" w14:textId="77777777">
        <w:trPr>
          <w:jc w:val="center"/>
        </w:trPr>
        <w:tc>
          <w:tcPr>
            <w:tcW w:w="0" w:type="auto"/>
            <w:shd w:val="clear" w:color="auto" w:fill="auto"/>
          </w:tcPr>
          <w:p w14:paraId="1A43C86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356CB3D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3C52CB"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7340E9BE" w14:textId="77777777" w:rsidR="004005AB" w:rsidRDefault="0055192D">
            <w:pPr>
              <w:keepLines/>
              <w:jc w:val="center"/>
              <w:rPr>
                <w:rFonts w:ascii="Times" w:eastAsia="SimSun" w:hAnsi="Times" w:cs="Times"/>
                <w:sz w:val="20"/>
              </w:rPr>
            </w:pPr>
            <w:r>
              <w:rPr>
                <w:sz w:val="20"/>
                <w:lang w:eastAsia="zh-CN"/>
              </w:rPr>
              <w:t>2</w:t>
            </w:r>
          </w:p>
        </w:tc>
      </w:tr>
      <w:tr w:rsidR="004005AB" w14:paraId="25773744" w14:textId="77777777">
        <w:trPr>
          <w:jc w:val="center"/>
        </w:trPr>
        <w:tc>
          <w:tcPr>
            <w:tcW w:w="0" w:type="auto"/>
            <w:shd w:val="clear" w:color="auto" w:fill="auto"/>
          </w:tcPr>
          <w:p w14:paraId="626EA4E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9BA630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E74F2B6" w14:textId="77777777" w:rsidR="004005AB" w:rsidRDefault="0055192D">
            <w:pPr>
              <w:keepLines/>
              <w:jc w:val="center"/>
              <w:rPr>
                <w:rFonts w:ascii="Times" w:eastAsia="SimSun" w:hAnsi="Times" w:cs="Times"/>
                <w:sz w:val="20"/>
              </w:rPr>
            </w:pPr>
            <w:r>
              <w:rPr>
                <w:sz w:val="20"/>
                <w:lang w:eastAsia="zh-CN"/>
              </w:rPr>
              <w:t>7</w:t>
            </w:r>
          </w:p>
        </w:tc>
        <w:tc>
          <w:tcPr>
            <w:tcW w:w="1710" w:type="dxa"/>
            <w:vAlign w:val="center"/>
          </w:tcPr>
          <w:p w14:paraId="378FDF53" w14:textId="77777777" w:rsidR="004005AB" w:rsidRDefault="0055192D">
            <w:pPr>
              <w:keepLines/>
              <w:jc w:val="center"/>
              <w:rPr>
                <w:rFonts w:ascii="Times" w:eastAsia="SimSun" w:hAnsi="Times" w:cs="Times"/>
                <w:sz w:val="20"/>
              </w:rPr>
            </w:pPr>
            <w:r>
              <w:rPr>
                <w:sz w:val="20"/>
                <w:lang w:eastAsia="zh-CN"/>
              </w:rPr>
              <w:t>2</w:t>
            </w:r>
          </w:p>
        </w:tc>
      </w:tr>
      <w:tr w:rsidR="004005AB" w14:paraId="7824F948" w14:textId="77777777">
        <w:trPr>
          <w:jc w:val="center"/>
        </w:trPr>
        <w:tc>
          <w:tcPr>
            <w:tcW w:w="0" w:type="auto"/>
            <w:shd w:val="clear" w:color="auto" w:fill="auto"/>
          </w:tcPr>
          <w:p w14:paraId="698FE3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0159203"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668F51C2" w14:textId="77777777" w:rsidR="004005AB" w:rsidRDefault="0055192D">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2340630F"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5C987570" w14:textId="77777777">
        <w:trPr>
          <w:jc w:val="center"/>
        </w:trPr>
        <w:tc>
          <w:tcPr>
            <w:tcW w:w="0" w:type="auto"/>
            <w:shd w:val="clear" w:color="auto" w:fill="auto"/>
          </w:tcPr>
          <w:p w14:paraId="3D7C404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2B9FC9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141D0EAB" w14:textId="77777777" w:rsidR="004005AB" w:rsidRDefault="0055192D">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39C884B9"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7A066019" w14:textId="77777777">
        <w:trPr>
          <w:jc w:val="center"/>
        </w:trPr>
        <w:tc>
          <w:tcPr>
            <w:tcW w:w="0" w:type="auto"/>
            <w:shd w:val="clear" w:color="auto" w:fill="auto"/>
          </w:tcPr>
          <w:p w14:paraId="5FDE276C"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89B3CF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67F9F30" w14:textId="77777777" w:rsidR="004005AB" w:rsidRDefault="0055192D">
            <w:pPr>
              <w:keepLines/>
              <w:jc w:val="center"/>
              <w:rPr>
                <w:rFonts w:ascii="Times" w:eastAsia="SimSun" w:hAnsi="Times" w:cs="Times"/>
                <w:sz w:val="20"/>
              </w:rPr>
            </w:pPr>
            <w:r>
              <w:rPr>
                <w:color w:val="0000FF"/>
                <w:sz w:val="20"/>
                <w:lang w:eastAsia="zh-CN"/>
              </w:rPr>
              <w:t>8</w:t>
            </w:r>
          </w:p>
        </w:tc>
        <w:tc>
          <w:tcPr>
            <w:tcW w:w="1710" w:type="dxa"/>
            <w:vAlign w:val="center"/>
          </w:tcPr>
          <w:p w14:paraId="090AAFC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CF8FEB8" w14:textId="77777777">
        <w:trPr>
          <w:jc w:val="center"/>
        </w:trPr>
        <w:tc>
          <w:tcPr>
            <w:tcW w:w="0" w:type="auto"/>
            <w:shd w:val="clear" w:color="auto" w:fill="auto"/>
          </w:tcPr>
          <w:p w14:paraId="61A194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C389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5D4A039" w14:textId="77777777" w:rsidR="004005AB" w:rsidRDefault="0055192D">
            <w:pPr>
              <w:keepLines/>
              <w:jc w:val="center"/>
              <w:rPr>
                <w:rFonts w:ascii="Times" w:eastAsia="SimSun" w:hAnsi="Times" w:cs="Times"/>
                <w:sz w:val="20"/>
              </w:rPr>
            </w:pPr>
            <w:r>
              <w:rPr>
                <w:color w:val="0000FF"/>
                <w:sz w:val="20"/>
                <w:lang w:eastAsia="zh-CN"/>
              </w:rPr>
              <w:t>9</w:t>
            </w:r>
          </w:p>
        </w:tc>
        <w:tc>
          <w:tcPr>
            <w:tcW w:w="1710" w:type="dxa"/>
            <w:vAlign w:val="center"/>
          </w:tcPr>
          <w:p w14:paraId="2913859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35978C49" w14:textId="77777777">
        <w:trPr>
          <w:jc w:val="center"/>
        </w:trPr>
        <w:tc>
          <w:tcPr>
            <w:tcW w:w="0" w:type="auto"/>
            <w:shd w:val="clear" w:color="auto" w:fill="auto"/>
          </w:tcPr>
          <w:p w14:paraId="2750C54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AC953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E68008" w14:textId="77777777" w:rsidR="004005AB" w:rsidRDefault="0055192D">
            <w:pPr>
              <w:keepLines/>
              <w:jc w:val="center"/>
              <w:rPr>
                <w:rFonts w:ascii="Times" w:eastAsia="SimSun" w:hAnsi="Times" w:cs="Times"/>
                <w:sz w:val="20"/>
              </w:rPr>
            </w:pPr>
            <w:r>
              <w:rPr>
                <w:color w:val="0000FF"/>
                <w:sz w:val="20"/>
                <w:lang w:eastAsia="zh-CN"/>
              </w:rPr>
              <w:t>10</w:t>
            </w:r>
          </w:p>
        </w:tc>
        <w:tc>
          <w:tcPr>
            <w:tcW w:w="1710" w:type="dxa"/>
            <w:vAlign w:val="center"/>
          </w:tcPr>
          <w:p w14:paraId="40CA8D32"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47AD77D3" w14:textId="77777777">
        <w:trPr>
          <w:jc w:val="center"/>
        </w:trPr>
        <w:tc>
          <w:tcPr>
            <w:tcW w:w="0" w:type="auto"/>
            <w:shd w:val="clear" w:color="auto" w:fill="auto"/>
          </w:tcPr>
          <w:p w14:paraId="11ED8D3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614E148C"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0B771BD9" w14:textId="77777777" w:rsidR="004005AB" w:rsidRDefault="0055192D">
            <w:pPr>
              <w:keepLines/>
              <w:jc w:val="center"/>
              <w:rPr>
                <w:sz w:val="20"/>
                <w:lang w:eastAsia="zh-CN"/>
              </w:rPr>
            </w:pPr>
            <w:r>
              <w:rPr>
                <w:color w:val="0000FF"/>
                <w:sz w:val="20"/>
                <w:lang w:eastAsia="zh-CN"/>
              </w:rPr>
              <w:t>11</w:t>
            </w:r>
          </w:p>
        </w:tc>
        <w:tc>
          <w:tcPr>
            <w:tcW w:w="1710" w:type="dxa"/>
            <w:vAlign w:val="center"/>
          </w:tcPr>
          <w:p w14:paraId="73741744" w14:textId="77777777" w:rsidR="004005AB" w:rsidRDefault="0055192D">
            <w:pPr>
              <w:keepLines/>
              <w:jc w:val="center"/>
              <w:rPr>
                <w:sz w:val="20"/>
                <w:lang w:eastAsia="zh-CN"/>
              </w:rPr>
            </w:pPr>
            <w:r>
              <w:rPr>
                <w:color w:val="0000FF"/>
                <w:sz w:val="20"/>
                <w:lang w:eastAsia="zh-CN"/>
              </w:rPr>
              <w:t>1</w:t>
            </w:r>
          </w:p>
        </w:tc>
      </w:tr>
      <w:tr w:rsidR="004005AB" w14:paraId="6707A73A" w14:textId="77777777">
        <w:trPr>
          <w:jc w:val="center"/>
        </w:trPr>
        <w:tc>
          <w:tcPr>
            <w:tcW w:w="0" w:type="auto"/>
            <w:shd w:val="clear" w:color="auto" w:fill="auto"/>
          </w:tcPr>
          <w:p w14:paraId="64DAB7A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5C5B334"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C78AAAD" w14:textId="77777777" w:rsidR="004005AB" w:rsidRDefault="0055192D">
            <w:pPr>
              <w:keepLines/>
              <w:jc w:val="center"/>
              <w:rPr>
                <w:sz w:val="20"/>
                <w:lang w:eastAsia="zh-CN"/>
              </w:rPr>
            </w:pPr>
            <w:r>
              <w:rPr>
                <w:color w:val="0000FF"/>
                <w:sz w:val="20"/>
                <w:lang w:eastAsia="zh-CN"/>
              </w:rPr>
              <w:t>8</w:t>
            </w:r>
          </w:p>
        </w:tc>
        <w:tc>
          <w:tcPr>
            <w:tcW w:w="1710" w:type="dxa"/>
            <w:vAlign w:val="center"/>
          </w:tcPr>
          <w:p w14:paraId="3C38B86B" w14:textId="77777777" w:rsidR="004005AB" w:rsidRDefault="0055192D">
            <w:pPr>
              <w:keepLines/>
              <w:jc w:val="center"/>
              <w:rPr>
                <w:sz w:val="20"/>
                <w:lang w:eastAsia="zh-CN"/>
              </w:rPr>
            </w:pPr>
            <w:r>
              <w:rPr>
                <w:color w:val="0000FF"/>
                <w:sz w:val="20"/>
                <w:lang w:eastAsia="zh-CN"/>
              </w:rPr>
              <w:t>2</w:t>
            </w:r>
          </w:p>
        </w:tc>
      </w:tr>
      <w:tr w:rsidR="004005AB" w14:paraId="027983E7" w14:textId="77777777">
        <w:trPr>
          <w:jc w:val="center"/>
        </w:trPr>
        <w:tc>
          <w:tcPr>
            <w:tcW w:w="0" w:type="auto"/>
            <w:shd w:val="clear" w:color="auto" w:fill="auto"/>
          </w:tcPr>
          <w:p w14:paraId="2BA74B6A"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4C04F833"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5B29C6F" w14:textId="77777777" w:rsidR="004005AB" w:rsidRDefault="0055192D">
            <w:pPr>
              <w:keepLines/>
              <w:jc w:val="center"/>
              <w:rPr>
                <w:sz w:val="20"/>
                <w:lang w:eastAsia="zh-CN"/>
              </w:rPr>
            </w:pPr>
            <w:r>
              <w:rPr>
                <w:color w:val="0000FF"/>
                <w:sz w:val="20"/>
                <w:lang w:eastAsia="zh-CN"/>
              </w:rPr>
              <w:t>9</w:t>
            </w:r>
          </w:p>
        </w:tc>
        <w:tc>
          <w:tcPr>
            <w:tcW w:w="1710" w:type="dxa"/>
            <w:vAlign w:val="center"/>
          </w:tcPr>
          <w:p w14:paraId="60283B58" w14:textId="77777777" w:rsidR="004005AB" w:rsidRDefault="0055192D">
            <w:pPr>
              <w:keepLines/>
              <w:jc w:val="center"/>
              <w:rPr>
                <w:sz w:val="20"/>
                <w:lang w:eastAsia="zh-CN"/>
              </w:rPr>
            </w:pPr>
            <w:r>
              <w:rPr>
                <w:color w:val="0000FF"/>
                <w:sz w:val="20"/>
                <w:lang w:eastAsia="zh-CN"/>
              </w:rPr>
              <w:t>2</w:t>
            </w:r>
          </w:p>
        </w:tc>
      </w:tr>
      <w:tr w:rsidR="004005AB" w14:paraId="14009A31" w14:textId="77777777">
        <w:trPr>
          <w:jc w:val="center"/>
        </w:trPr>
        <w:tc>
          <w:tcPr>
            <w:tcW w:w="0" w:type="auto"/>
            <w:shd w:val="clear" w:color="auto" w:fill="auto"/>
          </w:tcPr>
          <w:p w14:paraId="0AC5DBBC"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2</w:t>
            </w:r>
          </w:p>
        </w:tc>
        <w:tc>
          <w:tcPr>
            <w:tcW w:w="0" w:type="auto"/>
            <w:vAlign w:val="center"/>
          </w:tcPr>
          <w:p w14:paraId="638B7238"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7A9C4A5" w14:textId="77777777" w:rsidR="004005AB" w:rsidRDefault="0055192D">
            <w:pPr>
              <w:keepLines/>
              <w:jc w:val="center"/>
              <w:rPr>
                <w:sz w:val="20"/>
                <w:lang w:eastAsia="zh-CN"/>
              </w:rPr>
            </w:pPr>
            <w:r>
              <w:rPr>
                <w:color w:val="0000FF"/>
                <w:sz w:val="20"/>
                <w:lang w:eastAsia="zh-CN"/>
              </w:rPr>
              <w:t>10</w:t>
            </w:r>
          </w:p>
        </w:tc>
        <w:tc>
          <w:tcPr>
            <w:tcW w:w="1710" w:type="dxa"/>
            <w:vAlign w:val="center"/>
          </w:tcPr>
          <w:p w14:paraId="46E9D797" w14:textId="77777777" w:rsidR="004005AB" w:rsidRDefault="0055192D">
            <w:pPr>
              <w:keepLines/>
              <w:jc w:val="center"/>
              <w:rPr>
                <w:sz w:val="20"/>
                <w:lang w:eastAsia="zh-CN"/>
              </w:rPr>
            </w:pPr>
            <w:r>
              <w:rPr>
                <w:color w:val="0000FF"/>
                <w:sz w:val="20"/>
                <w:lang w:eastAsia="zh-CN"/>
              </w:rPr>
              <w:t>2</w:t>
            </w:r>
          </w:p>
        </w:tc>
      </w:tr>
      <w:tr w:rsidR="004005AB" w14:paraId="27123AF1" w14:textId="77777777">
        <w:trPr>
          <w:jc w:val="center"/>
        </w:trPr>
        <w:tc>
          <w:tcPr>
            <w:tcW w:w="0" w:type="auto"/>
            <w:shd w:val="clear" w:color="auto" w:fill="auto"/>
          </w:tcPr>
          <w:p w14:paraId="7628179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B1D5111"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EBC0452" w14:textId="77777777" w:rsidR="004005AB" w:rsidRDefault="0055192D">
            <w:pPr>
              <w:keepLines/>
              <w:jc w:val="center"/>
              <w:rPr>
                <w:color w:val="0000FF"/>
                <w:sz w:val="20"/>
                <w:highlight w:val="cyan"/>
                <w:lang w:eastAsia="zh-CN"/>
              </w:rPr>
            </w:pPr>
            <w:r>
              <w:rPr>
                <w:color w:val="0000FF"/>
                <w:sz w:val="20"/>
                <w:lang w:eastAsia="zh-CN"/>
              </w:rPr>
              <w:t>11</w:t>
            </w:r>
          </w:p>
        </w:tc>
        <w:tc>
          <w:tcPr>
            <w:tcW w:w="1710" w:type="dxa"/>
            <w:vAlign w:val="center"/>
          </w:tcPr>
          <w:p w14:paraId="7DFE7D1A"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8F2C71" w14:textId="77777777">
        <w:trPr>
          <w:jc w:val="center"/>
        </w:trPr>
        <w:tc>
          <w:tcPr>
            <w:tcW w:w="0" w:type="auto"/>
            <w:shd w:val="clear" w:color="auto" w:fill="auto"/>
          </w:tcPr>
          <w:p w14:paraId="016C09F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8C811F8"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E660F85" w14:textId="77777777" w:rsidR="004005AB" w:rsidRDefault="0055192D">
            <w:pPr>
              <w:keepLines/>
              <w:jc w:val="center"/>
              <w:rPr>
                <w:color w:val="0000FF"/>
                <w:sz w:val="20"/>
                <w:highlight w:val="cyan"/>
                <w:lang w:eastAsia="zh-CN"/>
              </w:rPr>
            </w:pPr>
            <w:r>
              <w:rPr>
                <w:color w:val="0000FF"/>
                <w:sz w:val="20"/>
                <w:lang w:eastAsia="zh-CN"/>
              </w:rPr>
              <w:t>12</w:t>
            </w:r>
          </w:p>
        </w:tc>
        <w:tc>
          <w:tcPr>
            <w:tcW w:w="1710" w:type="dxa"/>
            <w:vAlign w:val="center"/>
          </w:tcPr>
          <w:p w14:paraId="4C6E17AD"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2ADE51B4" w14:textId="77777777">
        <w:trPr>
          <w:jc w:val="center"/>
        </w:trPr>
        <w:tc>
          <w:tcPr>
            <w:tcW w:w="0" w:type="auto"/>
            <w:shd w:val="clear" w:color="auto" w:fill="auto"/>
          </w:tcPr>
          <w:p w14:paraId="2DA8AC1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ADEBB4F"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DC48E15" w14:textId="77777777" w:rsidR="004005AB" w:rsidRDefault="0055192D">
            <w:pPr>
              <w:keepLines/>
              <w:jc w:val="center"/>
              <w:rPr>
                <w:color w:val="0000FF"/>
                <w:sz w:val="20"/>
                <w:highlight w:val="cyan"/>
                <w:lang w:eastAsia="zh-CN"/>
              </w:rPr>
            </w:pPr>
            <w:r>
              <w:rPr>
                <w:color w:val="0000FF"/>
                <w:sz w:val="20"/>
                <w:lang w:eastAsia="zh-CN"/>
              </w:rPr>
              <w:t>13</w:t>
            </w:r>
          </w:p>
        </w:tc>
        <w:tc>
          <w:tcPr>
            <w:tcW w:w="1710" w:type="dxa"/>
            <w:vAlign w:val="center"/>
          </w:tcPr>
          <w:p w14:paraId="488B80F0"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0876A5" w14:textId="77777777">
        <w:trPr>
          <w:jc w:val="center"/>
        </w:trPr>
        <w:tc>
          <w:tcPr>
            <w:tcW w:w="0" w:type="auto"/>
            <w:shd w:val="clear" w:color="auto" w:fill="auto"/>
          </w:tcPr>
          <w:p w14:paraId="2DF12A0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7E70F63"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6461A91" w14:textId="77777777" w:rsidR="004005AB" w:rsidRDefault="0055192D">
            <w:pPr>
              <w:keepLines/>
              <w:jc w:val="center"/>
              <w:rPr>
                <w:color w:val="0000FF"/>
                <w:sz w:val="20"/>
                <w:highlight w:val="cyan"/>
                <w:lang w:eastAsia="zh-CN"/>
              </w:rPr>
            </w:pPr>
            <w:r>
              <w:rPr>
                <w:color w:val="0000FF"/>
                <w:sz w:val="20"/>
                <w:lang w:eastAsia="zh-CN"/>
              </w:rPr>
              <w:t>14</w:t>
            </w:r>
          </w:p>
        </w:tc>
        <w:tc>
          <w:tcPr>
            <w:tcW w:w="1710" w:type="dxa"/>
            <w:vAlign w:val="center"/>
          </w:tcPr>
          <w:p w14:paraId="1A75D8BC"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64F8B6A7" w14:textId="77777777">
        <w:trPr>
          <w:jc w:val="center"/>
        </w:trPr>
        <w:tc>
          <w:tcPr>
            <w:tcW w:w="0" w:type="auto"/>
            <w:shd w:val="clear" w:color="auto" w:fill="auto"/>
          </w:tcPr>
          <w:p w14:paraId="7DBC635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3F3B104A"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57ECB615"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2F121D3F" w14:textId="77777777" w:rsidR="004005AB" w:rsidRDefault="0055192D">
            <w:pPr>
              <w:keepLines/>
              <w:jc w:val="center"/>
              <w:rPr>
                <w:sz w:val="20"/>
                <w:lang w:eastAsia="zh-CN"/>
              </w:rPr>
            </w:pPr>
            <w:r>
              <w:rPr>
                <w:color w:val="0000FF"/>
                <w:sz w:val="20"/>
                <w:lang w:eastAsia="zh-CN"/>
              </w:rPr>
              <w:t>2</w:t>
            </w:r>
          </w:p>
        </w:tc>
      </w:tr>
      <w:tr w:rsidR="004005AB" w14:paraId="7AA32893" w14:textId="77777777">
        <w:trPr>
          <w:jc w:val="center"/>
        </w:trPr>
        <w:tc>
          <w:tcPr>
            <w:tcW w:w="0" w:type="auto"/>
            <w:shd w:val="clear" w:color="auto" w:fill="auto"/>
          </w:tcPr>
          <w:p w14:paraId="34840A6C" w14:textId="77777777" w:rsidR="004005AB" w:rsidRDefault="0055192D">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48909E5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F171F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5229461"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0587959"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3D34458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E679652" w14:textId="77777777">
        <w:trPr>
          <w:jc w:val="center"/>
        </w:trPr>
        <w:tc>
          <w:tcPr>
            <w:tcW w:w="0" w:type="auto"/>
            <w:shd w:val="clear" w:color="auto" w:fill="D9D9D9"/>
            <w:vAlign w:val="center"/>
          </w:tcPr>
          <w:p w14:paraId="195CA2C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DDE93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47AD0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DC6CB07"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61D0BE" w14:textId="77777777">
        <w:trPr>
          <w:jc w:val="center"/>
        </w:trPr>
        <w:tc>
          <w:tcPr>
            <w:tcW w:w="0" w:type="auto"/>
            <w:shd w:val="clear" w:color="auto" w:fill="auto"/>
          </w:tcPr>
          <w:p w14:paraId="16FEAC45"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3239CD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845EDA1"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3DBA126E"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85E2999" w14:textId="77777777">
        <w:trPr>
          <w:jc w:val="center"/>
        </w:trPr>
        <w:tc>
          <w:tcPr>
            <w:tcW w:w="0" w:type="auto"/>
            <w:shd w:val="clear" w:color="auto" w:fill="auto"/>
          </w:tcPr>
          <w:p w14:paraId="1191C724"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9179C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7FAC9DA"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3B1E66E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5E542F7" w14:textId="77777777">
        <w:trPr>
          <w:jc w:val="center"/>
        </w:trPr>
        <w:tc>
          <w:tcPr>
            <w:tcW w:w="0" w:type="auto"/>
            <w:shd w:val="clear" w:color="auto" w:fill="auto"/>
          </w:tcPr>
          <w:p w14:paraId="6F6E94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003906A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C20F1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7DC8A81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3C5A2E" w14:textId="77777777">
        <w:trPr>
          <w:jc w:val="center"/>
        </w:trPr>
        <w:tc>
          <w:tcPr>
            <w:tcW w:w="0" w:type="auto"/>
            <w:shd w:val="clear" w:color="auto" w:fill="auto"/>
          </w:tcPr>
          <w:p w14:paraId="1746B1A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E1A4F2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5B4BD5" w14:textId="77777777" w:rsidR="004005AB" w:rsidRDefault="0055192D">
            <w:pPr>
              <w:keepLines/>
              <w:jc w:val="center"/>
              <w:rPr>
                <w:rFonts w:ascii="Times" w:eastAsia="SimSun" w:hAnsi="Times" w:cs="Times"/>
                <w:sz w:val="20"/>
              </w:rPr>
            </w:pPr>
            <w:r>
              <w:rPr>
                <w:sz w:val="20"/>
                <w:lang w:eastAsia="zh-CN"/>
              </w:rPr>
              <w:t>0,2</w:t>
            </w:r>
          </w:p>
        </w:tc>
        <w:tc>
          <w:tcPr>
            <w:tcW w:w="1710" w:type="dxa"/>
            <w:vAlign w:val="center"/>
          </w:tcPr>
          <w:p w14:paraId="2378FAD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C4E8873" w14:textId="77777777">
        <w:trPr>
          <w:jc w:val="center"/>
        </w:trPr>
        <w:tc>
          <w:tcPr>
            <w:tcW w:w="0" w:type="auto"/>
            <w:shd w:val="clear" w:color="auto" w:fill="auto"/>
          </w:tcPr>
          <w:p w14:paraId="6D5C808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0BAE75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6D4A1F5D"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4FA2316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DA15599" w14:textId="77777777">
        <w:trPr>
          <w:jc w:val="center"/>
        </w:trPr>
        <w:tc>
          <w:tcPr>
            <w:tcW w:w="0" w:type="auto"/>
            <w:shd w:val="clear" w:color="auto" w:fill="auto"/>
          </w:tcPr>
          <w:p w14:paraId="0BD56E8F"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FF221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7CAAFE7"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35CB26EE"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30F322D" w14:textId="77777777">
        <w:trPr>
          <w:jc w:val="center"/>
        </w:trPr>
        <w:tc>
          <w:tcPr>
            <w:tcW w:w="0" w:type="auto"/>
            <w:shd w:val="clear" w:color="auto" w:fill="auto"/>
          </w:tcPr>
          <w:p w14:paraId="415D9FF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FCE378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34C806"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34EA7EC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A786FD6" w14:textId="77777777">
        <w:trPr>
          <w:jc w:val="center"/>
        </w:trPr>
        <w:tc>
          <w:tcPr>
            <w:tcW w:w="0" w:type="auto"/>
            <w:shd w:val="clear" w:color="auto" w:fill="auto"/>
          </w:tcPr>
          <w:p w14:paraId="1904A890"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2C3695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DACFDF3"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7097613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62A92CD" w14:textId="77777777">
        <w:trPr>
          <w:jc w:val="center"/>
        </w:trPr>
        <w:tc>
          <w:tcPr>
            <w:tcW w:w="0" w:type="auto"/>
            <w:shd w:val="clear" w:color="auto" w:fill="auto"/>
          </w:tcPr>
          <w:p w14:paraId="79675941"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CD7FDD7"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531D1E2" w14:textId="77777777" w:rsidR="004005AB" w:rsidRDefault="0055192D">
            <w:pPr>
              <w:keepLines/>
              <w:jc w:val="center"/>
              <w:rPr>
                <w:rFonts w:ascii="Times" w:eastAsia="SimSun" w:hAnsi="Times" w:cs="Times"/>
                <w:color w:val="0000FF"/>
                <w:sz w:val="20"/>
              </w:rPr>
            </w:pPr>
            <w:r>
              <w:rPr>
                <w:sz w:val="20"/>
                <w:lang w:eastAsia="zh-CN"/>
              </w:rPr>
              <w:t>0,4</w:t>
            </w:r>
          </w:p>
        </w:tc>
        <w:tc>
          <w:tcPr>
            <w:tcW w:w="1710" w:type="dxa"/>
            <w:vAlign w:val="center"/>
          </w:tcPr>
          <w:p w14:paraId="734DAE74"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78D1EC4" w14:textId="77777777">
        <w:trPr>
          <w:jc w:val="center"/>
        </w:trPr>
        <w:tc>
          <w:tcPr>
            <w:tcW w:w="0" w:type="auto"/>
            <w:shd w:val="clear" w:color="auto" w:fill="auto"/>
          </w:tcPr>
          <w:p w14:paraId="2A4E834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10F65E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6C63034" w14:textId="77777777" w:rsidR="004005AB" w:rsidRDefault="0055192D">
            <w:pPr>
              <w:keepLines/>
              <w:jc w:val="center"/>
              <w:rPr>
                <w:rFonts w:ascii="Times" w:eastAsia="SimSun" w:hAnsi="Times" w:cs="Times"/>
                <w:color w:val="0000FF"/>
                <w:sz w:val="20"/>
              </w:rPr>
            </w:pPr>
            <w:r>
              <w:rPr>
                <w:sz w:val="20"/>
                <w:lang w:eastAsia="zh-CN"/>
              </w:rPr>
              <w:t>2,6</w:t>
            </w:r>
          </w:p>
        </w:tc>
        <w:tc>
          <w:tcPr>
            <w:tcW w:w="1710" w:type="dxa"/>
            <w:vAlign w:val="center"/>
          </w:tcPr>
          <w:p w14:paraId="5C34257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DFB60F3" w14:textId="77777777">
        <w:trPr>
          <w:jc w:val="center"/>
        </w:trPr>
        <w:tc>
          <w:tcPr>
            <w:tcW w:w="0" w:type="auto"/>
            <w:shd w:val="clear" w:color="auto" w:fill="auto"/>
          </w:tcPr>
          <w:p w14:paraId="5BE2205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CFE9879"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1E2C13A7" w14:textId="77777777" w:rsidR="004005AB" w:rsidRDefault="0055192D">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BFAC244"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r>
      <w:tr w:rsidR="004005AB" w14:paraId="4399A926" w14:textId="77777777">
        <w:trPr>
          <w:jc w:val="center"/>
        </w:trPr>
        <w:tc>
          <w:tcPr>
            <w:tcW w:w="0" w:type="auto"/>
            <w:shd w:val="clear" w:color="auto" w:fill="auto"/>
          </w:tcPr>
          <w:p w14:paraId="2FC3379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F38C305"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F9E79DE" w14:textId="77777777" w:rsidR="004005AB" w:rsidRDefault="0055192D">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2DB63EF3" w14:textId="77777777" w:rsidR="004005AB" w:rsidRDefault="0055192D">
            <w:pPr>
              <w:keepLines/>
              <w:jc w:val="center"/>
              <w:rPr>
                <w:rFonts w:ascii="Times" w:eastAsia="SimSun" w:hAnsi="Times" w:cs="Times"/>
                <w:color w:val="0000FF"/>
                <w:sz w:val="20"/>
              </w:rPr>
            </w:pPr>
            <w:r>
              <w:rPr>
                <w:color w:val="0000FF"/>
                <w:sz w:val="20"/>
                <w:lang w:eastAsia="zh-CN"/>
              </w:rPr>
              <w:t>1</w:t>
            </w:r>
          </w:p>
        </w:tc>
      </w:tr>
      <w:tr w:rsidR="004005AB" w14:paraId="601185D5" w14:textId="77777777">
        <w:trPr>
          <w:jc w:val="center"/>
        </w:trPr>
        <w:tc>
          <w:tcPr>
            <w:tcW w:w="0" w:type="auto"/>
            <w:shd w:val="clear" w:color="auto" w:fill="auto"/>
          </w:tcPr>
          <w:p w14:paraId="78FAEB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D286489"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1A5C50C"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6F8518B3"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76D134BA" w14:textId="77777777">
        <w:trPr>
          <w:jc w:val="center"/>
        </w:trPr>
        <w:tc>
          <w:tcPr>
            <w:tcW w:w="0" w:type="auto"/>
            <w:shd w:val="clear" w:color="auto" w:fill="auto"/>
          </w:tcPr>
          <w:p w14:paraId="1B48317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9F84F1"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BBE70B" w14:textId="77777777" w:rsidR="004005AB" w:rsidRDefault="0055192D">
            <w:pPr>
              <w:keepLines/>
              <w:jc w:val="center"/>
              <w:rPr>
                <w:rFonts w:ascii="Times" w:eastAsia="SimSun" w:hAnsi="Times" w:cs="Times"/>
                <w:sz w:val="20"/>
              </w:rPr>
            </w:pPr>
            <w:r>
              <w:rPr>
                <w:color w:val="0000FF"/>
                <w:sz w:val="20"/>
                <w:lang w:eastAsia="zh-CN"/>
              </w:rPr>
              <w:t>8,10</w:t>
            </w:r>
          </w:p>
        </w:tc>
        <w:tc>
          <w:tcPr>
            <w:tcW w:w="1710" w:type="dxa"/>
            <w:vAlign w:val="center"/>
          </w:tcPr>
          <w:p w14:paraId="509B7480"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709CB79" w14:textId="77777777">
        <w:trPr>
          <w:jc w:val="center"/>
        </w:trPr>
        <w:tc>
          <w:tcPr>
            <w:tcW w:w="0" w:type="auto"/>
            <w:shd w:val="clear" w:color="auto" w:fill="auto"/>
          </w:tcPr>
          <w:p w14:paraId="52E0C8C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483EC17"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404E7C1" w14:textId="77777777" w:rsidR="004005AB" w:rsidRDefault="0055192D">
            <w:pPr>
              <w:keepLines/>
              <w:jc w:val="center"/>
              <w:rPr>
                <w:rFonts w:ascii="Times" w:eastAsia="SimSun" w:hAnsi="Times" w:cs="Times"/>
                <w:sz w:val="20"/>
              </w:rPr>
            </w:pPr>
            <w:r>
              <w:rPr>
                <w:color w:val="0000FF"/>
                <w:sz w:val="20"/>
                <w:lang w:eastAsia="zh-CN"/>
              </w:rPr>
              <w:t>8,9</w:t>
            </w:r>
          </w:p>
        </w:tc>
        <w:tc>
          <w:tcPr>
            <w:tcW w:w="1710" w:type="dxa"/>
            <w:vAlign w:val="center"/>
          </w:tcPr>
          <w:p w14:paraId="6B3B8FD5"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DEA9F95" w14:textId="77777777">
        <w:trPr>
          <w:jc w:val="center"/>
        </w:trPr>
        <w:tc>
          <w:tcPr>
            <w:tcW w:w="0" w:type="auto"/>
            <w:shd w:val="clear" w:color="auto" w:fill="auto"/>
          </w:tcPr>
          <w:p w14:paraId="7DCFCCC7"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5</w:t>
            </w:r>
          </w:p>
        </w:tc>
        <w:tc>
          <w:tcPr>
            <w:tcW w:w="0" w:type="auto"/>
            <w:vAlign w:val="center"/>
          </w:tcPr>
          <w:p w14:paraId="27EFD6B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370E18F5"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32E031FE"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3368B63B" w14:textId="77777777">
        <w:trPr>
          <w:jc w:val="center"/>
        </w:trPr>
        <w:tc>
          <w:tcPr>
            <w:tcW w:w="0" w:type="auto"/>
            <w:shd w:val="clear" w:color="auto" w:fill="auto"/>
          </w:tcPr>
          <w:p w14:paraId="0CF90DD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993D9FA"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81E177F" w14:textId="77777777" w:rsidR="004005AB" w:rsidRDefault="0055192D">
            <w:pPr>
              <w:keepLines/>
              <w:jc w:val="center"/>
              <w:rPr>
                <w:rFonts w:ascii="Times" w:eastAsia="SimSun" w:hAnsi="Times" w:cs="Times"/>
                <w:sz w:val="20"/>
              </w:rPr>
            </w:pPr>
            <w:r>
              <w:rPr>
                <w:color w:val="0000FF"/>
                <w:sz w:val="20"/>
                <w:lang w:eastAsia="zh-CN"/>
              </w:rPr>
              <w:t>12,13</w:t>
            </w:r>
          </w:p>
        </w:tc>
        <w:tc>
          <w:tcPr>
            <w:tcW w:w="1710" w:type="dxa"/>
            <w:vAlign w:val="center"/>
          </w:tcPr>
          <w:p w14:paraId="45784E82"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0CF5C0CE" w14:textId="77777777">
        <w:trPr>
          <w:jc w:val="center"/>
        </w:trPr>
        <w:tc>
          <w:tcPr>
            <w:tcW w:w="0" w:type="auto"/>
            <w:shd w:val="clear" w:color="auto" w:fill="auto"/>
          </w:tcPr>
          <w:p w14:paraId="5323C99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EF90BE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34B8925" w14:textId="77777777" w:rsidR="004005AB" w:rsidRDefault="0055192D">
            <w:pPr>
              <w:keepLines/>
              <w:jc w:val="center"/>
              <w:rPr>
                <w:rFonts w:ascii="Times" w:eastAsia="SimSun" w:hAnsi="Times" w:cs="Times"/>
                <w:sz w:val="20"/>
              </w:rPr>
            </w:pPr>
            <w:r>
              <w:rPr>
                <w:color w:val="0000FF"/>
                <w:sz w:val="20"/>
                <w:lang w:eastAsia="zh-CN"/>
              </w:rPr>
              <w:t>14,15</w:t>
            </w:r>
          </w:p>
        </w:tc>
        <w:tc>
          <w:tcPr>
            <w:tcW w:w="1710" w:type="dxa"/>
            <w:vAlign w:val="center"/>
          </w:tcPr>
          <w:p w14:paraId="13D9288F"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6ED65B9" w14:textId="77777777">
        <w:trPr>
          <w:jc w:val="center"/>
        </w:trPr>
        <w:tc>
          <w:tcPr>
            <w:tcW w:w="0" w:type="auto"/>
            <w:shd w:val="clear" w:color="auto" w:fill="auto"/>
          </w:tcPr>
          <w:p w14:paraId="4AF263E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FF01A5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92F71FE" w14:textId="77777777" w:rsidR="004005AB" w:rsidRDefault="0055192D">
            <w:pPr>
              <w:keepLines/>
              <w:jc w:val="center"/>
              <w:rPr>
                <w:rFonts w:ascii="Times" w:eastAsia="SimSun" w:hAnsi="Times" w:cs="Times"/>
                <w:sz w:val="20"/>
              </w:rPr>
            </w:pPr>
            <w:r>
              <w:rPr>
                <w:color w:val="0000FF"/>
                <w:sz w:val="20"/>
                <w:lang w:eastAsia="zh-CN"/>
              </w:rPr>
              <w:t>8,12</w:t>
            </w:r>
          </w:p>
        </w:tc>
        <w:tc>
          <w:tcPr>
            <w:tcW w:w="1710" w:type="dxa"/>
            <w:vAlign w:val="center"/>
          </w:tcPr>
          <w:p w14:paraId="3C34F6D0"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2784B976" w14:textId="77777777">
        <w:trPr>
          <w:jc w:val="center"/>
        </w:trPr>
        <w:tc>
          <w:tcPr>
            <w:tcW w:w="0" w:type="auto"/>
            <w:shd w:val="clear" w:color="auto" w:fill="auto"/>
          </w:tcPr>
          <w:p w14:paraId="6C64541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FFA765B"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269B5AE6" w14:textId="77777777" w:rsidR="004005AB" w:rsidRDefault="0055192D">
            <w:pPr>
              <w:keepLines/>
              <w:jc w:val="center"/>
              <w:rPr>
                <w:sz w:val="20"/>
                <w:lang w:eastAsia="zh-CN"/>
              </w:rPr>
            </w:pPr>
            <w:r>
              <w:rPr>
                <w:color w:val="0000FF"/>
                <w:sz w:val="20"/>
                <w:lang w:eastAsia="zh-CN"/>
              </w:rPr>
              <w:t>10,14</w:t>
            </w:r>
          </w:p>
        </w:tc>
        <w:tc>
          <w:tcPr>
            <w:tcW w:w="1710" w:type="dxa"/>
            <w:vAlign w:val="center"/>
          </w:tcPr>
          <w:p w14:paraId="30FAFB3A" w14:textId="77777777" w:rsidR="004005AB" w:rsidRDefault="0055192D">
            <w:pPr>
              <w:keepLines/>
              <w:jc w:val="center"/>
              <w:rPr>
                <w:sz w:val="20"/>
                <w:lang w:eastAsia="zh-CN"/>
              </w:rPr>
            </w:pPr>
            <w:r>
              <w:rPr>
                <w:color w:val="0000FF"/>
                <w:sz w:val="20"/>
                <w:lang w:eastAsia="zh-CN"/>
              </w:rPr>
              <w:t>2</w:t>
            </w:r>
          </w:p>
        </w:tc>
      </w:tr>
      <w:tr w:rsidR="004005AB" w14:paraId="3EBB9C46" w14:textId="77777777">
        <w:trPr>
          <w:jc w:val="center"/>
        </w:trPr>
        <w:tc>
          <w:tcPr>
            <w:tcW w:w="0" w:type="auto"/>
            <w:shd w:val="clear" w:color="auto" w:fill="auto"/>
          </w:tcPr>
          <w:p w14:paraId="29CBB218" w14:textId="77777777" w:rsidR="004005AB" w:rsidRDefault="0055192D">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067C0E7A"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04403E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C57C8B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E66FF13"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05446F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8D96156" w14:textId="77777777">
        <w:trPr>
          <w:jc w:val="center"/>
        </w:trPr>
        <w:tc>
          <w:tcPr>
            <w:tcW w:w="0" w:type="auto"/>
            <w:shd w:val="clear" w:color="auto" w:fill="D9D9D9"/>
            <w:vAlign w:val="center"/>
          </w:tcPr>
          <w:p w14:paraId="0C33E52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BA89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AFA05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0A8052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CEA51A2" w14:textId="77777777">
        <w:trPr>
          <w:jc w:val="center"/>
        </w:trPr>
        <w:tc>
          <w:tcPr>
            <w:tcW w:w="0" w:type="auto"/>
            <w:shd w:val="clear" w:color="auto" w:fill="auto"/>
          </w:tcPr>
          <w:p w14:paraId="0677E96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140C624"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CFE2ABE"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BAA8C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2166E531" w14:textId="77777777">
        <w:trPr>
          <w:jc w:val="center"/>
        </w:trPr>
        <w:tc>
          <w:tcPr>
            <w:tcW w:w="0" w:type="auto"/>
            <w:shd w:val="clear" w:color="auto" w:fill="auto"/>
          </w:tcPr>
          <w:p w14:paraId="344A7E4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8DA6B9E"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E5F445E" w14:textId="77777777" w:rsidR="004005AB" w:rsidRDefault="0055192D">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07CEBE4B"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428D1FB" w14:textId="77777777">
        <w:trPr>
          <w:jc w:val="center"/>
        </w:trPr>
        <w:tc>
          <w:tcPr>
            <w:tcW w:w="0" w:type="auto"/>
            <w:shd w:val="clear" w:color="auto" w:fill="auto"/>
          </w:tcPr>
          <w:p w14:paraId="0373472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87D0EB6"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0AA45C3" w14:textId="77777777" w:rsidR="004005AB" w:rsidRDefault="0055192D">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434E8A"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72887F7E" w14:textId="77777777">
        <w:trPr>
          <w:jc w:val="center"/>
        </w:trPr>
        <w:tc>
          <w:tcPr>
            <w:tcW w:w="0" w:type="auto"/>
            <w:shd w:val="clear" w:color="auto" w:fill="auto"/>
          </w:tcPr>
          <w:p w14:paraId="0D0C7FD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3907BDF"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8ECF905" w14:textId="77777777" w:rsidR="004005AB" w:rsidRDefault="0055192D">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461A1AF2"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86CCA13" w14:textId="77777777">
        <w:trPr>
          <w:jc w:val="center"/>
        </w:trPr>
        <w:tc>
          <w:tcPr>
            <w:tcW w:w="0" w:type="auto"/>
            <w:shd w:val="clear" w:color="auto" w:fill="auto"/>
          </w:tcPr>
          <w:p w14:paraId="798FECD8"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17E2636"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CB650" w14:textId="77777777" w:rsidR="004005AB" w:rsidRDefault="0055192D">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543B0CF4"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9E90100" w14:textId="77777777">
        <w:trPr>
          <w:jc w:val="center"/>
        </w:trPr>
        <w:tc>
          <w:tcPr>
            <w:tcW w:w="0" w:type="auto"/>
            <w:shd w:val="clear" w:color="auto" w:fill="auto"/>
          </w:tcPr>
          <w:p w14:paraId="009128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5BBE0D59"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512FD7B" w14:textId="77777777" w:rsidR="004005AB" w:rsidRDefault="0055192D">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64931712"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4FB731B3" w14:textId="77777777">
        <w:trPr>
          <w:jc w:val="center"/>
        </w:trPr>
        <w:tc>
          <w:tcPr>
            <w:tcW w:w="0" w:type="auto"/>
            <w:shd w:val="clear" w:color="auto" w:fill="auto"/>
          </w:tcPr>
          <w:p w14:paraId="7AD859AD"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F54BA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5563ADEA" w14:textId="77777777" w:rsidR="004005AB" w:rsidRDefault="0055192D">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6C13D3F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59ACB103" w14:textId="77777777">
        <w:trPr>
          <w:jc w:val="center"/>
        </w:trPr>
        <w:tc>
          <w:tcPr>
            <w:tcW w:w="0" w:type="auto"/>
            <w:shd w:val="clear" w:color="auto" w:fill="auto"/>
          </w:tcPr>
          <w:p w14:paraId="41FA75D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086D24E"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F3ECC16" w14:textId="77777777" w:rsidR="004005AB" w:rsidRDefault="0055192D">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72821FC" w14:textId="77777777" w:rsidR="004005AB" w:rsidRDefault="0055192D">
            <w:pPr>
              <w:keepLines/>
              <w:jc w:val="center"/>
              <w:rPr>
                <w:rFonts w:ascii="Times" w:eastAsia="SimSun" w:hAnsi="Times" w:cs="Times"/>
                <w:color w:val="0000FF"/>
                <w:sz w:val="20"/>
              </w:rPr>
            </w:pPr>
            <w:r>
              <w:rPr>
                <w:color w:val="FF0000"/>
                <w:sz w:val="20"/>
              </w:rPr>
              <w:t>1</w:t>
            </w:r>
          </w:p>
        </w:tc>
      </w:tr>
      <w:tr w:rsidR="004005AB" w14:paraId="25155BC6" w14:textId="77777777">
        <w:trPr>
          <w:jc w:val="center"/>
        </w:trPr>
        <w:tc>
          <w:tcPr>
            <w:tcW w:w="0" w:type="auto"/>
            <w:shd w:val="clear" w:color="auto" w:fill="auto"/>
          </w:tcPr>
          <w:p w14:paraId="510FB2A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245A674"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50F9EA9"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63469029" w14:textId="77777777" w:rsidR="004005AB" w:rsidRDefault="0055192D">
            <w:pPr>
              <w:keepLines/>
              <w:jc w:val="center"/>
              <w:rPr>
                <w:rFonts w:ascii="Times" w:eastAsia="SimSun" w:hAnsi="Times" w:cs="Times"/>
                <w:color w:val="0000FF"/>
                <w:sz w:val="20"/>
              </w:rPr>
            </w:pPr>
            <w:r>
              <w:rPr>
                <w:color w:val="FF0000"/>
                <w:sz w:val="20"/>
              </w:rPr>
              <w:t>1</w:t>
            </w:r>
          </w:p>
        </w:tc>
      </w:tr>
      <w:tr w:rsidR="004005AB" w14:paraId="4D3162C6" w14:textId="77777777">
        <w:trPr>
          <w:jc w:val="center"/>
        </w:trPr>
        <w:tc>
          <w:tcPr>
            <w:tcW w:w="0" w:type="auto"/>
            <w:shd w:val="clear" w:color="auto" w:fill="auto"/>
          </w:tcPr>
          <w:p w14:paraId="3F6E7D77" w14:textId="77777777" w:rsidR="004005AB" w:rsidRDefault="0055192D">
            <w:pPr>
              <w:keepLines/>
              <w:jc w:val="center"/>
              <w:rPr>
                <w:rFonts w:ascii="Times" w:eastAsia="SimSun" w:hAnsi="Times" w:cs="Times"/>
                <w:color w:val="0000FF"/>
                <w:sz w:val="20"/>
              </w:rPr>
            </w:pPr>
            <w:r>
              <w:rPr>
                <w:rFonts w:ascii="Times" w:eastAsia="SimSun" w:hAnsi="Times" w:cs="Times"/>
                <w:sz w:val="20"/>
              </w:rPr>
              <w:t>9-31</w:t>
            </w:r>
          </w:p>
        </w:tc>
        <w:tc>
          <w:tcPr>
            <w:tcW w:w="0" w:type="auto"/>
          </w:tcPr>
          <w:p w14:paraId="0CD0237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7ED288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50399C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AA7137A"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6A32F72"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6D6019A1"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70A8394D" w14:textId="77777777">
        <w:trPr>
          <w:jc w:val="center"/>
        </w:trPr>
        <w:tc>
          <w:tcPr>
            <w:tcW w:w="0" w:type="auto"/>
            <w:shd w:val="clear" w:color="auto" w:fill="D9D9D9"/>
            <w:vAlign w:val="center"/>
          </w:tcPr>
          <w:p w14:paraId="1AC42103"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333CB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E17E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2D78223"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BAB36A" w14:textId="77777777">
        <w:trPr>
          <w:jc w:val="center"/>
        </w:trPr>
        <w:tc>
          <w:tcPr>
            <w:tcW w:w="0" w:type="auto"/>
            <w:shd w:val="clear" w:color="auto" w:fill="auto"/>
          </w:tcPr>
          <w:p w14:paraId="00AB2ED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230CF4A"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58D13E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041C8A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2293AAD" w14:textId="77777777">
        <w:trPr>
          <w:jc w:val="center"/>
        </w:trPr>
        <w:tc>
          <w:tcPr>
            <w:tcW w:w="0" w:type="auto"/>
            <w:shd w:val="clear" w:color="auto" w:fill="auto"/>
          </w:tcPr>
          <w:p w14:paraId="6381A4C6"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F9B33C4"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01DDF5E" w14:textId="77777777" w:rsidR="004005AB" w:rsidRDefault="0055192D">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50EC1B0"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59DD274" w14:textId="77777777">
        <w:trPr>
          <w:jc w:val="center"/>
        </w:trPr>
        <w:tc>
          <w:tcPr>
            <w:tcW w:w="0" w:type="auto"/>
            <w:shd w:val="clear" w:color="auto" w:fill="auto"/>
          </w:tcPr>
          <w:p w14:paraId="32BD00D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D5AC58"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B4171F3" w14:textId="77777777" w:rsidR="004005AB" w:rsidRDefault="0055192D">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8BD6A25"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5B9C2F7" w14:textId="77777777">
        <w:trPr>
          <w:jc w:val="center"/>
        </w:trPr>
        <w:tc>
          <w:tcPr>
            <w:tcW w:w="0" w:type="auto"/>
            <w:shd w:val="clear" w:color="auto" w:fill="auto"/>
          </w:tcPr>
          <w:p w14:paraId="029F6AC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8D04ECD"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2A6BE7A4" w14:textId="77777777" w:rsidR="004005AB" w:rsidRDefault="0055192D">
            <w:pPr>
              <w:keepLines/>
              <w:jc w:val="center"/>
              <w:rPr>
                <w:rFonts w:ascii="Times" w:eastAsia="SimSun" w:hAnsi="Times" w:cs="Times"/>
                <w:sz w:val="20"/>
              </w:rPr>
            </w:pPr>
            <w:r>
              <w:rPr>
                <w:sz w:val="20"/>
                <w:highlight w:val="yellow"/>
                <w:lang w:eastAsia="zh-CN"/>
              </w:rPr>
              <w:t>0,2,4,6</w:t>
            </w:r>
          </w:p>
        </w:tc>
        <w:tc>
          <w:tcPr>
            <w:tcW w:w="1710" w:type="dxa"/>
            <w:vAlign w:val="center"/>
          </w:tcPr>
          <w:p w14:paraId="08A24EE8"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0FD04728" w14:textId="77777777">
        <w:trPr>
          <w:jc w:val="center"/>
        </w:trPr>
        <w:tc>
          <w:tcPr>
            <w:tcW w:w="0" w:type="auto"/>
            <w:shd w:val="clear" w:color="auto" w:fill="auto"/>
          </w:tcPr>
          <w:p w14:paraId="52796FC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7C1C3F1"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6B330" w14:textId="77777777" w:rsidR="004005AB" w:rsidRDefault="0055192D">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D9532F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F7CDECB" w14:textId="77777777">
        <w:trPr>
          <w:jc w:val="center"/>
        </w:trPr>
        <w:tc>
          <w:tcPr>
            <w:tcW w:w="0" w:type="auto"/>
            <w:shd w:val="clear" w:color="auto" w:fill="auto"/>
          </w:tcPr>
          <w:p w14:paraId="444689E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6124F127"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14452A3" w14:textId="77777777" w:rsidR="004005AB" w:rsidRDefault="0055192D">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15231F85"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DE4FADE" w14:textId="77777777">
        <w:trPr>
          <w:jc w:val="center"/>
        </w:trPr>
        <w:tc>
          <w:tcPr>
            <w:tcW w:w="0" w:type="auto"/>
            <w:shd w:val="clear" w:color="auto" w:fill="auto"/>
          </w:tcPr>
          <w:p w14:paraId="747C1BC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41F82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75D9FB28" w14:textId="77777777" w:rsidR="004005AB" w:rsidRDefault="0055192D">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46852B90"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CB4A157" w14:textId="77777777">
        <w:trPr>
          <w:jc w:val="center"/>
        </w:trPr>
        <w:tc>
          <w:tcPr>
            <w:tcW w:w="0" w:type="auto"/>
            <w:shd w:val="clear" w:color="auto" w:fill="auto"/>
          </w:tcPr>
          <w:p w14:paraId="54790265"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15DBE53"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45B43A1" w14:textId="77777777" w:rsidR="004005AB" w:rsidRDefault="0055192D">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7C3E4A4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24EFB21" w14:textId="77777777">
        <w:trPr>
          <w:jc w:val="center"/>
        </w:trPr>
        <w:tc>
          <w:tcPr>
            <w:tcW w:w="0" w:type="auto"/>
            <w:shd w:val="clear" w:color="auto" w:fill="auto"/>
          </w:tcPr>
          <w:p w14:paraId="389E8A1B"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524FF42"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67614B75" w14:textId="77777777" w:rsidR="004005AB" w:rsidRDefault="0055192D">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1A98C875"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362C2A69" w14:textId="77777777">
        <w:trPr>
          <w:jc w:val="center"/>
        </w:trPr>
        <w:tc>
          <w:tcPr>
            <w:tcW w:w="0" w:type="auto"/>
            <w:shd w:val="clear" w:color="auto" w:fill="auto"/>
          </w:tcPr>
          <w:p w14:paraId="5B051DE4"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6E58AC3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5AD47607" w14:textId="77777777" w:rsidR="004005AB" w:rsidRDefault="0055192D">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3C0CAAE" w14:textId="77777777" w:rsidR="004005AB" w:rsidRDefault="0055192D">
            <w:pPr>
              <w:keepLines/>
              <w:jc w:val="center"/>
              <w:rPr>
                <w:rFonts w:ascii="Times" w:eastAsia="SimSun" w:hAnsi="Times" w:cs="Times"/>
                <w:color w:val="0000FF"/>
                <w:sz w:val="20"/>
              </w:rPr>
            </w:pPr>
            <w:r>
              <w:rPr>
                <w:color w:val="FF0000"/>
                <w:sz w:val="20"/>
              </w:rPr>
              <w:t>1</w:t>
            </w:r>
          </w:p>
        </w:tc>
      </w:tr>
      <w:tr w:rsidR="004005AB" w14:paraId="4AEEE2F1" w14:textId="77777777">
        <w:trPr>
          <w:jc w:val="center"/>
        </w:trPr>
        <w:tc>
          <w:tcPr>
            <w:tcW w:w="0" w:type="auto"/>
            <w:shd w:val="clear" w:color="auto" w:fill="auto"/>
          </w:tcPr>
          <w:p w14:paraId="5763D6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C2DF28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79BEBBB3"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2533AFE0" w14:textId="77777777" w:rsidR="004005AB" w:rsidRDefault="0055192D">
            <w:pPr>
              <w:keepLines/>
              <w:jc w:val="center"/>
              <w:rPr>
                <w:rFonts w:ascii="Times" w:eastAsia="SimSun" w:hAnsi="Times" w:cs="Times"/>
                <w:color w:val="0000FF"/>
                <w:sz w:val="20"/>
              </w:rPr>
            </w:pPr>
            <w:r>
              <w:rPr>
                <w:color w:val="FF0000"/>
                <w:sz w:val="20"/>
              </w:rPr>
              <w:t>1</w:t>
            </w:r>
          </w:p>
        </w:tc>
      </w:tr>
      <w:tr w:rsidR="004005AB" w14:paraId="0E48900E" w14:textId="77777777">
        <w:trPr>
          <w:jc w:val="center"/>
        </w:trPr>
        <w:tc>
          <w:tcPr>
            <w:tcW w:w="0" w:type="auto"/>
            <w:shd w:val="clear" w:color="auto" w:fill="auto"/>
          </w:tcPr>
          <w:p w14:paraId="498504BA" w14:textId="77777777" w:rsidR="004005AB" w:rsidRDefault="0055192D">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0F1330DC"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E4620DD"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1367C04A"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10CB3345" w14:textId="77777777" w:rsidR="004005AB" w:rsidRDefault="004005AB">
      <w:pPr>
        <w:rPr>
          <w:rFonts w:ascii="Times New Roman" w:hAnsi="Times New Roman" w:cs="Times New Roman"/>
          <w:sz w:val="22"/>
        </w:rPr>
      </w:pPr>
    </w:p>
    <w:p w14:paraId="5E7A8ACC" w14:textId="77777777" w:rsidR="004005AB" w:rsidRDefault="004005AB">
      <w:pPr>
        <w:rPr>
          <w:rFonts w:ascii="Times New Roman" w:hAnsi="Times New Roman" w:cs="Times New Roman"/>
          <w:sz w:val="22"/>
        </w:rPr>
      </w:pPr>
    </w:p>
    <w:p w14:paraId="1E2B9EC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0A7837DB"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multiple companies propose to reuse the same DMRS ports combinations of PDSCH to PUSCH with rank 1-4. Following tables captures all DMRS port combinations of PDSCH (including rows with </w:t>
      </w:r>
      <w:proofErr w:type="gramStart"/>
      <w:r>
        <w:rPr>
          <w:rFonts w:ascii="Times New Roman" w:hAnsi="Times New Roman" w:cs="Times New Roman"/>
          <w:sz w:val="22"/>
        </w:rPr>
        <w:t>[ ]</w:t>
      </w:r>
      <w:proofErr w:type="gramEnd"/>
      <w:r>
        <w:rPr>
          <w:rFonts w:ascii="Times New Roman" w:hAnsi="Times New Roman" w:cs="Times New Roman"/>
          <w:sz w:val="22"/>
        </w:rPr>
        <w:t>).</w:t>
      </w:r>
    </w:p>
    <w:p w14:paraId="41037911"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D4856F8" w14:textId="77777777" w:rsidR="004005AB" w:rsidRDefault="004005AB">
      <w:pPr>
        <w:rPr>
          <w:rFonts w:ascii="Times New Roman" w:hAnsi="Times New Roman" w:cs="Times New Roman"/>
          <w:sz w:val="22"/>
        </w:rPr>
      </w:pPr>
    </w:p>
    <w:p w14:paraId="1B3D411C"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7550AC2" w14:textId="77777777">
        <w:trPr>
          <w:jc w:val="center"/>
        </w:trPr>
        <w:tc>
          <w:tcPr>
            <w:tcW w:w="0" w:type="auto"/>
            <w:shd w:val="clear" w:color="auto" w:fill="D9D9D9"/>
            <w:vAlign w:val="center"/>
          </w:tcPr>
          <w:p w14:paraId="17F7A0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E537B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197CB0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051C3B4" w14:textId="77777777">
        <w:trPr>
          <w:jc w:val="center"/>
        </w:trPr>
        <w:tc>
          <w:tcPr>
            <w:tcW w:w="0" w:type="auto"/>
            <w:shd w:val="clear" w:color="auto" w:fill="auto"/>
          </w:tcPr>
          <w:p w14:paraId="748AA34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A766E4"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222E903" w14:textId="77777777" w:rsidR="004005AB" w:rsidRDefault="0055192D">
            <w:pPr>
              <w:keepLines/>
              <w:jc w:val="center"/>
              <w:rPr>
                <w:rFonts w:ascii="Times" w:eastAsia="SimSun" w:hAnsi="Times" w:cs="Times"/>
                <w:sz w:val="20"/>
                <w:lang w:eastAsia="zh-CN"/>
              </w:rPr>
            </w:pPr>
            <w:r>
              <w:rPr>
                <w:sz w:val="20"/>
                <w:highlight w:val="cyan"/>
                <w:lang w:eastAsia="zh-CN"/>
              </w:rPr>
              <w:t>0</w:t>
            </w:r>
          </w:p>
        </w:tc>
      </w:tr>
      <w:tr w:rsidR="004005AB" w14:paraId="351B7DC4" w14:textId="77777777">
        <w:trPr>
          <w:jc w:val="center"/>
        </w:trPr>
        <w:tc>
          <w:tcPr>
            <w:tcW w:w="0" w:type="auto"/>
            <w:shd w:val="clear" w:color="auto" w:fill="auto"/>
          </w:tcPr>
          <w:p w14:paraId="2BCD78EE"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4A51735"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tcPr>
          <w:p w14:paraId="4C781070"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25723136" w14:textId="77777777">
        <w:trPr>
          <w:jc w:val="center"/>
        </w:trPr>
        <w:tc>
          <w:tcPr>
            <w:tcW w:w="0" w:type="auto"/>
            <w:shd w:val="clear" w:color="auto" w:fill="auto"/>
          </w:tcPr>
          <w:p w14:paraId="7AB4A35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7EEA2F7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792BEEB9" w14:textId="77777777" w:rsidR="004005AB" w:rsidRDefault="0055192D">
            <w:pPr>
              <w:keepLines/>
              <w:jc w:val="center"/>
              <w:rPr>
                <w:rFonts w:ascii="Times" w:eastAsia="SimSun" w:hAnsi="Times" w:cs="Times"/>
                <w:sz w:val="20"/>
                <w:lang w:eastAsia="zh-CN"/>
              </w:rPr>
            </w:pPr>
            <w:r>
              <w:rPr>
                <w:sz w:val="20"/>
                <w:lang w:eastAsia="zh-CN"/>
              </w:rPr>
              <w:t>0</w:t>
            </w:r>
          </w:p>
        </w:tc>
      </w:tr>
      <w:tr w:rsidR="004005AB" w14:paraId="3FA0C37B" w14:textId="77777777">
        <w:trPr>
          <w:jc w:val="center"/>
        </w:trPr>
        <w:tc>
          <w:tcPr>
            <w:tcW w:w="0" w:type="auto"/>
            <w:shd w:val="clear" w:color="auto" w:fill="auto"/>
          </w:tcPr>
          <w:p w14:paraId="28D69DC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C70189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036B1F69" w14:textId="77777777" w:rsidR="004005AB" w:rsidRDefault="0055192D">
            <w:pPr>
              <w:keepLines/>
              <w:jc w:val="center"/>
              <w:rPr>
                <w:rFonts w:ascii="Times" w:eastAsia="SimSun" w:hAnsi="Times" w:cs="Times"/>
                <w:sz w:val="20"/>
              </w:rPr>
            </w:pPr>
            <w:r>
              <w:rPr>
                <w:sz w:val="20"/>
                <w:lang w:eastAsia="zh-CN"/>
              </w:rPr>
              <w:t>1</w:t>
            </w:r>
          </w:p>
        </w:tc>
      </w:tr>
      <w:tr w:rsidR="004005AB" w14:paraId="19216588" w14:textId="77777777">
        <w:trPr>
          <w:jc w:val="center"/>
        </w:trPr>
        <w:tc>
          <w:tcPr>
            <w:tcW w:w="0" w:type="auto"/>
            <w:shd w:val="clear" w:color="auto" w:fill="auto"/>
          </w:tcPr>
          <w:p w14:paraId="15781257"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A64401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32FC6E5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CBE3AEE" w14:textId="77777777">
        <w:trPr>
          <w:jc w:val="center"/>
        </w:trPr>
        <w:tc>
          <w:tcPr>
            <w:tcW w:w="0" w:type="auto"/>
            <w:shd w:val="clear" w:color="auto" w:fill="auto"/>
          </w:tcPr>
          <w:p w14:paraId="3140E4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217D8C8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6884E125" w14:textId="77777777" w:rsidR="004005AB" w:rsidRDefault="0055192D">
            <w:pPr>
              <w:keepLines/>
              <w:jc w:val="center"/>
              <w:rPr>
                <w:rFonts w:ascii="Times" w:eastAsia="SimSun" w:hAnsi="Times" w:cs="Times"/>
                <w:sz w:val="20"/>
              </w:rPr>
            </w:pPr>
            <w:r>
              <w:rPr>
                <w:sz w:val="20"/>
                <w:lang w:eastAsia="zh-CN"/>
              </w:rPr>
              <w:t>3</w:t>
            </w:r>
          </w:p>
        </w:tc>
      </w:tr>
      <w:tr w:rsidR="004005AB" w14:paraId="790E0BE0" w14:textId="77777777">
        <w:trPr>
          <w:jc w:val="center"/>
        </w:trPr>
        <w:tc>
          <w:tcPr>
            <w:tcW w:w="0" w:type="auto"/>
            <w:shd w:val="clear" w:color="auto" w:fill="auto"/>
          </w:tcPr>
          <w:p w14:paraId="38E7AB48" w14:textId="77777777" w:rsidR="004005AB" w:rsidRDefault="0055192D">
            <w:pPr>
              <w:keepLines/>
              <w:jc w:val="center"/>
              <w:rPr>
                <w:rFonts w:ascii="Times" w:hAnsi="Times" w:cs="Times"/>
                <w:sz w:val="20"/>
              </w:rPr>
            </w:pPr>
            <w:r>
              <w:rPr>
                <w:rFonts w:ascii="Times" w:hAnsi="Times" w:cs="Times" w:hint="eastAsia"/>
                <w:sz w:val="20"/>
              </w:rPr>
              <w:lastRenderedPageBreak/>
              <w:t>6</w:t>
            </w:r>
          </w:p>
        </w:tc>
        <w:tc>
          <w:tcPr>
            <w:tcW w:w="0" w:type="auto"/>
          </w:tcPr>
          <w:p w14:paraId="2AA2B56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F1739B8" w14:textId="77777777" w:rsidR="004005AB" w:rsidRDefault="0055192D">
            <w:pPr>
              <w:keepLines/>
              <w:jc w:val="center"/>
              <w:rPr>
                <w:rFonts w:ascii="Times" w:eastAsia="SimSun" w:hAnsi="Times" w:cs="Times"/>
                <w:color w:val="0000FF"/>
                <w:sz w:val="20"/>
              </w:rPr>
            </w:pPr>
            <w:r>
              <w:rPr>
                <w:sz w:val="20"/>
                <w:lang w:eastAsia="zh-CN"/>
              </w:rPr>
              <w:t>0</w:t>
            </w:r>
          </w:p>
        </w:tc>
      </w:tr>
      <w:tr w:rsidR="004005AB" w14:paraId="7F3CD115" w14:textId="77777777">
        <w:trPr>
          <w:jc w:val="center"/>
        </w:trPr>
        <w:tc>
          <w:tcPr>
            <w:tcW w:w="0" w:type="auto"/>
            <w:shd w:val="clear" w:color="auto" w:fill="auto"/>
          </w:tcPr>
          <w:p w14:paraId="2AEA8DE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0351D42C"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754550E1"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0F76BC9D" w14:textId="77777777">
        <w:trPr>
          <w:jc w:val="center"/>
        </w:trPr>
        <w:tc>
          <w:tcPr>
            <w:tcW w:w="0" w:type="auto"/>
            <w:shd w:val="clear" w:color="auto" w:fill="auto"/>
          </w:tcPr>
          <w:p w14:paraId="5B2E0172"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0EFA652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706805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8E77DE0" w14:textId="77777777">
        <w:trPr>
          <w:jc w:val="center"/>
        </w:trPr>
        <w:tc>
          <w:tcPr>
            <w:tcW w:w="0" w:type="auto"/>
            <w:shd w:val="clear" w:color="auto" w:fill="auto"/>
          </w:tcPr>
          <w:p w14:paraId="592E8430"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68920545"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44E10E1E" w14:textId="77777777" w:rsidR="004005AB" w:rsidRDefault="0055192D">
            <w:pPr>
              <w:keepLines/>
              <w:jc w:val="center"/>
              <w:rPr>
                <w:rFonts w:ascii="Times" w:eastAsia="SimSun" w:hAnsi="Times" w:cs="Times"/>
                <w:color w:val="0000FF"/>
                <w:sz w:val="20"/>
              </w:rPr>
            </w:pPr>
            <w:r>
              <w:rPr>
                <w:sz w:val="20"/>
                <w:lang w:eastAsia="zh-CN"/>
              </w:rPr>
              <w:t>3</w:t>
            </w:r>
          </w:p>
        </w:tc>
      </w:tr>
      <w:tr w:rsidR="004005AB" w14:paraId="2BDDB28A" w14:textId="77777777">
        <w:trPr>
          <w:jc w:val="center"/>
        </w:trPr>
        <w:tc>
          <w:tcPr>
            <w:tcW w:w="0" w:type="auto"/>
            <w:shd w:val="clear" w:color="auto" w:fill="auto"/>
          </w:tcPr>
          <w:p w14:paraId="33D4C03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3DE963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0D345641" w14:textId="77777777" w:rsidR="004005AB" w:rsidRDefault="0055192D">
            <w:pPr>
              <w:keepLines/>
              <w:jc w:val="center"/>
              <w:rPr>
                <w:rFonts w:ascii="Times" w:eastAsia="SimSun" w:hAnsi="Times" w:cs="Times"/>
                <w:color w:val="0000FF"/>
                <w:sz w:val="20"/>
              </w:rPr>
            </w:pPr>
            <w:r>
              <w:rPr>
                <w:sz w:val="20"/>
                <w:lang w:eastAsia="zh-CN"/>
              </w:rPr>
              <w:t>4</w:t>
            </w:r>
          </w:p>
        </w:tc>
      </w:tr>
      <w:tr w:rsidR="004005AB" w14:paraId="690C1451" w14:textId="77777777">
        <w:trPr>
          <w:jc w:val="center"/>
        </w:trPr>
        <w:tc>
          <w:tcPr>
            <w:tcW w:w="0" w:type="auto"/>
            <w:shd w:val="clear" w:color="auto" w:fill="auto"/>
          </w:tcPr>
          <w:p w14:paraId="731711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F707E7"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5DF70873" w14:textId="77777777" w:rsidR="004005AB" w:rsidRDefault="0055192D">
            <w:pPr>
              <w:keepLines/>
              <w:jc w:val="center"/>
              <w:rPr>
                <w:rFonts w:ascii="Times" w:eastAsia="SimSun" w:hAnsi="Times" w:cs="Times"/>
                <w:color w:val="0000FF"/>
                <w:sz w:val="20"/>
              </w:rPr>
            </w:pPr>
            <w:r>
              <w:rPr>
                <w:sz w:val="20"/>
                <w:lang w:eastAsia="zh-CN"/>
              </w:rPr>
              <w:t>5</w:t>
            </w:r>
          </w:p>
        </w:tc>
      </w:tr>
      <w:tr w:rsidR="004005AB" w14:paraId="6147D792" w14:textId="77777777">
        <w:trPr>
          <w:jc w:val="center"/>
        </w:trPr>
        <w:tc>
          <w:tcPr>
            <w:tcW w:w="0" w:type="auto"/>
            <w:shd w:val="clear" w:color="auto" w:fill="auto"/>
          </w:tcPr>
          <w:p w14:paraId="0F7460E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EB5A8CC"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1A198D20" w14:textId="77777777" w:rsidR="004005AB" w:rsidRDefault="0055192D">
            <w:pPr>
              <w:keepLines/>
              <w:jc w:val="center"/>
              <w:rPr>
                <w:rFonts w:ascii="Times" w:eastAsia="SimSun" w:hAnsi="Times" w:cs="Times"/>
                <w:sz w:val="20"/>
              </w:rPr>
            </w:pPr>
            <w:r>
              <w:rPr>
                <w:color w:val="0000FF"/>
                <w:sz w:val="20"/>
                <w:highlight w:val="cyan"/>
                <w:lang w:eastAsia="zh-CN"/>
              </w:rPr>
              <w:t>12</w:t>
            </w:r>
          </w:p>
        </w:tc>
      </w:tr>
      <w:tr w:rsidR="004005AB" w14:paraId="471568E7" w14:textId="77777777">
        <w:trPr>
          <w:jc w:val="center"/>
        </w:trPr>
        <w:tc>
          <w:tcPr>
            <w:tcW w:w="0" w:type="auto"/>
            <w:shd w:val="clear" w:color="auto" w:fill="auto"/>
          </w:tcPr>
          <w:p w14:paraId="1C25D8C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2FB055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2309B946" w14:textId="77777777" w:rsidR="004005AB" w:rsidRDefault="0055192D">
            <w:pPr>
              <w:keepLines/>
              <w:jc w:val="center"/>
              <w:rPr>
                <w:rFonts w:ascii="Times" w:eastAsia="SimSun" w:hAnsi="Times" w:cs="Times"/>
                <w:sz w:val="20"/>
              </w:rPr>
            </w:pPr>
            <w:r>
              <w:rPr>
                <w:color w:val="0000FF"/>
                <w:sz w:val="20"/>
                <w:highlight w:val="cyan"/>
                <w:lang w:eastAsia="zh-CN"/>
              </w:rPr>
              <w:t>13</w:t>
            </w:r>
          </w:p>
        </w:tc>
      </w:tr>
      <w:tr w:rsidR="004005AB" w14:paraId="3EEE7FDD" w14:textId="77777777">
        <w:trPr>
          <w:jc w:val="center"/>
        </w:trPr>
        <w:tc>
          <w:tcPr>
            <w:tcW w:w="0" w:type="auto"/>
            <w:shd w:val="clear" w:color="auto" w:fill="auto"/>
          </w:tcPr>
          <w:p w14:paraId="1B6641C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CF663A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5A013E"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04A7833F" w14:textId="77777777">
        <w:trPr>
          <w:jc w:val="center"/>
        </w:trPr>
        <w:tc>
          <w:tcPr>
            <w:tcW w:w="0" w:type="auto"/>
            <w:shd w:val="clear" w:color="auto" w:fill="auto"/>
          </w:tcPr>
          <w:p w14:paraId="5EAC210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C7C8215"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1F97265D" w14:textId="77777777" w:rsidR="004005AB" w:rsidRDefault="0055192D">
            <w:pPr>
              <w:keepLines/>
              <w:jc w:val="center"/>
              <w:rPr>
                <w:rFonts w:ascii="Times" w:eastAsia="SimSun" w:hAnsi="Times" w:cs="Times"/>
                <w:sz w:val="20"/>
              </w:rPr>
            </w:pPr>
            <w:r>
              <w:rPr>
                <w:color w:val="0000FF"/>
                <w:sz w:val="20"/>
                <w:lang w:eastAsia="zh-CN"/>
              </w:rPr>
              <w:t>13</w:t>
            </w:r>
          </w:p>
        </w:tc>
      </w:tr>
      <w:tr w:rsidR="004005AB" w14:paraId="1443A3F6" w14:textId="77777777">
        <w:trPr>
          <w:jc w:val="center"/>
        </w:trPr>
        <w:tc>
          <w:tcPr>
            <w:tcW w:w="0" w:type="auto"/>
            <w:shd w:val="clear" w:color="auto" w:fill="auto"/>
          </w:tcPr>
          <w:p w14:paraId="2962C9F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4DEB373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B2FA92" w14:textId="77777777" w:rsidR="004005AB" w:rsidRDefault="0055192D">
            <w:pPr>
              <w:keepLines/>
              <w:jc w:val="center"/>
              <w:rPr>
                <w:rFonts w:ascii="Times" w:eastAsia="SimSun" w:hAnsi="Times" w:cs="Times"/>
                <w:sz w:val="20"/>
              </w:rPr>
            </w:pPr>
            <w:r>
              <w:rPr>
                <w:color w:val="0000FF"/>
                <w:sz w:val="20"/>
                <w:lang w:eastAsia="zh-CN"/>
              </w:rPr>
              <w:t>14</w:t>
            </w:r>
          </w:p>
        </w:tc>
      </w:tr>
      <w:tr w:rsidR="004005AB" w14:paraId="774C0E0A" w14:textId="77777777">
        <w:trPr>
          <w:jc w:val="center"/>
        </w:trPr>
        <w:tc>
          <w:tcPr>
            <w:tcW w:w="0" w:type="auto"/>
            <w:shd w:val="clear" w:color="auto" w:fill="auto"/>
          </w:tcPr>
          <w:p w14:paraId="01F5BD9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4B76ACDC"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22D24274" w14:textId="77777777" w:rsidR="004005AB" w:rsidRDefault="0055192D">
            <w:pPr>
              <w:keepLines/>
              <w:jc w:val="center"/>
              <w:rPr>
                <w:rFonts w:ascii="Times" w:eastAsia="SimSun" w:hAnsi="Times" w:cs="Times"/>
                <w:sz w:val="20"/>
              </w:rPr>
            </w:pPr>
            <w:r>
              <w:rPr>
                <w:color w:val="0000FF"/>
                <w:sz w:val="20"/>
                <w:lang w:eastAsia="zh-CN"/>
              </w:rPr>
              <w:t>15</w:t>
            </w:r>
          </w:p>
        </w:tc>
      </w:tr>
      <w:tr w:rsidR="004005AB" w14:paraId="158A5FD6" w14:textId="77777777">
        <w:trPr>
          <w:jc w:val="center"/>
        </w:trPr>
        <w:tc>
          <w:tcPr>
            <w:tcW w:w="0" w:type="auto"/>
            <w:shd w:val="clear" w:color="auto" w:fill="auto"/>
          </w:tcPr>
          <w:p w14:paraId="3BC394C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592FC64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18D7454D"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2D74AD10" w14:textId="77777777">
        <w:trPr>
          <w:jc w:val="center"/>
        </w:trPr>
        <w:tc>
          <w:tcPr>
            <w:tcW w:w="0" w:type="auto"/>
            <w:shd w:val="clear" w:color="auto" w:fill="auto"/>
          </w:tcPr>
          <w:p w14:paraId="788B457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1F402C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91C4AF6" w14:textId="77777777" w:rsidR="004005AB" w:rsidRDefault="0055192D">
            <w:pPr>
              <w:keepLines/>
              <w:jc w:val="center"/>
              <w:rPr>
                <w:sz w:val="20"/>
                <w:lang w:eastAsia="zh-CN"/>
              </w:rPr>
            </w:pPr>
            <w:r>
              <w:rPr>
                <w:color w:val="0000FF"/>
                <w:sz w:val="20"/>
                <w:lang w:eastAsia="zh-CN"/>
              </w:rPr>
              <w:t>13</w:t>
            </w:r>
          </w:p>
        </w:tc>
      </w:tr>
      <w:tr w:rsidR="004005AB" w14:paraId="3BCE667E" w14:textId="77777777">
        <w:trPr>
          <w:jc w:val="center"/>
        </w:trPr>
        <w:tc>
          <w:tcPr>
            <w:tcW w:w="0" w:type="auto"/>
            <w:shd w:val="clear" w:color="auto" w:fill="auto"/>
          </w:tcPr>
          <w:p w14:paraId="702015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19EB958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7DD3A784" w14:textId="77777777" w:rsidR="004005AB" w:rsidRDefault="0055192D">
            <w:pPr>
              <w:keepLines/>
              <w:jc w:val="center"/>
              <w:rPr>
                <w:sz w:val="20"/>
                <w:lang w:eastAsia="zh-CN"/>
              </w:rPr>
            </w:pPr>
            <w:r>
              <w:rPr>
                <w:color w:val="0000FF"/>
                <w:sz w:val="20"/>
                <w:lang w:eastAsia="zh-CN"/>
              </w:rPr>
              <w:t>14</w:t>
            </w:r>
          </w:p>
        </w:tc>
      </w:tr>
      <w:tr w:rsidR="004005AB" w14:paraId="63A59D24" w14:textId="77777777">
        <w:trPr>
          <w:jc w:val="center"/>
        </w:trPr>
        <w:tc>
          <w:tcPr>
            <w:tcW w:w="0" w:type="auto"/>
            <w:shd w:val="clear" w:color="auto" w:fill="auto"/>
          </w:tcPr>
          <w:p w14:paraId="783ECD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1C53578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4509D0C" w14:textId="77777777" w:rsidR="004005AB" w:rsidRDefault="0055192D">
            <w:pPr>
              <w:keepLines/>
              <w:jc w:val="center"/>
              <w:rPr>
                <w:sz w:val="20"/>
                <w:lang w:eastAsia="zh-CN"/>
              </w:rPr>
            </w:pPr>
            <w:r>
              <w:rPr>
                <w:color w:val="0000FF"/>
                <w:sz w:val="20"/>
                <w:lang w:eastAsia="zh-CN"/>
              </w:rPr>
              <w:t>15</w:t>
            </w:r>
          </w:p>
        </w:tc>
      </w:tr>
      <w:tr w:rsidR="004005AB" w14:paraId="2E8B1C68" w14:textId="77777777">
        <w:trPr>
          <w:jc w:val="center"/>
        </w:trPr>
        <w:tc>
          <w:tcPr>
            <w:tcW w:w="0" w:type="auto"/>
            <w:shd w:val="clear" w:color="auto" w:fill="auto"/>
          </w:tcPr>
          <w:p w14:paraId="638A485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B07134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97AFEBA" w14:textId="77777777" w:rsidR="004005AB" w:rsidRDefault="0055192D">
            <w:pPr>
              <w:keepLines/>
              <w:jc w:val="center"/>
              <w:rPr>
                <w:sz w:val="20"/>
                <w:lang w:eastAsia="zh-CN"/>
              </w:rPr>
            </w:pPr>
            <w:r>
              <w:rPr>
                <w:color w:val="0000FF"/>
                <w:sz w:val="20"/>
                <w:lang w:eastAsia="zh-CN"/>
              </w:rPr>
              <w:t>16</w:t>
            </w:r>
          </w:p>
        </w:tc>
      </w:tr>
      <w:tr w:rsidR="004005AB" w14:paraId="0B57A63A" w14:textId="77777777">
        <w:trPr>
          <w:jc w:val="center"/>
        </w:trPr>
        <w:tc>
          <w:tcPr>
            <w:tcW w:w="0" w:type="auto"/>
            <w:shd w:val="clear" w:color="auto" w:fill="auto"/>
          </w:tcPr>
          <w:p w14:paraId="29CD9EC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5050AF00" w14:textId="77777777" w:rsidR="004005AB" w:rsidRDefault="0055192D">
            <w:pPr>
              <w:keepLines/>
              <w:jc w:val="center"/>
              <w:rPr>
                <w:color w:val="0000FF"/>
                <w:sz w:val="20"/>
                <w:highlight w:val="cyan"/>
                <w:lang w:eastAsia="zh-CN"/>
              </w:rPr>
            </w:pPr>
            <w:r>
              <w:rPr>
                <w:color w:val="0000FF"/>
                <w:sz w:val="20"/>
                <w:lang w:eastAsia="zh-CN"/>
              </w:rPr>
              <w:t>3</w:t>
            </w:r>
          </w:p>
        </w:tc>
        <w:tc>
          <w:tcPr>
            <w:tcW w:w="0" w:type="auto"/>
            <w:shd w:val="clear" w:color="auto" w:fill="auto"/>
          </w:tcPr>
          <w:p w14:paraId="42567F1F" w14:textId="77777777" w:rsidR="004005AB" w:rsidRDefault="0055192D">
            <w:pPr>
              <w:keepLines/>
              <w:jc w:val="center"/>
              <w:rPr>
                <w:color w:val="0000FF"/>
                <w:sz w:val="20"/>
                <w:highlight w:val="cyan"/>
                <w:lang w:eastAsia="zh-CN"/>
              </w:rPr>
            </w:pPr>
            <w:r>
              <w:rPr>
                <w:color w:val="0000FF"/>
                <w:sz w:val="20"/>
                <w:lang w:eastAsia="zh-CN"/>
              </w:rPr>
              <w:t>17</w:t>
            </w:r>
          </w:p>
        </w:tc>
      </w:tr>
      <w:tr w:rsidR="004005AB" w14:paraId="51E66138" w14:textId="77777777">
        <w:trPr>
          <w:jc w:val="center"/>
        </w:trPr>
        <w:tc>
          <w:tcPr>
            <w:tcW w:w="0" w:type="auto"/>
            <w:shd w:val="clear" w:color="auto" w:fill="auto"/>
          </w:tcPr>
          <w:p w14:paraId="3C90AA01" w14:textId="77777777" w:rsidR="004005AB" w:rsidRDefault="0055192D">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4D6C54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E5AF14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E2C7EE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5C0E4547"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3EB94D6" w14:textId="77777777">
        <w:trPr>
          <w:jc w:val="center"/>
        </w:trPr>
        <w:tc>
          <w:tcPr>
            <w:tcW w:w="0" w:type="auto"/>
            <w:shd w:val="clear" w:color="auto" w:fill="D9D9D9"/>
            <w:vAlign w:val="center"/>
          </w:tcPr>
          <w:p w14:paraId="2A84A6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D05A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FED98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773BC4A" w14:textId="77777777">
        <w:trPr>
          <w:jc w:val="center"/>
        </w:trPr>
        <w:tc>
          <w:tcPr>
            <w:tcW w:w="0" w:type="auto"/>
            <w:shd w:val="clear" w:color="auto" w:fill="auto"/>
          </w:tcPr>
          <w:p w14:paraId="2FB9C78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298F7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672A6BF" w14:textId="77777777" w:rsidR="004005AB" w:rsidRDefault="0055192D">
            <w:pPr>
              <w:keepLines/>
              <w:jc w:val="center"/>
              <w:rPr>
                <w:rFonts w:ascii="Times" w:eastAsia="SimSun" w:hAnsi="Times" w:cs="Times"/>
                <w:sz w:val="20"/>
                <w:lang w:eastAsia="zh-CN"/>
              </w:rPr>
            </w:pPr>
            <w:r>
              <w:rPr>
                <w:sz w:val="20"/>
                <w:highlight w:val="cyan"/>
                <w:lang w:eastAsia="zh-CN"/>
              </w:rPr>
              <w:t>0,1</w:t>
            </w:r>
          </w:p>
        </w:tc>
      </w:tr>
      <w:tr w:rsidR="004005AB" w14:paraId="0787772E" w14:textId="77777777">
        <w:trPr>
          <w:jc w:val="center"/>
        </w:trPr>
        <w:tc>
          <w:tcPr>
            <w:tcW w:w="0" w:type="auto"/>
            <w:shd w:val="clear" w:color="auto" w:fill="auto"/>
          </w:tcPr>
          <w:p w14:paraId="4E0B20A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BEF676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4A5DB221" w14:textId="77777777" w:rsidR="004005AB" w:rsidRDefault="0055192D">
            <w:pPr>
              <w:keepLines/>
              <w:jc w:val="center"/>
              <w:rPr>
                <w:rFonts w:ascii="Times" w:eastAsia="SimSun" w:hAnsi="Times" w:cs="Times"/>
                <w:sz w:val="20"/>
                <w:lang w:eastAsia="zh-CN"/>
              </w:rPr>
            </w:pPr>
            <w:r>
              <w:rPr>
                <w:sz w:val="20"/>
                <w:lang w:eastAsia="zh-CN"/>
              </w:rPr>
              <w:t>0,1</w:t>
            </w:r>
          </w:p>
        </w:tc>
      </w:tr>
      <w:tr w:rsidR="004005AB" w14:paraId="4225D14A" w14:textId="77777777">
        <w:trPr>
          <w:jc w:val="center"/>
        </w:trPr>
        <w:tc>
          <w:tcPr>
            <w:tcW w:w="0" w:type="auto"/>
            <w:shd w:val="clear" w:color="auto" w:fill="auto"/>
          </w:tcPr>
          <w:p w14:paraId="72F3D55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0F4D065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18F9CC78"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17492A06" w14:textId="77777777">
        <w:trPr>
          <w:jc w:val="center"/>
        </w:trPr>
        <w:tc>
          <w:tcPr>
            <w:tcW w:w="0" w:type="auto"/>
            <w:shd w:val="clear" w:color="auto" w:fill="auto"/>
          </w:tcPr>
          <w:p w14:paraId="3FDAD87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9AF9CE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12443C7" w14:textId="77777777" w:rsidR="004005AB" w:rsidRDefault="0055192D">
            <w:pPr>
              <w:keepLines/>
              <w:jc w:val="center"/>
              <w:rPr>
                <w:rFonts w:ascii="Times" w:eastAsia="SimSun" w:hAnsi="Times" w:cs="Times"/>
                <w:sz w:val="20"/>
              </w:rPr>
            </w:pPr>
            <w:r>
              <w:rPr>
                <w:sz w:val="20"/>
                <w:lang w:eastAsia="zh-CN"/>
              </w:rPr>
              <w:t>0,1</w:t>
            </w:r>
          </w:p>
        </w:tc>
      </w:tr>
      <w:tr w:rsidR="004005AB" w14:paraId="1F258C1D" w14:textId="77777777">
        <w:trPr>
          <w:jc w:val="center"/>
        </w:trPr>
        <w:tc>
          <w:tcPr>
            <w:tcW w:w="0" w:type="auto"/>
            <w:shd w:val="clear" w:color="auto" w:fill="auto"/>
          </w:tcPr>
          <w:p w14:paraId="6CDDDE0D" w14:textId="77777777" w:rsidR="004005AB" w:rsidRDefault="0055192D">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169C8991"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0E56486F"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6DAE2D89" w14:textId="77777777">
        <w:trPr>
          <w:jc w:val="center"/>
        </w:trPr>
        <w:tc>
          <w:tcPr>
            <w:tcW w:w="0" w:type="auto"/>
            <w:shd w:val="clear" w:color="auto" w:fill="auto"/>
          </w:tcPr>
          <w:p w14:paraId="7E7CFA71"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1BA0ACF3"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E17AF54" w14:textId="77777777" w:rsidR="004005AB" w:rsidRDefault="0055192D">
            <w:pPr>
              <w:keepLines/>
              <w:jc w:val="center"/>
              <w:rPr>
                <w:rFonts w:ascii="Times" w:eastAsia="SimSun" w:hAnsi="Times" w:cs="Times"/>
                <w:sz w:val="20"/>
              </w:rPr>
            </w:pPr>
            <w:r>
              <w:rPr>
                <w:sz w:val="20"/>
                <w:lang w:eastAsia="zh-CN"/>
              </w:rPr>
              <w:t>4,5</w:t>
            </w:r>
          </w:p>
        </w:tc>
      </w:tr>
      <w:tr w:rsidR="004005AB" w14:paraId="58375808" w14:textId="77777777">
        <w:trPr>
          <w:jc w:val="center"/>
        </w:trPr>
        <w:tc>
          <w:tcPr>
            <w:tcW w:w="0" w:type="auto"/>
            <w:shd w:val="clear" w:color="auto" w:fill="auto"/>
          </w:tcPr>
          <w:p w14:paraId="4E15E31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38B4FE9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tcPr>
          <w:p w14:paraId="12977A31" w14:textId="77777777" w:rsidR="004005AB" w:rsidRDefault="0055192D">
            <w:pPr>
              <w:keepLines/>
              <w:jc w:val="center"/>
              <w:rPr>
                <w:rFonts w:ascii="Times" w:eastAsia="SimSun" w:hAnsi="Times" w:cs="Times"/>
                <w:color w:val="0000FF"/>
                <w:sz w:val="20"/>
              </w:rPr>
            </w:pPr>
            <w:r>
              <w:rPr>
                <w:sz w:val="20"/>
                <w:lang w:eastAsia="zh-CN"/>
              </w:rPr>
              <w:t>0,2</w:t>
            </w:r>
          </w:p>
        </w:tc>
      </w:tr>
      <w:tr w:rsidR="004005AB" w14:paraId="107422D6" w14:textId="77777777">
        <w:trPr>
          <w:jc w:val="center"/>
        </w:trPr>
        <w:tc>
          <w:tcPr>
            <w:tcW w:w="0" w:type="auto"/>
            <w:shd w:val="clear" w:color="auto" w:fill="auto"/>
          </w:tcPr>
          <w:p w14:paraId="5E390784"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4CE24046"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1EC897CC" w14:textId="77777777" w:rsidR="004005AB" w:rsidRDefault="0055192D">
            <w:pPr>
              <w:keepLines/>
              <w:jc w:val="center"/>
              <w:rPr>
                <w:rFonts w:ascii="Times" w:eastAsia="SimSun" w:hAnsi="Times" w:cs="Times"/>
                <w:color w:val="0000FF"/>
                <w:sz w:val="20"/>
              </w:rPr>
            </w:pPr>
            <w:r>
              <w:rPr>
                <w:color w:val="0000FF"/>
                <w:sz w:val="20"/>
                <w:highlight w:val="cyan"/>
                <w:lang w:eastAsia="zh-CN"/>
              </w:rPr>
              <w:t>12,13</w:t>
            </w:r>
          </w:p>
        </w:tc>
      </w:tr>
      <w:tr w:rsidR="004005AB" w14:paraId="7CD8803A" w14:textId="77777777">
        <w:trPr>
          <w:jc w:val="center"/>
        </w:trPr>
        <w:tc>
          <w:tcPr>
            <w:tcW w:w="0" w:type="auto"/>
            <w:shd w:val="clear" w:color="auto" w:fill="auto"/>
          </w:tcPr>
          <w:p w14:paraId="5269284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273B495E"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87A749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1B9AC0B3" w14:textId="77777777">
        <w:trPr>
          <w:jc w:val="center"/>
        </w:trPr>
        <w:tc>
          <w:tcPr>
            <w:tcW w:w="0" w:type="auto"/>
            <w:shd w:val="clear" w:color="auto" w:fill="auto"/>
          </w:tcPr>
          <w:p w14:paraId="18BC1F11"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04009B88"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65B6768"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0DB3ADD7" w14:textId="77777777">
        <w:trPr>
          <w:jc w:val="center"/>
        </w:trPr>
        <w:tc>
          <w:tcPr>
            <w:tcW w:w="0" w:type="auto"/>
            <w:shd w:val="clear" w:color="auto" w:fill="auto"/>
          </w:tcPr>
          <w:p w14:paraId="1ADF442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247788C"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0AE8528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7981B5C4" w14:textId="77777777">
        <w:trPr>
          <w:jc w:val="center"/>
        </w:trPr>
        <w:tc>
          <w:tcPr>
            <w:tcW w:w="0" w:type="auto"/>
            <w:shd w:val="clear" w:color="auto" w:fill="auto"/>
          </w:tcPr>
          <w:p w14:paraId="4120C79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2194F8A8"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6B140145"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1C03D9E4" w14:textId="77777777">
        <w:trPr>
          <w:jc w:val="center"/>
        </w:trPr>
        <w:tc>
          <w:tcPr>
            <w:tcW w:w="0" w:type="auto"/>
            <w:shd w:val="clear" w:color="auto" w:fill="auto"/>
          </w:tcPr>
          <w:p w14:paraId="00270A3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4C02DCE"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0BAA36C5" w14:textId="77777777" w:rsidR="004005AB" w:rsidRDefault="0055192D">
            <w:pPr>
              <w:keepLines/>
              <w:jc w:val="center"/>
              <w:rPr>
                <w:rFonts w:ascii="Times" w:eastAsia="SimSun" w:hAnsi="Times" w:cs="Times"/>
                <w:sz w:val="20"/>
              </w:rPr>
            </w:pPr>
            <w:r>
              <w:rPr>
                <w:color w:val="0000FF"/>
                <w:sz w:val="20"/>
                <w:lang w:eastAsia="zh-CN"/>
              </w:rPr>
              <w:t>16,17</w:t>
            </w:r>
          </w:p>
        </w:tc>
      </w:tr>
      <w:tr w:rsidR="004005AB" w14:paraId="75BC43B2" w14:textId="77777777">
        <w:trPr>
          <w:jc w:val="center"/>
        </w:trPr>
        <w:tc>
          <w:tcPr>
            <w:tcW w:w="0" w:type="auto"/>
            <w:shd w:val="clear" w:color="auto" w:fill="auto"/>
          </w:tcPr>
          <w:p w14:paraId="5ACACDC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443B5B" w14:textId="77777777" w:rsidR="004005AB" w:rsidRDefault="0055192D">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21A5EE86" w14:textId="77777777" w:rsidR="004005AB" w:rsidRDefault="0055192D">
            <w:pPr>
              <w:keepLines/>
              <w:jc w:val="center"/>
              <w:rPr>
                <w:rFonts w:ascii="Times" w:eastAsia="SimSun" w:hAnsi="Times" w:cs="Times"/>
                <w:sz w:val="20"/>
              </w:rPr>
            </w:pPr>
            <w:r>
              <w:rPr>
                <w:strike/>
                <w:color w:val="0000FF"/>
                <w:sz w:val="20"/>
                <w:lang w:eastAsia="zh-CN"/>
              </w:rPr>
              <w:t>12,14</w:t>
            </w:r>
          </w:p>
        </w:tc>
      </w:tr>
      <w:tr w:rsidR="004005AB" w14:paraId="7F8366A8" w14:textId="77777777">
        <w:trPr>
          <w:jc w:val="center"/>
        </w:trPr>
        <w:tc>
          <w:tcPr>
            <w:tcW w:w="0" w:type="auto"/>
            <w:shd w:val="clear" w:color="auto" w:fill="auto"/>
          </w:tcPr>
          <w:p w14:paraId="527E0CA2" w14:textId="77777777" w:rsidR="004005AB" w:rsidRDefault="0055192D">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48B77E30"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70E1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F06371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C7D259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DBCCBE7" w14:textId="77777777">
        <w:trPr>
          <w:jc w:val="center"/>
        </w:trPr>
        <w:tc>
          <w:tcPr>
            <w:tcW w:w="0" w:type="auto"/>
            <w:shd w:val="clear" w:color="auto" w:fill="D9D9D9"/>
            <w:vAlign w:val="center"/>
          </w:tcPr>
          <w:p w14:paraId="48179B1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A4E87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D77F347"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2BF9FC1" w14:textId="77777777">
        <w:trPr>
          <w:jc w:val="center"/>
        </w:trPr>
        <w:tc>
          <w:tcPr>
            <w:tcW w:w="0" w:type="auto"/>
            <w:shd w:val="clear" w:color="auto" w:fill="auto"/>
          </w:tcPr>
          <w:p w14:paraId="3EE71FF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43C2A977"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1DEC066F"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30A24CFC" w14:textId="77777777">
        <w:trPr>
          <w:jc w:val="center"/>
        </w:trPr>
        <w:tc>
          <w:tcPr>
            <w:tcW w:w="0" w:type="auto"/>
            <w:shd w:val="clear" w:color="auto" w:fill="auto"/>
          </w:tcPr>
          <w:p w14:paraId="0C6050E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660CAB0C"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F0AE93C"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6B6A9617" w14:textId="77777777">
        <w:trPr>
          <w:jc w:val="center"/>
        </w:trPr>
        <w:tc>
          <w:tcPr>
            <w:tcW w:w="0" w:type="auto"/>
            <w:shd w:val="clear" w:color="auto" w:fill="auto"/>
          </w:tcPr>
          <w:p w14:paraId="5D701D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311AAD6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677AC1D2" w14:textId="77777777" w:rsidR="004005AB" w:rsidRDefault="0055192D">
            <w:pPr>
              <w:keepLines/>
              <w:jc w:val="center"/>
              <w:rPr>
                <w:rFonts w:ascii="Times" w:eastAsia="SimSun" w:hAnsi="Times" w:cs="Times"/>
                <w:sz w:val="20"/>
                <w:lang w:eastAsia="zh-CN"/>
              </w:rPr>
            </w:pPr>
            <w:r>
              <w:rPr>
                <w:sz w:val="20"/>
                <w:highlight w:val="yellow"/>
                <w:lang w:eastAsia="zh-CN"/>
              </w:rPr>
              <w:t>3-5</w:t>
            </w:r>
          </w:p>
        </w:tc>
      </w:tr>
      <w:tr w:rsidR="004005AB" w14:paraId="04D47B2C" w14:textId="77777777">
        <w:trPr>
          <w:jc w:val="center"/>
        </w:trPr>
        <w:tc>
          <w:tcPr>
            <w:tcW w:w="0" w:type="auto"/>
            <w:shd w:val="clear" w:color="auto" w:fill="auto"/>
          </w:tcPr>
          <w:p w14:paraId="730CD36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E174214"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D4ED87F" w14:textId="77777777" w:rsidR="004005AB" w:rsidRDefault="0055192D">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4005AB" w14:paraId="2D12AAAC" w14:textId="77777777">
        <w:trPr>
          <w:jc w:val="center"/>
        </w:trPr>
        <w:tc>
          <w:tcPr>
            <w:tcW w:w="0" w:type="auto"/>
            <w:shd w:val="clear" w:color="auto" w:fill="auto"/>
          </w:tcPr>
          <w:p w14:paraId="6686045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E61C178"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4747EB17" w14:textId="77777777" w:rsidR="004005AB" w:rsidRDefault="0055192D">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4005AB" w14:paraId="704D4CEF" w14:textId="77777777">
        <w:trPr>
          <w:jc w:val="center"/>
        </w:trPr>
        <w:tc>
          <w:tcPr>
            <w:tcW w:w="0" w:type="auto"/>
            <w:shd w:val="clear" w:color="auto" w:fill="auto"/>
          </w:tcPr>
          <w:p w14:paraId="402A4FBE"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3241FBE6"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8697229" w14:textId="77777777" w:rsidR="004005AB" w:rsidRDefault="0055192D">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4005AB" w14:paraId="5D58C02D" w14:textId="77777777">
        <w:trPr>
          <w:jc w:val="center"/>
        </w:trPr>
        <w:tc>
          <w:tcPr>
            <w:tcW w:w="0" w:type="auto"/>
            <w:shd w:val="clear" w:color="auto" w:fill="auto"/>
          </w:tcPr>
          <w:p w14:paraId="608D55F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9271F20"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5CE1CBEA" w14:textId="77777777" w:rsidR="004005AB" w:rsidRDefault="0055192D">
            <w:pPr>
              <w:keepLines/>
              <w:jc w:val="center"/>
              <w:rPr>
                <w:rFonts w:ascii="Times" w:eastAsia="SimSun" w:hAnsi="Times" w:cs="Times"/>
                <w:color w:val="0000FF"/>
                <w:sz w:val="20"/>
              </w:rPr>
            </w:pPr>
            <w:r>
              <w:rPr>
                <w:color w:val="FF0000"/>
                <w:sz w:val="20"/>
                <w:highlight w:val="cyan"/>
                <w:lang w:eastAsia="zh-CN"/>
              </w:rPr>
              <w:t>0,1,12</w:t>
            </w:r>
          </w:p>
        </w:tc>
      </w:tr>
      <w:tr w:rsidR="004005AB" w14:paraId="38E7FBD2" w14:textId="77777777">
        <w:trPr>
          <w:jc w:val="center"/>
        </w:trPr>
        <w:tc>
          <w:tcPr>
            <w:tcW w:w="0" w:type="auto"/>
            <w:shd w:val="clear" w:color="auto" w:fill="auto"/>
          </w:tcPr>
          <w:p w14:paraId="30D154F7"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69B560AB"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6E4A7143" w14:textId="77777777" w:rsidR="004005AB" w:rsidRDefault="0055192D">
            <w:pPr>
              <w:keepLines/>
              <w:jc w:val="center"/>
              <w:rPr>
                <w:rFonts w:ascii="Times" w:eastAsia="SimSun" w:hAnsi="Times" w:cs="Times"/>
                <w:color w:val="0000FF"/>
                <w:sz w:val="20"/>
              </w:rPr>
            </w:pPr>
            <w:r>
              <w:rPr>
                <w:color w:val="FF0000"/>
                <w:sz w:val="20"/>
                <w:lang w:eastAsia="zh-CN"/>
              </w:rPr>
              <w:t>0,1,12</w:t>
            </w:r>
          </w:p>
        </w:tc>
      </w:tr>
      <w:tr w:rsidR="004005AB" w14:paraId="24FD7DDB" w14:textId="77777777">
        <w:trPr>
          <w:jc w:val="center"/>
        </w:trPr>
        <w:tc>
          <w:tcPr>
            <w:tcW w:w="0" w:type="auto"/>
            <w:shd w:val="clear" w:color="auto" w:fill="auto"/>
          </w:tcPr>
          <w:p w14:paraId="36B4711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3637C56"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AA5C82E" w14:textId="77777777" w:rsidR="004005AB" w:rsidRDefault="0055192D">
            <w:pPr>
              <w:keepLines/>
              <w:jc w:val="center"/>
              <w:rPr>
                <w:rFonts w:ascii="Times" w:eastAsia="SimSun" w:hAnsi="Times" w:cs="Times"/>
                <w:color w:val="0000FF"/>
                <w:sz w:val="20"/>
              </w:rPr>
            </w:pPr>
            <w:r>
              <w:rPr>
                <w:color w:val="FF0000"/>
                <w:sz w:val="20"/>
                <w:lang w:eastAsia="zh-CN"/>
              </w:rPr>
              <w:t>2,3,14</w:t>
            </w:r>
          </w:p>
        </w:tc>
      </w:tr>
      <w:tr w:rsidR="004005AB" w14:paraId="24FD6692" w14:textId="77777777">
        <w:trPr>
          <w:jc w:val="center"/>
        </w:trPr>
        <w:tc>
          <w:tcPr>
            <w:tcW w:w="0" w:type="auto"/>
            <w:shd w:val="clear" w:color="auto" w:fill="auto"/>
          </w:tcPr>
          <w:p w14:paraId="2BD1F8AD"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313DCE94" w14:textId="77777777" w:rsidR="004005AB" w:rsidRDefault="0055192D">
            <w:pPr>
              <w:keepLines/>
              <w:jc w:val="center"/>
              <w:rPr>
                <w:color w:val="0000FF"/>
                <w:sz w:val="20"/>
                <w:highlight w:val="cyan"/>
                <w:lang w:eastAsia="zh-CN"/>
              </w:rPr>
            </w:pPr>
            <w:r>
              <w:rPr>
                <w:color w:val="FF0000"/>
                <w:sz w:val="20"/>
                <w:lang w:eastAsia="zh-CN"/>
              </w:rPr>
              <w:t>3</w:t>
            </w:r>
          </w:p>
        </w:tc>
        <w:tc>
          <w:tcPr>
            <w:tcW w:w="0" w:type="auto"/>
            <w:shd w:val="clear" w:color="auto" w:fill="auto"/>
          </w:tcPr>
          <w:p w14:paraId="2B2AD36A" w14:textId="77777777" w:rsidR="004005AB" w:rsidRDefault="0055192D">
            <w:pPr>
              <w:keepLines/>
              <w:jc w:val="center"/>
              <w:rPr>
                <w:color w:val="0000FF"/>
                <w:sz w:val="20"/>
                <w:highlight w:val="cyan"/>
                <w:lang w:eastAsia="zh-CN"/>
              </w:rPr>
            </w:pPr>
            <w:r>
              <w:rPr>
                <w:color w:val="FF0000"/>
                <w:sz w:val="20"/>
                <w:lang w:eastAsia="zh-CN"/>
              </w:rPr>
              <w:t>0,1,12</w:t>
            </w:r>
          </w:p>
        </w:tc>
      </w:tr>
      <w:tr w:rsidR="004005AB" w14:paraId="52CF6639" w14:textId="77777777">
        <w:trPr>
          <w:jc w:val="center"/>
        </w:trPr>
        <w:tc>
          <w:tcPr>
            <w:tcW w:w="0" w:type="auto"/>
            <w:shd w:val="clear" w:color="auto" w:fill="auto"/>
          </w:tcPr>
          <w:p w14:paraId="2854B97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5B0C0D"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0EA2D0F" w14:textId="77777777" w:rsidR="004005AB" w:rsidRDefault="0055192D">
            <w:pPr>
              <w:keepLines/>
              <w:jc w:val="center"/>
              <w:rPr>
                <w:strike/>
                <w:color w:val="0000FF"/>
                <w:sz w:val="20"/>
                <w:highlight w:val="yellow"/>
                <w:lang w:eastAsia="zh-CN"/>
              </w:rPr>
            </w:pPr>
            <w:r>
              <w:rPr>
                <w:color w:val="FF0000"/>
                <w:sz w:val="20"/>
                <w:lang w:eastAsia="zh-CN"/>
              </w:rPr>
              <w:t>2,3,14</w:t>
            </w:r>
          </w:p>
        </w:tc>
      </w:tr>
      <w:tr w:rsidR="004005AB" w14:paraId="65C4F0B4" w14:textId="77777777">
        <w:trPr>
          <w:jc w:val="center"/>
        </w:trPr>
        <w:tc>
          <w:tcPr>
            <w:tcW w:w="0" w:type="auto"/>
            <w:shd w:val="clear" w:color="auto" w:fill="auto"/>
          </w:tcPr>
          <w:p w14:paraId="7991875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F035294"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1D83D667" w14:textId="77777777" w:rsidR="004005AB" w:rsidRDefault="0055192D">
            <w:pPr>
              <w:keepLines/>
              <w:jc w:val="center"/>
              <w:rPr>
                <w:strike/>
                <w:color w:val="0000FF"/>
                <w:sz w:val="20"/>
                <w:highlight w:val="yellow"/>
                <w:lang w:eastAsia="zh-CN"/>
              </w:rPr>
            </w:pPr>
            <w:r>
              <w:rPr>
                <w:color w:val="FF0000"/>
                <w:sz w:val="20"/>
                <w:lang w:eastAsia="zh-CN"/>
              </w:rPr>
              <w:t>4,5,16</w:t>
            </w:r>
          </w:p>
        </w:tc>
      </w:tr>
      <w:tr w:rsidR="004005AB" w14:paraId="6A3D8F83" w14:textId="77777777">
        <w:trPr>
          <w:jc w:val="center"/>
        </w:trPr>
        <w:tc>
          <w:tcPr>
            <w:tcW w:w="0" w:type="auto"/>
            <w:shd w:val="clear" w:color="auto" w:fill="auto"/>
          </w:tcPr>
          <w:p w14:paraId="4F530793" w14:textId="77777777" w:rsidR="004005AB" w:rsidRDefault="0055192D">
            <w:pPr>
              <w:keepLines/>
              <w:jc w:val="center"/>
              <w:rPr>
                <w:rFonts w:ascii="Times" w:hAnsi="Times" w:cs="Times"/>
                <w:sz w:val="20"/>
              </w:rPr>
            </w:pPr>
            <w:r>
              <w:rPr>
                <w:rFonts w:ascii="Times" w:eastAsia="SimSun" w:hAnsi="Times" w:cs="Times"/>
                <w:sz w:val="20"/>
              </w:rPr>
              <w:lastRenderedPageBreak/>
              <w:t>12-31</w:t>
            </w:r>
          </w:p>
        </w:tc>
        <w:tc>
          <w:tcPr>
            <w:tcW w:w="0" w:type="auto"/>
          </w:tcPr>
          <w:p w14:paraId="3F56789B"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35DA2DB" w14:textId="77777777" w:rsidR="004005AB" w:rsidRDefault="0055192D">
            <w:pPr>
              <w:keepLines/>
              <w:jc w:val="center"/>
              <w:rPr>
                <w:color w:val="FF0000"/>
                <w:sz w:val="20"/>
                <w:lang w:eastAsia="zh-CN"/>
              </w:rPr>
            </w:pPr>
            <w:r>
              <w:rPr>
                <w:rFonts w:ascii="Times" w:eastAsia="SimSun" w:hAnsi="Times" w:cs="Times"/>
                <w:sz w:val="20"/>
              </w:rPr>
              <w:t>Reserved</w:t>
            </w:r>
          </w:p>
        </w:tc>
      </w:tr>
    </w:tbl>
    <w:p w14:paraId="56B77A6B"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7E02EF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E75A5BF"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9449B4" w14:textId="77777777">
        <w:trPr>
          <w:jc w:val="center"/>
        </w:trPr>
        <w:tc>
          <w:tcPr>
            <w:tcW w:w="0" w:type="auto"/>
            <w:shd w:val="clear" w:color="auto" w:fill="D9D9D9"/>
            <w:vAlign w:val="center"/>
          </w:tcPr>
          <w:p w14:paraId="1264743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A538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F3C9E0"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F19A0F0" w14:textId="77777777">
        <w:trPr>
          <w:jc w:val="center"/>
        </w:trPr>
        <w:tc>
          <w:tcPr>
            <w:tcW w:w="0" w:type="auto"/>
            <w:shd w:val="clear" w:color="auto" w:fill="auto"/>
          </w:tcPr>
          <w:p w14:paraId="50DC422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CE1A742"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67DA5C73"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0CAD5AEF" w14:textId="77777777">
        <w:trPr>
          <w:jc w:val="center"/>
        </w:trPr>
        <w:tc>
          <w:tcPr>
            <w:tcW w:w="0" w:type="auto"/>
            <w:shd w:val="clear" w:color="auto" w:fill="auto"/>
          </w:tcPr>
          <w:p w14:paraId="553FE603"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67DE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1EC52872"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1C12B028" w14:textId="77777777">
        <w:trPr>
          <w:jc w:val="center"/>
        </w:trPr>
        <w:tc>
          <w:tcPr>
            <w:tcW w:w="0" w:type="auto"/>
            <w:shd w:val="clear" w:color="auto" w:fill="auto"/>
          </w:tcPr>
          <w:p w14:paraId="71863B2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4598D13D"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29FEB4D" w14:textId="77777777" w:rsidR="004005AB" w:rsidRDefault="0055192D">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4005AB" w14:paraId="67958FA1" w14:textId="77777777">
        <w:trPr>
          <w:jc w:val="center"/>
        </w:trPr>
        <w:tc>
          <w:tcPr>
            <w:tcW w:w="0" w:type="auto"/>
            <w:shd w:val="clear" w:color="auto" w:fill="auto"/>
          </w:tcPr>
          <w:p w14:paraId="13FCB77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61161369"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6F3872D" w14:textId="77777777" w:rsidR="004005AB" w:rsidRDefault="0055192D">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4005AB" w14:paraId="222B4594" w14:textId="77777777">
        <w:trPr>
          <w:jc w:val="center"/>
        </w:trPr>
        <w:tc>
          <w:tcPr>
            <w:tcW w:w="0" w:type="auto"/>
            <w:shd w:val="clear" w:color="auto" w:fill="auto"/>
          </w:tcPr>
          <w:p w14:paraId="6FB3FBD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66D22819" w14:textId="77777777" w:rsidR="004005AB" w:rsidRDefault="0055192D">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2759269E" w14:textId="77777777" w:rsidR="004005AB" w:rsidRDefault="0055192D">
            <w:pPr>
              <w:keepLines/>
              <w:jc w:val="center"/>
              <w:rPr>
                <w:rFonts w:ascii="Times" w:eastAsia="SimSun" w:hAnsi="Times" w:cs="Times"/>
                <w:sz w:val="20"/>
                <w:lang w:eastAsia="zh-CN"/>
              </w:rPr>
            </w:pPr>
            <w:r>
              <w:rPr>
                <w:color w:val="FF0000"/>
                <w:sz w:val="20"/>
                <w:highlight w:val="cyan"/>
                <w:lang w:eastAsia="zh-CN"/>
              </w:rPr>
              <w:t>0,1,12,13</w:t>
            </w:r>
          </w:p>
        </w:tc>
      </w:tr>
      <w:tr w:rsidR="004005AB" w14:paraId="09D09C62" w14:textId="77777777">
        <w:trPr>
          <w:jc w:val="center"/>
        </w:trPr>
        <w:tc>
          <w:tcPr>
            <w:tcW w:w="0" w:type="auto"/>
            <w:shd w:val="clear" w:color="auto" w:fill="auto"/>
          </w:tcPr>
          <w:p w14:paraId="711911DC"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9CF0F9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tcPr>
          <w:p w14:paraId="4797136A" w14:textId="77777777" w:rsidR="004005AB" w:rsidRDefault="0055192D">
            <w:pPr>
              <w:keepLines/>
              <w:jc w:val="center"/>
              <w:rPr>
                <w:rFonts w:ascii="Times" w:eastAsia="SimSun" w:hAnsi="Times" w:cs="Times"/>
                <w:sz w:val="20"/>
              </w:rPr>
            </w:pPr>
            <w:r>
              <w:rPr>
                <w:color w:val="FF0000"/>
                <w:sz w:val="20"/>
                <w:lang w:eastAsia="zh-CN"/>
              </w:rPr>
              <w:t>0,1,12,13</w:t>
            </w:r>
          </w:p>
        </w:tc>
      </w:tr>
      <w:tr w:rsidR="004005AB" w14:paraId="1C943C0B" w14:textId="77777777">
        <w:trPr>
          <w:jc w:val="center"/>
        </w:trPr>
        <w:tc>
          <w:tcPr>
            <w:tcW w:w="0" w:type="auto"/>
            <w:shd w:val="clear" w:color="auto" w:fill="auto"/>
          </w:tcPr>
          <w:p w14:paraId="230C0B0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0100AEC"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27FD17C"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5B461C33" w14:textId="77777777">
        <w:trPr>
          <w:jc w:val="center"/>
        </w:trPr>
        <w:tc>
          <w:tcPr>
            <w:tcW w:w="0" w:type="auto"/>
            <w:shd w:val="clear" w:color="auto" w:fill="auto"/>
          </w:tcPr>
          <w:p w14:paraId="7DD03C19"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389E7D93"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334438DC" w14:textId="77777777" w:rsidR="004005AB" w:rsidRDefault="0055192D">
            <w:pPr>
              <w:keepLines/>
              <w:jc w:val="center"/>
              <w:rPr>
                <w:rFonts w:ascii="Times" w:eastAsia="SimSun" w:hAnsi="Times" w:cs="Times"/>
                <w:color w:val="0000FF"/>
                <w:sz w:val="20"/>
              </w:rPr>
            </w:pPr>
            <w:r>
              <w:rPr>
                <w:color w:val="FF0000"/>
                <w:sz w:val="20"/>
                <w:lang w:eastAsia="zh-CN"/>
              </w:rPr>
              <w:t>0,1,12,13</w:t>
            </w:r>
          </w:p>
        </w:tc>
      </w:tr>
      <w:tr w:rsidR="004005AB" w14:paraId="1191961D" w14:textId="77777777">
        <w:trPr>
          <w:jc w:val="center"/>
        </w:trPr>
        <w:tc>
          <w:tcPr>
            <w:tcW w:w="0" w:type="auto"/>
            <w:shd w:val="clear" w:color="auto" w:fill="auto"/>
          </w:tcPr>
          <w:p w14:paraId="2BB4A6EC"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C746FC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29F0AFB6"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708416A7" w14:textId="77777777">
        <w:trPr>
          <w:jc w:val="center"/>
        </w:trPr>
        <w:tc>
          <w:tcPr>
            <w:tcW w:w="0" w:type="auto"/>
            <w:shd w:val="clear" w:color="auto" w:fill="auto"/>
          </w:tcPr>
          <w:p w14:paraId="1938847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283EB05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07FF8453" w14:textId="77777777" w:rsidR="004005AB" w:rsidRDefault="0055192D">
            <w:pPr>
              <w:keepLines/>
              <w:jc w:val="center"/>
              <w:rPr>
                <w:rFonts w:ascii="Times" w:eastAsia="SimSun" w:hAnsi="Times" w:cs="Times"/>
                <w:color w:val="0000FF"/>
                <w:sz w:val="20"/>
              </w:rPr>
            </w:pPr>
            <w:r>
              <w:rPr>
                <w:color w:val="FF0000"/>
                <w:sz w:val="20"/>
                <w:lang w:eastAsia="zh-CN"/>
              </w:rPr>
              <w:t>4,5,16,17</w:t>
            </w:r>
          </w:p>
        </w:tc>
      </w:tr>
      <w:tr w:rsidR="004005AB" w14:paraId="1668DA3C" w14:textId="77777777">
        <w:trPr>
          <w:jc w:val="center"/>
        </w:trPr>
        <w:tc>
          <w:tcPr>
            <w:tcW w:w="0" w:type="auto"/>
            <w:shd w:val="clear" w:color="auto" w:fill="auto"/>
          </w:tcPr>
          <w:p w14:paraId="1665EED8" w14:textId="77777777" w:rsidR="004005AB" w:rsidRDefault="0055192D">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5F8896C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60D46FB"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4F88FB79" w14:textId="77777777" w:rsidR="004005AB" w:rsidRDefault="004005AB">
      <w:pPr>
        <w:rPr>
          <w:rFonts w:ascii="Times New Roman" w:hAnsi="Times New Roman" w:cs="Times New Roman"/>
          <w:sz w:val="22"/>
        </w:rPr>
      </w:pPr>
    </w:p>
    <w:p w14:paraId="55243C54" w14:textId="77777777" w:rsidR="004005AB" w:rsidRDefault="004005AB">
      <w:pPr>
        <w:rPr>
          <w:rFonts w:ascii="Times New Roman" w:hAnsi="Times New Roman" w:cs="Times New Roman"/>
          <w:sz w:val="22"/>
        </w:rPr>
      </w:pPr>
    </w:p>
    <w:p w14:paraId="6A2B4784"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9638D77"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multiple companies propose to reuse the same DMRS ports combinations of PDSCH to PUSCH with rank 1-4. Following tables captures all DMRS port combinations of PDSCH (including rows with </w:t>
      </w:r>
      <w:proofErr w:type="gramStart"/>
      <w:r>
        <w:rPr>
          <w:rFonts w:ascii="Times New Roman" w:hAnsi="Times New Roman" w:cs="Times New Roman"/>
          <w:sz w:val="22"/>
        </w:rPr>
        <w:t>[ ]</w:t>
      </w:r>
      <w:proofErr w:type="gramEnd"/>
      <w:r>
        <w:rPr>
          <w:rFonts w:ascii="Times New Roman" w:hAnsi="Times New Roman" w:cs="Times New Roman"/>
          <w:sz w:val="22"/>
        </w:rPr>
        <w:t>).</w:t>
      </w:r>
    </w:p>
    <w:p w14:paraId="1B36C109"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E982F98" w14:textId="77777777" w:rsidR="004005AB" w:rsidRDefault="004005AB">
      <w:pPr>
        <w:rPr>
          <w:rFonts w:ascii="Times New Roman" w:hAnsi="Times New Roman" w:cs="Times New Roman"/>
          <w:sz w:val="22"/>
        </w:rPr>
      </w:pPr>
    </w:p>
    <w:p w14:paraId="4F668BF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2F27D7F2" w14:textId="77777777">
        <w:trPr>
          <w:jc w:val="center"/>
        </w:trPr>
        <w:tc>
          <w:tcPr>
            <w:tcW w:w="0" w:type="auto"/>
            <w:shd w:val="clear" w:color="auto" w:fill="D9D9D9"/>
            <w:vAlign w:val="center"/>
          </w:tcPr>
          <w:p w14:paraId="2C149A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70B42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BBDB6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CDD4188"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0465FB5" w14:textId="77777777">
        <w:trPr>
          <w:jc w:val="center"/>
        </w:trPr>
        <w:tc>
          <w:tcPr>
            <w:tcW w:w="0" w:type="auto"/>
            <w:shd w:val="clear" w:color="auto" w:fill="auto"/>
          </w:tcPr>
          <w:p w14:paraId="26943B14"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FAB31C7"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05A16C06"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1CB9D5A8"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7D965A7" w14:textId="77777777">
        <w:trPr>
          <w:jc w:val="center"/>
        </w:trPr>
        <w:tc>
          <w:tcPr>
            <w:tcW w:w="0" w:type="auto"/>
            <w:shd w:val="clear" w:color="auto" w:fill="auto"/>
          </w:tcPr>
          <w:p w14:paraId="46D255C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0E31A7E2"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20254DB"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E7E2189"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2A7ACA2" w14:textId="77777777">
        <w:trPr>
          <w:jc w:val="center"/>
        </w:trPr>
        <w:tc>
          <w:tcPr>
            <w:tcW w:w="0" w:type="auto"/>
            <w:shd w:val="clear" w:color="auto" w:fill="auto"/>
          </w:tcPr>
          <w:p w14:paraId="4A1D8C3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97E31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FEF67B5"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7E6A64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16BB45" w14:textId="77777777">
        <w:trPr>
          <w:jc w:val="center"/>
        </w:trPr>
        <w:tc>
          <w:tcPr>
            <w:tcW w:w="0" w:type="auto"/>
            <w:shd w:val="clear" w:color="auto" w:fill="auto"/>
          </w:tcPr>
          <w:p w14:paraId="0596940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B89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FEB4587"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0FD73B9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A89081C" w14:textId="77777777">
        <w:trPr>
          <w:jc w:val="center"/>
        </w:trPr>
        <w:tc>
          <w:tcPr>
            <w:tcW w:w="0" w:type="auto"/>
            <w:shd w:val="clear" w:color="auto" w:fill="auto"/>
          </w:tcPr>
          <w:p w14:paraId="361B199D"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8B263D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EAC2336"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2CCFCA1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5279105" w14:textId="77777777">
        <w:trPr>
          <w:jc w:val="center"/>
        </w:trPr>
        <w:tc>
          <w:tcPr>
            <w:tcW w:w="0" w:type="auto"/>
            <w:shd w:val="clear" w:color="auto" w:fill="auto"/>
          </w:tcPr>
          <w:p w14:paraId="3608EAA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1E98E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3DDA5E6"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09322E5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086D6AB8" w14:textId="77777777">
        <w:trPr>
          <w:jc w:val="center"/>
        </w:trPr>
        <w:tc>
          <w:tcPr>
            <w:tcW w:w="0" w:type="auto"/>
            <w:shd w:val="clear" w:color="auto" w:fill="auto"/>
          </w:tcPr>
          <w:p w14:paraId="39F3647A"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4962793B"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1D1AF43"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443D8D95"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AD139AA" w14:textId="77777777">
        <w:trPr>
          <w:jc w:val="center"/>
        </w:trPr>
        <w:tc>
          <w:tcPr>
            <w:tcW w:w="0" w:type="auto"/>
            <w:shd w:val="clear" w:color="auto" w:fill="auto"/>
          </w:tcPr>
          <w:p w14:paraId="68A3C34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D882C2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C11A896"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6C7D37C4"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0F27FE9" w14:textId="77777777">
        <w:trPr>
          <w:jc w:val="center"/>
        </w:trPr>
        <w:tc>
          <w:tcPr>
            <w:tcW w:w="0" w:type="auto"/>
            <w:shd w:val="clear" w:color="auto" w:fill="auto"/>
          </w:tcPr>
          <w:p w14:paraId="679DF21E"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15E4E0E"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9E52ACF"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37A7F1C2"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7822C0D5" w14:textId="77777777">
        <w:trPr>
          <w:jc w:val="center"/>
        </w:trPr>
        <w:tc>
          <w:tcPr>
            <w:tcW w:w="0" w:type="auto"/>
            <w:shd w:val="clear" w:color="auto" w:fill="auto"/>
          </w:tcPr>
          <w:p w14:paraId="3221DEB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86A00D9"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AF7406"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702F94C"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60FC6BE9" w14:textId="77777777">
        <w:trPr>
          <w:jc w:val="center"/>
        </w:trPr>
        <w:tc>
          <w:tcPr>
            <w:tcW w:w="0" w:type="auto"/>
            <w:shd w:val="clear" w:color="auto" w:fill="auto"/>
          </w:tcPr>
          <w:p w14:paraId="684C9E9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E6DFB5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4F7685"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4F829E36"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52C911B9" w14:textId="77777777">
        <w:trPr>
          <w:jc w:val="center"/>
        </w:trPr>
        <w:tc>
          <w:tcPr>
            <w:tcW w:w="0" w:type="auto"/>
            <w:shd w:val="clear" w:color="auto" w:fill="auto"/>
          </w:tcPr>
          <w:p w14:paraId="4EC4B1D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AE884E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3EE03D"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82D7408"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CDC26A3" w14:textId="77777777">
        <w:trPr>
          <w:jc w:val="center"/>
        </w:trPr>
        <w:tc>
          <w:tcPr>
            <w:tcW w:w="0" w:type="auto"/>
            <w:shd w:val="clear" w:color="auto" w:fill="auto"/>
          </w:tcPr>
          <w:p w14:paraId="06B9D69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26A971B"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E33B362" w14:textId="77777777" w:rsidR="004005AB" w:rsidRDefault="0055192D">
            <w:pPr>
              <w:keepLines/>
              <w:jc w:val="center"/>
              <w:rPr>
                <w:rFonts w:ascii="Times" w:eastAsia="SimSun" w:hAnsi="Times" w:cs="Times"/>
                <w:sz w:val="20"/>
              </w:rPr>
            </w:pPr>
            <w:r>
              <w:rPr>
                <w:sz w:val="20"/>
                <w:lang w:eastAsia="zh-CN"/>
              </w:rPr>
              <w:t>0</w:t>
            </w:r>
          </w:p>
        </w:tc>
        <w:tc>
          <w:tcPr>
            <w:tcW w:w="1710" w:type="dxa"/>
            <w:vAlign w:val="center"/>
          </w:tcPr>
          <w:p w14:paraId="5075A8DE" w14:textId="77777777" w:rsidR="004005AB" w:rsidRDefault="0055192D">
            <w:pPr>
              <w:keepLines/>
              <w:jc w:val="center"/>
              <w:rPr>
                <w:rFonts w:ascii="Times" w:eastAsia="SimSun" w:hAnsi="Times" w:cs="Times"/>
                <w:sz w:val="20"/>
              </w:rPr>
            </w:pPr>
            <w:r>
              <w:rPr>
                <w:sz w:val="20"/>
                <w:lang w:eastAsia="zh-CN"/>
              </w:rPr>
              <w:t>2</w:t>
            </w:r>
          </w:p>
        </w:tc>
      </w:tr>
      <w:tr w:rsidR="004005AB" w14:paraId="2831E89E" w14:textId="77777777">
        <w:trPr>
          <w:jc w:val="center"/>
        </w:trPr>
        <w:tc>
          <w:tcPr>
            <w:tcW w:w="0" w:type="auto"/>
            <w:shd w:val="clear" w:color="auto" w:fill="auto"/>
          </w:tcPr>
          <w:p w14:paraId="34C31AD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E8E1C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702B4472"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46EDB47D" w14:textId="77777777" w:rsidR="004005AB" w:rsidRDefault="0055192D">
            <w:pPr>
              <w:keepLines/>
              <w:jc w:val="center"/>
              <w:rPr>
                <w:rFonts w:ascii="Times" w:eastAsia="SimSun" w:hAnsi="Times" w:cs="Times"/>
                <w:sz w:val="20"/>
              </w:rPr>
            </w:pPr>
            <w:r>
              <w:rPr>
                <w:sz w:val="20"/>
                <w:lang w:eastAsia="zh-CN"/>
              </w:rPr>
              <w:t>2</w:t>
            </w:r>
          </w:p>
        </w:tc>
      </w:tr>
      <w:tr w:rsidR="004005AB" w14:paraId="277CB007" w14:textId="77777777">
        <w:trPr>
          <w:jc w:val="center"/>
        </w:trPr>
        <w:tc>
          <w:tcPr>
            <w:tcW w:w="0" w:type="auto"/>
            <w:shd w:val="clear" w:color="auto" w:fill="auto"/>
          </w:tcPr>
          <w:p w14:paraId="1DB5BA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FC5AC6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D738CD6" w14:textId="77777777" w:rsidR="004005AB" w:rsidRDefault="0055192D">
            <w:pPr>
              <w:keepLines/>
              <w:jc w:val="center"/>
              <w:rPr>
                <w:rFonts w:ascii="Times" w:eastAsia="SimSun" w:hAnsi="Times" w:cs="Times"/>
                <w:sz w:val="20"/>
              </w:rPr>
            </w:pPr>
            <w:r>
              <w:rPr>
                <w:sz w:val="20"/>
                <w:lang w:eastAsia="zh-CN"/>
              </w:rPr>
              <w:t>2</w:t>
            </w:r>
          </w:p>
        </w:tc>
        <w:tc>
          <w:tcPr>
            <w:tcW w:w="1710" w:type="dxa"/>
            <w:vAlign w:val="center"/>
          </w:tcPr>
          <w:p w14:paraId="14EEC809" w14:textId="77777777" w:rsidR="004005AB" w:rsidRDefault="0055192D">
            <w:pPr>
              <w:keepLines/>
              <w:jc w:val="center"/>
              <w:rPr>
                <w:rFonts w:ascii="Times" w:eastAsia="SimSun" w:hAnsi="Times" w:cs="Times"/>
                <w:sz w:val="20"/>
              </w:rPr>
            </w:pPr>
            <w:r>
              <w:rPr>
                <w:sz w:val="20"/>
                <w:lang w:eastAsia="zh-CN"/>
              </w:rPr>
              <w:t>2</w:t>
            </w:r>
          </w:p>
        </w:tc>
      </w:tr>
      <w:tr w:rsidR="004005AB" w14:paraId="64BFEA81" w14:textId="77777777">
        <w:trPr>
          <w:jc w:val="center"/>
        </w:trPr>
        <w:tc>
          <w:tcPr>
            <w:tcW w:w="0" w:type="auto"/>
            <w:shd w:val="clear" w:color="auto" w:fill="auto"/>
          </w:tcPr>
          <w:p w14:paraId="7579BD3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A5C6A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26773EB5"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47AD7720" w14:textId="77777777" w:rsidR="004005AB" w:rsidRDefault="0055192D">
            <w:pPr>
              <w:keepLines/>
              <w:jc w:val="center"/>
              <w:rPr>
                <w:rFonts w:ascii="Times" w:eastAsia="SimSun" w:hAnsi="Times" w:cs="Times"/>
                <w:sz w:val="20"/>
              </w:rPr>
            </w:pPr>
            <w:r>
              <w:rPr>
                <w:sz w:val="20"/>
                <w:lang w:eastAsia="zh-CN"/>
              </w:rPr>
              <w:t>2</w:t>
            </w:r>
          </w:p>
        </w:tc>
      </w:tr>
      <w:tr w:rsidR="004005AB" w14:paraId="393F2CA3" w14:textId="77777777">
        <w:trPr>
          <w:jc w:val="center"/>
        </w:trPr>
        <w:tc>
          <w:tcPr>
            <w:tcW w:w="0" w:type="auto"/>
            <w:shd w:val="clear" w:color="auto" w:fill="auto"/>
          </w:tcPr>
          <w:p w14:paraId="3194359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1DD812A9"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05509119" w14:textId="77777777" w:rsidR="004005AB" w:rsidRDefault="0055192D">
            <w:pPr>
              <w:keepLines/>
              <w:jc w:val="center"/>
              <w:rPr>
                <w:rFonts w:ascii="Times" w:eastAsia="SimSun" w:hAnsi="Times" w:cs="Times"/>
                <w:sz w:val="20"/>
              </w:rPr>
            </w:pPr>
            <w:r>
              <w:rPr>
                <w:sz w:val="20"/>
                <w:lang w:eastAsia="zh-CN"/>
              </w:rPr>
              <w:t>4</w:t>
            </w:r>
          </w:p>
        </w:tc>
        <w:tc>
          <w:tcPr>
            <w:tcW w:w="1710" w:type="dxa"/>
            <w:vAlign w:val="center"/>
          </w:tcPr>
          <w:p w14:paraId="7EDB2C4B" w14:textId="77777777" w:rsidR="004005AB" w:rsidRDefault="0055192D">
            <w:pPr>
              <w:keepLines/>
              <w:jc w:val="center"/>
              <w:rPr>
                <w:rFonts w:ascii="Times" w:eastAsia="SimSun" w:hAnsi="Times" w:cs="Times"/>
                <w:sz w:val="20"/>
              </w:rPr>
            </w:pPr>
            <w:r>
              <w:rPr>
                <w:sz w:val="20"/>
                <w:lang w:eastAsia="zh-CN"/>
              </w:rPr>
              <w:t>2</w:t>
            </w:r>
          </w:p>
        </w:tc>
      </w:tr>
      <w:tr w:rsidR="004005AB" w14:paraId="2DEFE778" w14:textId="77777777">
        <w:trPr>
          <w:jc w:val="center"/>
        </w:trPr>
        <w:tc>
          <w:tcPr>
            <w:tcW w:w="0" w:type="auto"/>
            <w:shd w:val="clear" w:color="auto" w:fill="auto"/>
          </w:tcPr>
          <w:p w14:paraId="47A0389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8A6D3DC"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31AA02C" w14:textId="77777777" w:rsidR="004005AB" w:rsidRDefault="0055192D">
            <w:pPr>
              <w:keepLines/>
              <w:jc w:val="center"/>
              <w:rPr>
                <w:rFonts w:ascii="Times" w:eastAsia="SimSun" w:hAnsi="Times" w:cs="Times"/>
                <w:sz w:val="20"/>
              </w:rPr>
            </w:pPr>
            <w:r>
              <w:rPr>
                <w:sz w:val="20"/>
                <w:lang w:eastAsia="zh-CN"/>
              </w:rPr>
              <w:t>5</w:t>
            </w:r>
          </w:p>
        </w:tc>
        <w:tc>
          <w:tcPr>
            <w:tcW w:w="1710" w:type="dxa"/>
            <w:vAlign w:val="center"/>
          </w:tcPr>
          <w:p w14:paraId="0F7F9E7D" w14:textId="77777777" w:rsidR="004005AB" w:rsidRDefault="0055192D">
            <w:pPr>
              <w:keepLines/>
              <w:jc w:val="center"/>
              <w:rPr>
                <w:rFonts w:ascii="Times" w:eastAsia="SimSun" w:hAnsi="Times" w:cs="Times"/>
                <w:sz w:val="20"/>
              </w:rPr>
            </w:pPr>
            <w:r>
              <w:rPr>
                <w:sz w:val="20"/>
                <w:lang w:eastAsia="zh-CN"/>
              </w:rPr>
              <w:t>2</w:t>
            </w:r>
          </w:p>
        </w:tc>
      </w:tr>
      <w:tr w:rsidR="004005AB" w14:paraId="7D158FF3" w14:textId="77777777">
        <w:trPr>
          <w:jc w:val="center"/>
        </w:trPr>
        <w:tc>
          <w:tcPr>
            <w:tcW w:w="0" w:type="auto"/>
            <w:shd w:val="clear" w:color="auto" w:fill="auto"/>
          </w:tcPr>
          <w:p w14:paraId="678FBA1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0FE1DEF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346E51"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61791488" w14:textId="77777777" w:rsidR="004005AB" w:rsidRDefault="0055192D">
            <w:pPr>
              <w:keepLines/>
              <w:jc w:val="center"/>
              <w:rPr>
                <w:rFonts w:ascii="Times" w:eastAsia="SimSun" w:hAnsi="Times" w:cs="Times"/>
                <w:sz w:val="20"/>
              </w:rPr>
            </w:pPr>
            <w:r>
              <w:rPr>
                <w:sz w:val="20"/>
                <w:lang w:eastAsia="zh-CN"/>
              </w:rPr>
              <w:t>2</w:t>
            </w:r>
          </w:p>
        </w:tc>
      </w:tr>
      <w:tr w:rsidR="004005AB" w14:paraId="03E79EAC" w14:textId="77777777">
        <w:trPr>
          <w:jc w:val="center"/>
        </w:trPr>
        <w:tc>
          <w:tcPr>
            <w:tcW w:w="0" w:type="auto"/>
            <w:shd w:val="clear" w:color="auto" w:fill="auto"/>
          </w:tcPr>
          <w:p w14:paraId="3F4068B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24FE3609"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76BACEB" w14:textId="77777777" w:rsidR="004005AB" w:rsidRDefault="0055192D">
            <w:pPr>
              <w:keepLines/>
              <w:jc w:val="center"/>
              <w:rPr>
                <w:sz w:val="20"/>
                <w:lang w:eastAsia="zh-CN"/>
              </w:rPr>
            </w:pPr>
            <w:r>
              <w:rPr>
                <w:sz w:val="20"/>
                <w:lang w:eastAsia="zh-CN"/>
              </w:rPr>
              <w:t>7</w:t>
            </w:r>
          </w:p>
        </w:tc>
        <w:tc>
          <w:tcPr>
            <w:tcW w:w="1710" w:type="dxa"/>
            <w:vAlign w:val="center"/>
          </w:tcPr>
          <w:p w14:paraId="08D58F50" w14:textId="77777777" w:rsidR="004005AB" w:rsidRDefault="0055192D">
            <w:pPr>
              <w:keepLines/>
              <w:jc w:val="center"/>
              <w:rPr>
                <w:sz w:val="20"/>
                <w:lang w:eastAsia="zh-CN"/>
              </w:rPr>
            </w:pPr>
            <w:r>
              <w:rPr>
                <w:sz w:val="20"/>
                <w:lang w:eastAsia="zh-CN"/>
              </w:rPr>
              <w:t>2</w:t>
            </w:r>
          </w:p>
        </w:tc>
      </w:tr>
      <w:tr w:rsidR="004005AB" w14:paraId="66BCB6D7" w14:textId="77777777">
        <w:trPr>
          <w:jc w:val="center"/>
        </w:trPr>
        <w:tc>
          <w:tcPr>
            <w:tcW w:w="0" w:type="auto"/>
            <w:shd w:val="clear" w:color="auto" w:fill="auto"/>
          </w:tcPr>
          <w:p w14:paraId="67BEDF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2085F356"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DD4E01D" w14:textId="77777777" w:rsidR="004005AB" w:rsidRDefault="0055192D">
            <w:pPr>
              <w:keepLines/>
              <w:jc w:val="center"/>
              <w:rPr>
                <w:sz w:val="20"/>
                <w:lang w:eastAsia="zh-CN"/>
              </w:rPr>
            </w:pPr>
            <w:r>
              <w:rPr>
                <w:sz w:val="20"/>
                <w:lang w:eastAsia="zh-CN"/>
              </w:rPr>
              <w:t>8</w:t>
            </w:r>
          </w:p>
        </w:tc>
        <w:tc>
          <w:tcPr>
            <w:tcW w:w="1710" w:type="dxa"/>
            <w:vAlign w:val="center"/>
          </w:tcPr>
          <w:p w14:paraId="7AA6A960" w14:textId="77777777" w:rsidR="004005AB" w:rsidRDefault="0055192D">
            <w:pPr>
              <w:keepLines/>
              <w:jc w:val="center"/>
              <w:rPr>
                <w:sz w:val="20"/>
                <w:lang w:eastAsia="zh-CN"/>
              </w:rPr>
            </w:pPr>
            <w:r>
              <w:rPr>
                <w:sz w:val="20"/>
                <w:lang w:eastAsia="zh-CN"/>
              </w:rPr>
              <w:t>2</w:t>
            </w:r>
          </w:p>
        </w:tc>
      </w:tr>
      <w:tr w:rsidR="004005AB" w14:paraId="296B7A48" w14:textId="77777777">
        <w:trPr>
          <w:jc w:val="center"/>
        </w:trPr>
        <w:tc>
          <w:tcPr>
            <w:tcW w:w="0" w:type="auto"/>
            <w:shd w:val="clear" w:color="auto" w:fill="auto"/>
          </w:tcPr>
          <w:p w14:paraId="70BF56C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7702598"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245F1F3F" w14:textId="77777777" w:rsidR="004005AB" w:rsidRDefault="0055192D">
            <w:pPr>
              <w:keepLines/>
              <w:jc w:val="center"/>
              <w:rPr>
                <w:sz w:val="20"/>
                <w:lang w:eastAsia="zh-CN"/>
              </w:rPr>
            </w:pPr>
            <w:r>
              <w:rPr>
                <w:sz w:val="20"/>
                <w:lang w:eastAsia="zh-CN"/>
              </w:rPr>
              <w:t>9</w:t>
            </w:r>
          </w:p>
        </w:tc>
        <w:tc>
          <w:tcPr>
            <w:tcW w:w="1710" w:type="dxa"/>
            <w:vAlign w:val="center"/>
          </w:tcPr>
          <w:p w14:paraId="703E846F" w14:textId="77777777" w:rsidR="004005AB" w:rsidRDefault="0055192D">
            <w:pPr>
              <w:keepLines/>
              <w:jc w:val="center"/>
              <w:rPr>
                <w:sz w:val="20"/>
                <w:lang w:eastAsia="zh-CN"/>
              </w:rPr>
            </w:pPr>
            <w:r>
              <w:rPr>
                <w:sz w:val="20"/>
                <w:lang w:eastAsia="zh-CN"/>
              </w:rPr>
              <w:t>2</w:t>
            </w:r>
          </w:p>
        </w:tc>
      </w:tr>
      <w:tr w:rsidR="004005AB" w14:paraId="3DEC9AFF" w14:textId="77777777">
        <w:trPr>
          <w:jc w:val="center"/>
        </w:trPr>
        <w:tc>
          <w:tcPr>
            <w:tcW w:w="0" w:type="auto"/>
            <w:shd w:val="clear" w:color="auto" w:fill="auto"/>
          </w:tcPr>
          <w:p w14:paraId="1B3EDBA0"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557C36D5"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19505B94" w14:textId="77777777" w:rsidR="004005AB" w:rsidRDefault="0055192D">
            <w:pPr>
              <w:keepLines/>
              <w:jc w:val="center"/>
              <w:rPr>
                <w:sz w:val="20"/>
                <w:lang w:eastAsia="zh-CN"/>
              </w:rPr>
            </w:pPr>
            <w:r>
              <w:rPr>
                <w:sz w:val="20"/>
                <w:lang w:eastAsia="zh-CN"/>
              </w:rPr>
              <w:t>10</w:t>
            </w:r>
          </w:p>
        </w:tc>
        <w:tc>
          <w:tcPr>
            <w:tcW w:w="1710" w:type="dxa"/>
            <w:vAlign w:val="center"/>
          </w:tcPr>
          <w:p w14:paraId="3AD5FA35" w14:textId="77777777" w:rsidR="004005AB" w:rsidRDefault="0055192D">
            <w:pPr>
              <w:keepLines/>
              <w:jc w:val="center"/>
              <w:rPr>
                <w:sz w:val="20"/>
                <w:lang w:eastAsia="zh-CN"/>
              </w:rPr>
            </w:pPr>
            <w:r>
              <w:rPr>
                <w:sz w:val="20"/>
                <w:lang w:eastAsia="zh-CN"/>
              </w:rPr>
              <w:t>2</w:t>
            </w:r>
          </w:p>
        </w:tc>
      </w:tr>
      <w:tr w:rsidR="004005AB" w14:paraId="67E7B2D7" w14:textId="77777777">
        <w:trPr>
          <w:jc w:val="center"/>
        </w:trPr>
        <w:tc>
          <w:tcPr>
            <w:tcW w:w="0" w:type="auto"/>
            <w:shd w:val="clear" w:color="auto" w:fill="auto"/>
          </w:tcPr>
          <w:p w14:paraId="3902F70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41CB07C7" w14:textId="77777777" w:rsidR="004005AB" w:rsidRDefault="0055192D">
            <w:pPr>
              <w:keepLines/>
              <w:jc w:val="center"/>
              <w:rPr>
                <w:color w:val="0000FF"/>
                <w:sz w:val="20"/>
                <w:highlight w:val="cyan"/>
                <w:lang w:eastAsia="zh-CN"/>
              </w:rPr>
            </w:pPr>
            <w:r>
              <w:rPr>
                <w:sz w:val="20"/>
                <w:lang w:eastAsia="zh-CN"/>
              </w:rPr>
              <w:t>3</w:t>
            </w:r>
          </w:p>
        </w:tc>
        <w:tc>
          <w:tcPr>
            <w:tcW w:w="0" w:type="auto"/>
            <w:shd w:val="clear" w:color="auto" w:fill="auto"/>
            <w:vAlign w:val="center"/>
          </w:tcPr>
          <w:p w14:paraId="24F64765" w14:textId="77777777" w:rsidR="004005AB" w:rsidRDefault="0055192D">
            <w:pPr>
              <w:keepLines/>
              <w:jc w:val="center"/>
              <w:rPr>
                <w:color w:val="0000FF"/>
                <w:sz w:val="20"/>
                <w:highlight w:val="cyan"/>
                <w:lang w:eastAsia="zh-CN"/>
              </w:rPr>
            </w:pPr>
            <w:r>
              <w:rPr>
                <w:sz w:val="20"/>
                <w:lang w:eastAsia="zh-CN"/>
              </w:rPr>
              <w:t>11</w:t>
            </w:r>
          </w:p>
        </w:tc>
        <w:tc>
          <w:tcPr>
            <w:tcW w:w="1710" w:type="dxa"/>
            <w:vAlign w:val="center"/>
          </w:tcPr>
          <w:p w14:paraId="171DA8F6" w14:textId="77777777" w:rsidR="004005AB" w:rsidRDefault="0055192D">
            <w:pPr>
              <w:keepLines/>
              <w:jc w:val="center"/>
              <w:rPr>
                <w:color w:val="0000FF"/>
                <w:sz w:val="20"/>
                <w:highlight w:val="cyan"/>
                <w:lang w:eastAsia="zh-CN"/>
              </w:rPr>
            </w:pPr>
            <w:r>
              <w:rPr>
                <w:sz w:val="20"/>
                <w:lang w:eastAsia="zh-CN"/>
              </w:rPr>
              <w:t>2</w:t>
            </w:r>
          </w:p>
        </w:tc>
      </w:tr>
      <w:tr w:rsidR="004005AB" w14:paraId="006FC583" w14:textId="77777777">
        <w:trPr>
          <w:jc w:val="center"/>
        </w:trPr>
        <w:tc>
          <w:tcPr>
            <w:tcW w:w="0" w:type="auto"/>
            <w:shd w:val="clear" w:color="auto" w:fill="auto"/>
          </w:tcPr>
          <w:p w14:paraId="3EC4DB4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11C8E88"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F94AE2D" w14:textId="77777777" w:rsidR="004005AB" w:rsidRDefault="0055192D">
            <w:pPr>
              <w:keepLines/>
              <w:jc w:val="center"/>
              <w:rPr>
                <w:color w:val="0000FF"/>
                <w:sz w:val="20"/>
                <w:highlight w:val="cyan"/>
                <w:lang w:eastAsia="zh-CN"/>
              </w:rPr>
            </w:pPr>
            <w:r>
              <w:rPr>
                <w:sz w:val="20"/>
                <w:highlight w:val="cyan"/>
                <w:lang w:eastAsia="zh-CN"/>
              </w:rPr>
              <w:t>0</w:t>
            </w:r>
          </w:p>
        </w:tc>
        <w:tc>
          <w:tcPr>
            <w:tcW w:w="1710" w:type="dxa"/>
            <w:vAlign w:val="center"/>
          </w:tcPr>
          <w:p w14:paraId="65EAEC15"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3A4F1D7" w14:textId="77777777">
        <w:trPr>
          <w:jc w:val="center"/>
        </w:trPr>
        <w:tc>
          <w:tcPr>
            <w:tcW w:w="0" w:type="auto"/>
            <w:shd w:val="clear" w:color="auto" w:fill="auto"/>
          </w:tcPr>
          <w:p w14:paraId="5AF8EAE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1A59C372"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0ABAB95" w14:textId="77777777" w:rsidR="004005AB" w:rsidRDefault="0055192D">
            <w:pPr>
              <w:keepLines/>
              <w:jc w:val="center"/>
              <w:rPr>
                <w:color w:val="0000FF"/>
                <w:sz w:val="20"/>
                <w:highlight w:val="cyan"/>
                <w:lang w:eastAsia="zh-CN"/>
              </w:rPr>
            </w:pPr>
            <w:r>
              <w:rPr>
                <w:sz w:val="20"/>
                <w:highlight w:val="cyan"/>
                <w:lang w:eastAsia="zh-CN"/>
              </w:rPr>
              <w:t>1</w:t>
            </w:r>
          </w:p>
        </w:tc>
        <w:tc>
          <w:tcPr>
            <w:tcW w:w="1710" w:type="dxa"/>
            <w:vAlign w:val="center"/>
          </w:tcPr>
          <w:p w14:paraId="54E22B53"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809BE93" w14:textId="77777777">
        <w:trPr>
          <w:jc w:val="center"/>
        </w:trPr>
        <w:tc>
          <w:tcPr>
            <w:tcW w:w="0" w:type="auto"/>
            <w:shd w:val="clear" w:color="auto" w:fill="auto"/>
          </w:tcPr>
          <w:p w14:paraId="69DE662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019D9E"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D0879C3" w14:textId="77777777" w:rsidR="004005AB" w:rsidRDefault="0055192D">
            <w:pPr>
              <w:keepLines/>
              <w:jc w:val="center"/>
              <w:rPr>
                <w:color w:val="0000FF"/>
                <w:sz w:val="20"/>
                <w:highlight w:val="cyan"/>
                <w:lang w:eastAsia="zh-CN"/>
              </w:rPr>
            </w:pPr>
            <w:r>
              <w:rPr>
                <w:sz w:val="20"/>
                <w:highlight w:val="cyan"/>
                <w:lang w:eastAsia="zh-CN"/>
              </w:rPr>
              <w:t>6</w:t>
            </w:r>
          </w:p>
        </w:tc>
        <w:tc>
          <w:tcPr>
            <w:tcW w:w="1710" w:type="dxa"/>
            <w:vAlign w:val="center"/>
          </w:tcPr>
          <w:p w14:paraId="6933ECA1"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3B8E9A5F" w14:textId="77777777">
        <w:trPr>
          <w:jc w:val="center"/>
        </w:trPr>
        <w:tc>
          <w:tcPr>
            <w:tcW w:w="0" w:type="auto"/>
            <w:shd w:val="clear" w:color="auto" w:fill="auto"/>
          </w:tcPr>
          <w:p w14:paraId="78E0B7F5"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7</w:t>
            </w:r>
          </w:p>
        </w:tc>
        <w:tc>
          <w:tcPr>
            <w:tcW w:w="0" w:type="auto"/>
            <w:vAlign w:val="center"/>
          </w:tcPr>
          <w:p w14:paraId="5FFE38CC" w14:textId="77777777" w:rsidR="004005AB" w:rsidRDefault="0055192D">
            <w:pPr>
              <w:keepLines/>
              <w:jc w:val="center"/>
              <w:rPr>
                <w:sz w:val="20"/>
                <w:lang w:eastAsia="zh-CN"/>
              </w:rPr>
            </w:pPr>
            <w:r>
              <w:rPr>
                <w:sz w:val="20"/>
                <w:highlight w:val="cyan"/>
                <w:lang w:eastAsia="zh-CN"/>
              </w:rPr>
              <w:t>1</w:t>
            </w:r>
          </w:p>
        </w:tc>
        <w:tc>
          <w:tcPr>
            <w:tcW w:w="0" w:type="auto"/>
            <w:shd w:val="clear" w:color="auto" w:fill="auto"/>
            <w:vAlign w:val="center"/>
          </w:tcPr>
          <w:p w14:paraId="36D5E19F" w14:textId="77777777" w:rsidR="004005AB" w:rsidRDefault="0055192D">
            <w:pPr>
              <w:keepLines/>
              <w:jc w:val="center"/>
              <w:rPr>
                <w:sz w:val="20"/>
                <w:lang w:eastAsia="zh-CN"/>
              </w:rPr>
            </w:pPr>
            <w:r>
              <w:rPr>
                <w:sz w:val="20"/>
                <w:highlight w:val="cyan"/>
                <w:lang w:eastAsia="zh-CN"/>
              </w:rPr>
              <w:t>7</w:t>
            </w:r>
          </w:p>
        </w:tc>
        <w:tc>
          <w:tcPr>
            <w:tcW w:w="1710" w:type="dxa"/>
            <w:vAlign w:val="center"/>
          </w:tcPr>
          <w:p w14:paraId="463D5FBC" w14:textId="77777777" w:rsidR="004005AB" w:rsidRDefault="0055192D">
            <w:pPr>
              <w:keepLines/>
              <w:jc w:val="center"/>
              <w:rPr>
                <w:sz w:val="20"/>
                <w:lang w:eastAsia="zh-CN"/>
              </w:rPr>
            </w:pPr>
            <w:r>
              <w:rPr>
                <w:sz w:val="20"/>
                <w:highlight w:val="cyan"/>
                <w:lang w:eastAsia="zh-CN"/>
              </w:rPr>
              <w:t>2</w:t>
            </w:r>
          </w:p>
        </w:tc>
      </w:tr>
      <w:tr w:rsidR="004005AB" w14:paraId="51B0BAF6" w14:textId="77777777">
        <w:trPr>
          <w:jc w:val="center"/>
        </w:trPr>
        <w:tc>
          <w:tcPr>
            <w:tcW w:w="0" w:type="auto"/>
            <w:shd w:val="clear" w:color="auto" w:fill="auto"/>
          </w:tcPr>
          <w:p w14:paraId="68C4F7A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675D3334"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7D824FEB" w14:textId="77777777" w:rsidR="004005AB" w:rsidRDefault="0055192D">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0B40D825" w14:textId="77777777" w:rsidR="004005AB" w:rsidRDefault="0055192D">
            <w:pPr>
              <w:keepLines/>
              <w:jc w:val="center"/>
              <w:rPr>
                <w:color w:val="0000FF"/>
                <w:sz w:val="20"/>
                <w:highlight w:val="cyan"/>
                <w:lang w:eastAsia="zh-CN"/>
              </w:rPr>
            </w:pPr>
            <w:r>
              <w:rPr>
                <w:color w:val="0000FF"/>
                <w:sz w:val="20"/>
                <w:highlight w:val="cyan"/>
                <w:lang w:eastAsia="zh-CN"/>
              </w:rPr>
              <w:t>1</w:t>
            </w:r>
          </w:p>
        </w:tc>
      </w:tr>
      <w:tr w:rsidR="004005AB" w14:paraId="0895FD97" w14:textId="77777777">
        <w:trPr>
          <w:jc w:val="center"/>
        </w:trPr>
        <w:tc>
          <w:tcPr>
            <w:tcW w:w="0" w:type="auto"/>
            <w:shd w:val="clear" w:color="auto" w:fill="auto"/>
          </w:tcPr>
          <w:p w14:paraId="04016010" w14:textId="77777777" w:rsidR="004005AB" w:rsidRDefault="0055192D">
            <w:pPr>
              <w:keepLines/>
              <w:jc w:val="center"/>
              <w:rPr>
                <w:rFonts w:ascii="Times" w:hAnsi="Times" w:cs="Times"/>
                <w:sz w:val="20"/>
              </w:rPr>
            </w:pPr>
            <w:r>
              <w:rPr>
                <w:rFonts w:ascii="Times" w:hAnsi="Times" w:cs="Times"/>
                <w:sz w:val="20"/>
              </w:rPr>
              <w:t>29</w:t>
            </w:r>
          </w:p>
        </w:tc>
        <w:tc>
          <w:tcPr>
            <w:tcW w:w="0" w:type="auto"/>
          </w:tcPr>
          <w:p w14:paraId="43CF007B"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77525123" w14:textId="77777777" w:rsidR="004005AB" w:rsidRDefault="0055192D">
            <w:pPr>
              <w:keepLines/>
              <w:jc w:val="center"/>
              <w:rPr>
                <w:sz w:val="20"/>
                <w:lang w:eastAsia="zh-CN"/>
              </w:rPr>
            </w:pPr>
            <w:r>
              <w:rPr>
                <w:color w:val="0000FF"/>
                <w:sz w:val="20"/>
                <w:highlight w:val="cyan"/>
                <w:lang w:eastAsia="zh-CN"/>
              </w:rPr>
              <w:t>13</w:t>
            </w:r>
          </w:p>
        </w:tc>
        <w:tc>
          <w:tcPr>
            <w:tcW w:w="1710" w:type="dxa"/>
            <w:vAlign w:val="center"/>
          </w:tcPr>
          <w:p w14:paraId="2BFF9F7B" w14:textId="77777777" w:rsidR="004005AB" w:rsidRDefault="0055192D">
            <w:pPr>
              <w:keepLines/>
              <w:jc w:val="center"/>
              <w:rPr>
                <w:sz w:val="20"/>
                <w:lang w:eastAsia="zh-CN"/>
              </w:rPr>
            </w:pPr>
            <w:r>
              <w:rPr>
                <w:color w:val="0000FF"/>
                <w:sz w:val="20"/>
                <w:highlight w:val="cyan"/>
                <w:lang w:eastAsia="zh-CN"/>
              </w:rPr>
              <w:t>1</w:t>
            </w:r>
          </w:p>
        </w:tc>
      </w:tr>
      <w:tr w:rsidR="004005AB" w14:paraId="2FCBB539" w14:textId="77777777">
        <w:trPr>
          <w:jc w:val="center"/>
        </w:trPr>
        <w:tc>
          <w:tcPr>
            <w:tcW w:w="0" w:type="auto"/>
            <w:shd w:val="clear" w:color="auto" w:fill="auto"/>
          </w:tcPr>
          <w:p w14:paraId="7D2E3D67"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71F6976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1C1BDF95"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745D0668" w14:textId="77777777" w:rsidR="004005AB" w:rsidRDefault="0055192D">
            <w:pPr>
              <w:keepLines/>
              <w:jc w:val="center"/>
              <w:rPr>
                <w:sz w:val="20"/>
                <w:lang w:eastAsia="zh-CN"/>
              </w:rPr>
            </w:pPr>
            <w:r>
              <w:rPr>
                <w:color w:val="0000FF"/>
                <w:sz w:val="20"/>
                <w:lang w:eastAsia="zh-CN"/>
              </w:rPr>
              <w:t>1</w:t>
            </w:r>
          </w:p>
        </w:tc>
      </w:tr>
      <w:tr w:rsidR="004005AB" w14:paraId="48C5A778" w14:textId="77777777">
        <w:trPr>
          <w:jc w:val="center"/>
        </w:trPr>
        <w:tc>
          <w:tcPr>
            <w:tcW w:w="0" w:type="auto"/>
            <w:shd w:val="clear" w:color="auto" w:fill="auto"/>
          </w:tcPr>
          <w:p w14:paraId="34F425D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155CBD04"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21CC0B5C"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2BDC9826" w14:textId="77777777" w:rsidR="004005AB" w:rsidRDefault="0055192D">
            <w:pPr>
              <w:keepLines/>
              <w:jc w:val="center"/>
              <w:rPr>
                <w:sz w:val="20"/>
                <w:lang w:eastAsia="zh-CN"/>
              </w:rPr>
            </w:pPr>
            <w:r>
              <w:rPr>
                <w:color w:val="0000FF"/>
                <w:sz w:val="20"/>
                <w:lang w:eastAsia="zh-CN"/>
              </w:rPr>
              <w:t>1</w:t>
            </w:r>
          </w:p>
        </w:tc>
      </w:tr>
      <w:tr w:rsidR="004005AB" w14:paraId="0112FBF1" w14:textId="77777777">
        <w:trPr>
          <w:jc w:val="center"/>
        </w:trPr>
        <w:tc>
          <w:tcPr>
            <w:tcW w:w="0" w:type="auto"/>
            <w:shd w:val="clear" w:color="auto" w:fill="auto"/>
          </w:tcPr>
          <w:p w14:paraId="61B6933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343B7389"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67CC2995"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E6418AA" w14:textId="77777777" w:rsidR="004005AB" w:rsidRDefault="0055192D">
            <w:pPr>
              <w:keepLines/>
              <w:jc w:val="center"/>
              <w:rPr>
                <w:sz w:val="20"/>
                <w:lang w:eastAsia="zh-CN"/>
              </w:rPr>
            </w:pPr>
            <w:r>
              <w:rPr>
                <w:color w:val="0000FF"/>
                <w:sz w:val="20"/>
                <w:lang w:eastAsia="zh-CN"/>
              </w:rPr>
              <w:t>1</w:t>
            </w:r>
          </w:p>
        </w:tc>
      </w:tr>
      <w:tr w:rsidR="004005AB" w14:paraId="6018B779" w14:textId="77777777">
        <w:trPr>
          <w:jc w:val="center"/>
        </w:trPr>
        <w:tc>
          <w:tcPr>
            <w:tcW w:w="0" w:type="auto"/>
            <w:shd w:val="clear" w:color="auto" w:fill="auto"/>
          </w:tcPr>
          <w:p w14:paraId="5057F948"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5A0329D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46698EAD"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A934DB3" w14:textId="77777777" w:rsidR="004005AB" w:rsidRDefault="0055192D">
            <w:pPr>
              <w:keepLines/>
              <w:jc w:val="center"/>
              <w:rPr>
                <w:sz w:val="20"/>
                <w:lang w:eastAsia="zh-CN"/>
              </w:rPr>
            </w:pPr>
            <w:r>
              <w:rPr>
                <w:color w:val="0000FF"/>
                <w:sz w:val="20"/>
                <w:lang w:eastAsia="zh-CN"/>
              </w:rPr>
              <w:t>1</w:t>
            </w:r>
          </w:p>
        </w:tc>
      </w:tr>
      <w:tr w:rsidR="004005AB" w14:paraId="7EBFF68A" w14:textId="77777777">
        <w:trPr>
          <w:jc w:val="center"/>
        </w:trPr>
        <w:tc>
          <w:tcPr>
            <w:tcW w:w="0" w:type="auto"/>
            <w:shd w:val="clear" w:color="auto" w:fill="auto"/>
          </w:tcPr>
          <w:p w14:paraId="2F4388EE"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CE8E27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D458897"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0F95BEA8" w14:textId="77777777" w:rsidR="004005AB" w:rsidRDefault="0055192D">
            <w:pPr>
              <w:keepLines/>
              <w:jc w:val="center"/>
              <w:rPr>
                <w:sz w:val="20"/>
                <w:lang w:eastAsia="zh-CN"/>
              </w:rPr>
            </w:pPr>
            <w:r>
              <w:rPr>
                <w:color w:val="0000FF"/>
                <w:sz w:val="20"/>
                <w:lang w:eastAsia="zh-CN"/>
              </w:rPr>
              <w:t>1</w:t>
            </w:r>
          </w:p>
        </w:tc>
      </w:tr>
      <w:tr w:rsidR="004005AB" w14:paraId="5623C155" w14:textId="77777777">
        <w:trPr>
          <w:jc w:val="center"/>
        </w:trPr>
        <w:tc>
          <w:tcPr>
            <w:tcW w:w="0" w:type="auto"/>
            <w:shd w:val="clear" w:color="auto" w:fill="auto"/>
          </w:tcPr>
          <w:p w14:paraId="2561FF3A"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3B89078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2F35789"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1C71D5CC" w14:textId="77777777" w:rsidR="004005AB" w:rsidRDefault="0055192D">
            <w:pPr>
              <w:keepLines/>
              <w:jc w:val="center"/>
              <w:rPr>
                <w:sz w:val="20"/>
                <w:lang w:eastAsia="zh-CN"/>
              </w:rPr>
            </w:pPr>
            <w:r>
              <w:rPr>
                <w:color w:val="0000FF"/>
                <w:sz w:val="20"/>
                <w:lang w:eastAsia="zh-CN"/>
              </w:rPr>
              <w:t>1</w:t>
            </w:r>
          </w:p>
        </w:tc>
      </w:tr>
      <w:tr w:rsidR="004005AB" w14:paraId="1142A379" w14:textId="77777777">
        <w:trPr>
          <w:jc w:val="center"/>
        </w:trPr>
        <w:tc>
          <w:tcPr>
            <w:tcW w:w="0" w:type="auto"/>
            <w:shd w:val="clear" w:color="auto" w:fill="auto"/>
          </w:tcPr>
          <w:p w14:paraId="34BCCBF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49EAC19D"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E1284EB"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3781FFE4" w14:textId="77777777" w:rsidR="004005AB" w:rsidRDefault="0055192D">
            <w:pPr>
              <w:keepLines/>
              <w:jc w:val="center"/>
              <w:rPr>
                <w:sz w:val="20"/>
                <w:lang w:eastAsia="zh-CN"/>
              </w:rPr>
            </w:pPr>
            <w:r>
              <w:rPr>
                <w:color w:val="0000FF"/>
                <w:sz w:val="20"/>
                <w:lang w:eastAsia="zh-CN"/>
              </w:rPr>
              <w:t>1</w:t>
            </w:r>
          </w:p>
        </w:tc>
      </w:tr>
      <w:tr w:rsidR="004005AB" w14:paraId="560E1F8D" w14:textId="77777777">
        <w:trPr>
          <w:jc w:val="center"/>
        </w:trPr>
        <w:tc>
          <w:tcPr>
            <w:tcW w:w="0" w:type="auto"/>
            <w:shd w:val="clear" w:color="auto" w:fill="auto"/>
          </w:tcPr>
          <w:p w14:paraId="4486240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9214742"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CB78E96"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68E5E1A3" w14:textId="77777777" w:rsidR="004005AB" w:rsidRDefault="0055192D">
            <w:pPr>
              <w:keepLines/>
              <w:jc w:val="center"/>
              <w:rPr>
                <w:sz w:val="20"/>
                <w:lang w:eastAsia="zh-CN"/>
              </w:rPr>
            </w:pPr>
            <w:r>
              <w:rPr>
                <w:color w:val="0000FF"/>
                <w:sz w:val="20"/>
                <w:lang w:eastAsia="zh-CN"/>
              </w:rPr>
              <w:t>1</w:t>
            </w:r>
          </w:p>
        </w:tc>
      </w:tr>
      <w:tr w:rsidR="004005AB" w14:paraId="6D6DE8A0" w14:textId="77777777">
        <w:trPr>
          <w:jc w:val="center"/>
        </w:trPr>
        <w:tc>
          <w:tcPr>
            <w:tcW w:w="0" w:type="auto"/>
            <w:shd w:val="clear" w:color="auto" w:fill="auto"/>
          </w:tcPr>
          <w:p w14:paraId="76DD4F4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2337DFB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18F3A4A"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5EBC008C" w14:textId="77777777" w:rsidR="004005AB" w:rsidRDefault="0055192D">
            <w:pPr>
              <w:keepLines/>
              <w:jc w:val="center"/>
              <w:rPr>
                <w:sz w:val="20"/>
                <w:lang w:eastAsia="zh-CN"/>
              </w:rPr>
            </w:pPr>
            <w:r>
              <w:rPr>
                <w:color w:val="0000FF"/>
                <w:sz w:val="20"/>
                <w:lang w:eastAsia="zh-CN"/>
              </w:rPr>
              <w:t>1</w:t>
            </w:r>
          </w:p>
        </w:tc>
      </w:tr>
      <w:tr w:rsidR="004005AB" w14:paraId="1328D7D6" w14:textId="77777777">
        <w:trPr>
          <w:jc w:val="center"/>
        </w:trPr>
        <w:tc>
          <w:tcPr>
            <w:tcW w:w="0" w:type="auto"/>
            <w:shd w:val="clear" w:color="auto" w:fill="auto"/>
          </w:tcPr>
          <w:p w14:paraId="2C82464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CCFBB5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8529108"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4292C1FD" w14:textId="77777777" w:rsidR="004005AB" w:rsidRDefault="0055192D">
            <w:pPr>
              <w:keepLines/>
              <w:jc w:val="center"/>
              <w:rPr>
                <w:sz w:val="20"/>
                <w:lang w:eastAsia="zh-CN"/>
              </w:rPr>
            </w:pPr>
            <w:r>
              <w:rPr>
                <w:color w:val="0000FF"/>
                <w:sz w:val="20"/>
                <w:lang w:eastAsia="zh-CN"/>
              </w:rPr>
              <w:t>1</w:t>
            </w:r>
          </w:p>
        </w:tc>
      </w:tr>
      <w:tr w:rsidR="004005AB" w14:paraId="7A37ECE3" w14:textId="77777777">
        <w:trPr>
          <w:jc w:val="center"/>
        </w:trPr>
        <w:tc>
          <w:tcPr>
            <w:tcW w:w="0" w:type="auto"/>
            <w:shd w:val="clear" w:color="auto" w:fill="auto"/>
          </w:tcPr>
          <w:p w14:paraId="20ECE6D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3B5F8AA3"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5B565738"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1A5CEE8A" w14:textId="77777777" w:rsidR="004005AB" w:rsidRDefault="0055192D">
            <w:pPr>
              <w:keepLines/>
              <w:jc w:val="center"/>
              <w:rPr>
                <w:sz w:val="20"/>
                <w:lang w:eastAsia="zh-CN"/>
              </w:rPr>
            </w:pPr>
            <w:r>
              <w:rPr>
                <w:color w:val="0000FF"/>
                <w:sz w:val="20"/>
                <w:lang w:eastAsia="zh-CN"/>
              </w:rPr>
              <w:t>2</w:t>
            </w:r>
          </w:p>
        </w:tc>
      </w:tr>
      <w:tr w:rsidR="004005AB" w14:paraId="0577FA44" w14:textId="77777777">
        <w:trPr>
          <w:jc w:val="center"/>
        </w:trPr>
        <w:tc>
          <w:tcPr>
            <w:tcW w:w="0" w:type="auto"/>
            <w:shd w:val="clear" w:color="auto" w:fill="auto"/>
          </w:tcPr>
          <w:p w14:paraId="4E87A89D"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455C7B75"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07F90AFA"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7826D9A1" w14:textId="77777777" w:rsidR="004005AB" w:rsidRDefault="0055192D">
            <w:pPr>
              <w:keepLines/>
              <w:jc w:val="center"/>
              <w:rPr>
                <w:sz w:val="20"/>
                <w:lang w:eastAsia="zh-CN"/>
              </w:rPr>
            </w:pPr>
            <w:r>
              <w:rPr>
                <w:color w:val="0000FF"/>
                <w:sz w:val="20"/>
                <w:lang w:eastAsia="zh-CN"/>
              </w:rPr>
              <w:t>2</w:t>
            </w:r>
          </w:p>
        </w:tc>
      </w:tr>
      <w:tr w:rsidR="004005AB" w14:paraId="35845729" w14:textId="77777777">
        <w:trPr>
          <w:jc w:val="center"/>
        </w:trPr>
        <w:tc>
          <w:tcPr>
            <w:tcW w:w="0" w:type="auto"/>
            <w:shd w:val="clear" w:color="auto" w:fill="auto"/>
          </w:tcPr>
          <w:p w14:paraId="66C8B11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C3E5D2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F896C6D"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6116CB7" w14:textId="77777777" w:rsidR="004005AB" w:rsidRDefault="0055192D">
            <w:pPr>
              <w:keepLines/>
              <w:jc w:val="center"/>
              <w:rPr>
                <w:sz w:val="20"/>
                <w:lang w:eastAsia="zh-CN"/>
              </w:rPr>
            </w:pPr>
            <w:r>
              <w:rPr>
                <w:color w:val="0000FF"/>
                <w:sz w:val="20"/>
                <w:lang w:eastAsia="zh-CN"/>
              </w:rPr>
              <w:t>2</w:t>
            </w:r>
          </w:p>
        </w:tc>
      </w:tr>
      <w:tr w:rsidR="004005AB" w14:paraId="386248CF" w14:textId="77777777">
        <w:trPr>
          <w:jc w:val="center"/>
        </w:trPr>
        <w:tc>
          <w:tcPr>
            <w:tcW w:w="0" w:type="auto"/>
            <w:shd w:val="clear" w:color="auto" w:fill="auto"/>
          </w:tcPr>
          <w:p w14:paraId="31109FF4"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5D5283C"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D756269"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B4D1D1A" w14:textId="77777777" w:rsidR="004005AB" w:rsidRDefault="0055192D">
            <w:pPr>
              <w:keepLines/>
              <w:jc w:val="center"/>
              <w:rPr>
                <w:sz w:val="20"/>
                <w:lang w:eastAsia="zh-CN"/>
              </w:rPr>
            </w:pPr>
            <w:r>
              <w:rPr>
                <w:color w:val="0000FF"/>
                <w:sz w:val="20"/>
                <w:lang w:eastAsia="zh-CN"/>
              </w:rPr>
              <w:t>2</w:t>
            </w:r>
          </w:p>
        </w:tc>
      </w:tr>
      <w:tr w:rsidR="004005AB" w14:paraId="62D850EE" w14:textId="77777777">
        <w:trPr>
          <w:jc w:val="center"/>
        </w:trPr>
        <w:tc>
          <w:tcPr>
            <w:tcW w:w="0" w:type="auto"/>
            <w:shd w:val="clear" w:color="auto" w:fill="auto"/>
          </w:tcPr>
          <w:p w14:paraId="2D90094A"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09C1186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4FD2DE72"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67AC94E0" w14:textId="77777777" w:rsidR="004005AB" w:rsidRDefault="0055192D">
            <w:pPr>
              <w:keepLines/>
              <w:jc w:val="center"/>
              <w:rPr>
                <w:sz w:val="20"/>
                <w:lang w:eastAsia="zh-CN"/>
              </w:rPr>
            </w:pPr>
            <w:r>
              <w:rPr>
                <w:color w:val="0000FF"/>
                <w:sz w:val="20"/>
                <w:lang w:eastAsia="zh-CN"/>
              </w:rPr>
              <w:t>2</w:t>
            </w:r>
          </w:p>
        </w:tc>
      </w:tr>
      <w:tr w:rsidR="004005AB" w14:paraId="744FAAE5" w14:textId="77777777">
        <w:trPr>
          <w:jc w:val="center"/>
        </w:trPr>
        <w:tc>
          <w:tcPr>
            <w:tcW w:w="0" w:type="auto"/>
            <w:shd w:val="clear" w:color="auto" w:fill="auto"/>
          </w:tcPr>
          <w:p w14:paraId="1FA5A87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313C5CDB"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3C31AEB"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1EEC8FA7" w14:textId="77777777" w:rsidR="004005AB" w:rsidRDefault="0055192D">
            <w:pPr>
              <w:keepLines/>
              <w:jc w:val="center"/>
              <w:rPr>
                <w:sz w:val="20"/>
                <w:lang w:eastAsia="zh-CN"/>
              </w:rPr>
            </w:pPr>
            <w:r>
              <w:rPr>
                <w:color w:val="0000FF"/>
                <w:sz w:val="20"/>
                <w:lang w:eastAsia="zh-CN"/>
              </w:rPr>
              <w:t>2</w:t>
            </w:r>
          </w:p>
        </w:tc>
      </w:tr>
      <w:tr w:rsidR="004005AB" w14:paraId="267654CF" w14:textId="77777777">
        <w:trPr>
          <w:jc w:val="center"/>
        </w:trPr>
        <w:tc>
          <w:tcPr>
            <w:tcW w:w="0" w:type="auto"/>
            <w:shd w:val="clear" w:color="auto" w:fill="auto"/>
          </w:tcPr>
          <w:p w14:paraId="2F5BF9FF"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76926734"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98E1F3D" w14:textId="77777777" w:rsidR="004005AB" w:rsidRDefault="0055192D">
            <w:pPr>
              <w:keepLines/>
              <w:jc w:val="center"/>
              <w:rPr>
                <w:sz w:val="20"/>
                <w:lang w:eastAsia="zh-CN"/>
              </w:rPr>
            </w:pPr>
            <w:r>
              <w:rPr>
                <w:color w:val="0000FF"/>
                <w:sz w:val="20"/>
                <w:lang w:eastAsia="zh-CN"/>
              </w:rPr>
              <w:t>18</w:t>
            </w:r>
          </w:p>
        </w:tc>
        <w:tc>
          <w:tcPr>
            <w:tcW w:w="1710" w:type="dxa"/>
            <w:vAlign w:val="center"/>
          </w:tcPr>
          <w:p w14:paraId="0C514FFD" w14:textId="77777777" w:rsidR="004005AB" w:rsidRDefault="0055192D">
            <w:pPr>
              <w:keepLines/>
              <w:jc w:val="center"/>
              <w:rPr>
                <w:sz w:val="20"/>
                <w:lang w:eastAsia="zh-CN"/>
              </w:rPr>
            </w:pPr>
            <w:r>
              <w:rPr>
                <w:color w:val="0000FF"/>
                <w:sz w:val="20"/>
                <w:lang w:eastAsia="zh-CN"/>
              </w:rPr>
              <w:t>2</w:t>
            </w:r>
          </w:p>
        </w:tc>
      </w:tr>
      <w:tr w:rsidR="004005AB" w14:paraId="51C88023" w14:textId="77777777">
        <w:trPr>
          <w:jc w:val="center"/>
        </w:trPr>
        <w:tc>
          <w:tcPr>
            <w:tcW w:w="0" w:type="auto"/>
            <w:shd w:val="clear" w:color="auto" w:fill="auto"/>
          </w:tcPr>
          <w:p w14:paraId="24A05002"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352A2928"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2D79A180" w14:textId="77777777" w:rsidR="004005AB" w:rsidRDefault="0055192D">
            <w:pPr>
              <w:keepLines/>
              <w:jc w:val="center"/>
              <w:rPr>
                <w:sz w:val="20"/>
                <w:lang w:eastAsia="zh-CN"/>
              </w:rPr>
            </w:pPr>
            <w:r>
              <w:rPr>
                <w:color w:val="0000FF"/>
                <w:sz w:val="20"/>
                <w:lang w:eastAsia="zh-CN"/>
              </w:rPr>
              <w:t>19</w:t>
            </w:r>
          </w:p>
        </w:tc>
        <w:tc>
          <w:tcPr>
            <w:tcW w:w="1710" w:type="dxa"/>
            <w:vAlign w:val="center"/>
          </w:tcPr>
          <w:p w14:paraId="2E35674B" w14:textId="77777777" w:rsidR="004005AB" w:rsidRDefault="0055192D">
            <w:pPr>
              <w:keepLines/>
              <w:jc w:val="center"/>
              <w:rPr>
                <w:sz w:val="20"/>
                <w:lang w:eastAsia="zh-CN"/>
              </w:rPr>
            </w:pPr>
            <w:r>
              <w:rPr>
                <w:color w:val="0000FF"/>
                <w:sz w:val="20"/>
                <w:lang w:eastAsia="zh-CN"/>
              </w:rPr>
              <w:t>2</w:t>
            </w:r>
          </w:p>
        </w:tc>
      </w:tr>
      <w:tr w:rsidR="004005AB" w14:paraId="7A15BFE0" w14:textId="77777777">
        <w:trPr>
          <w:jc w:val="center"/>
        </w:trPr>
        <w:tc>
          <w:tcPr>
            <w:tcW w:w="0" w:type="auto"/>
            <w:shd w:val="clear" w:color="auto" w:fill="auto"/>
          </w:tcPr>
          <w:p w14:paraId="13E89B08"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5D902CF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F1AD0C1" w14:textId="77777777" w:rsidR="004005AB" w:rsidRDefault="0055192D">
            <w:pPr>
              <w:keepLines/>
              <w:jc w:val="center"/>
              <w:rPr>
                <w:sz w:val="20"/>
                <w:lang w:eastAsia="zh-CN"/>
              </w:rPr>
            </w:pPr>
            <w:r>
              <w:rPr>
                <w:color w:val="0000FF"/>
                <w:sz w:val="20"/>
                <w:lang w:eastAsia="zh-CN"/>
              </w:rPr>
              <w:t>20</w:t>
            </w:r>
          </w:p>
        </w:tc>
        <w:tc>
          <w:tcPr>
            <w:tcW w:w="1710" w:type="dxa"/>
            <w:vAlign w:val="center"/>
          </w:tcPr>
          <w:p w14:paraId="42C77D11" w14:textId="77777777" w:rsidR="004005AB" w:rsidRDefault="0055192D">
            <w:pPr>
              <w:keepLines/>
              <w:jc w:val="center"/>
              <w:rPr>
                <w:sz w:val="20"/>
                <w:lang w:eastAsia="zh-CN"/>
              </w:rPr>
            </w:pPr>
            <w:r>
              <w:rPr>
                <w:color w:val="0000FF"/>
                <w:sz w:val="20"/>
                <w:lang w:eastAsia="zh-CN"/>
              </w:rPr>
              <w:t>2</w:t>
            </w:r>
          </w:p>
        </w:tc>
      </w:tr>
      <w:tr w:rsidR="004005AB" w14:paraId="7F9AC0AE" w14:textId="77777777">
        <w:trPr>
          <w:jc w:val="center"/>
        </w:trPr>
        <w:tc>
          <w:tcPr>
            <w:tcW w:w="0" w:type="auto"/>
            <w:shd w:val="clear" w:color="auto" w:fill="auto"/>
          </w:tcPr>
          <w:p w14:paraId="2F6EF84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4F367D1A"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786A1DB7" w14:textId="77777777" w:rsidR="004005AB" w:rsidRDefault="0055192D">
            <w:pPr>
              <w:keepLines/>
              <w:jc w:val="center"/>
              <w:rPr>
                <w:color w:val="0000FF"/>
                <w:sz w:val="20"/>
                <w:lang w:eastAsia="zh-CN"/>
              </w:rPr>
            </w:pPr>
            <w:r>
              <w:rPr>
                <w:color w:val="0000FF"/>
                <w:sz w:val="20"/>
                <w:lang w:eastAsia="zh-CN"/>
              </w:rPr>
              <w:t>21</w:t>
            </w:r>
          </w:p>
        </w:tc>
        <w:tc>
          <w:tcPr>
            <w:tcW w:w="1710" w:type="dxa"/>
            <w:vAlign w:val="center"/>
          </w:tcPr>
          <w:p w14:paraId="1A02FC6E" w14:textId="77777777" w:rsidR="004005AB" w:rsidRDefault="0055192D">
            <w:pPr>
              <w:keepLines/>
              <w:jc w:val="center"/>
              <w:rPr>
                <w:color w:val="0000FF"/>
                <w:sz w:val="20"/>
                <w:lang w:eastAsia="zh-CN"/>
              </w:rPr>
            </w:pPr>
            <w:r>
              <w:rPr>
                <w:color w:val="0000FF"/>
                <w:sz w:val="20"/>
                <w:lang w:eastAsia="zh-CN"/>
              </w:rPr>
              <w:t>2</w:t>
            </w:r>
          </w:p>
        </w:tc>
      </w:tr>
      <w:tr w:rsidR="004005AB" w14:paraId="31A150E8" w14:textId="77777777">
        <w:trPr>
          <w:jc w:val="center"/>
        </w:trPr>
        <w:tc>
          <w:tcPr>
            <w:tcW w:w="0" w:type="auto"/>
            <w:shd w:val="clear" w:color="auto" w:fill="auto"/>
          </w:tcPr>
          <w:p w14:paraId="6EDEC04E"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72845C2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5AD0530E" w14:textId="77777777" w:rsidR="004005AB" w:rsidRDefault="0055192D">
            <w:pPr>
              <w:keepLines/>
              <w:jc w:val="center"/>
              <w:rPr>
                <w:color w:val="0000FF"/>
                <w:sz w:val="20"/>
                <w:lang w:eastAsia="zh-CN"/>
              </w:rPr>
            </w:pPr>
            <w:r>
              <w:rPr>
                <w:color w:val="0000FF"/>
                <w:sz w:val="20"/>
                <w:lang w:eastAsia="zh-CN"/>
              </w:rPr>
              <w:t>22</w:t>
            </w:r>
          </w:p>
        </w:tc>
        <w:tc>
          <w:tcPr>
            <w:tcW w:w="1710" w:type="dxa"/>
            <w:vAlign w:val="center"/>
          </w:tcPr>
          <w:p w14:paraId="050F28EA" w14:textId="77777777" w:rsidR="004005AB" w:rsidRDefault="0055192D">
            <w:pPr>
              <w:keepLines/>
              <w:jc w:val="center"/>
              <w:rPr>
                <w:color w:val="0000FF"/>
                <w:sz w:val="20"/>
                <w:lang w:eastAsia="zh-CN"/>
              </w:rPr>
            </w:pPr>
            <w:r>
              <w:rPr>
                <w:color w:val="0000FF"/>
                <w:sz w:val="20"/>
                <w:lang w:eastAsia="zh-CN"/>
              </w:rPr>
              <w:t>2</w:t>
            </w:r>
          </w:p>
        </w:tc>
      </w:tr>
      <w:tr w:rsidR="004005AB" w14:paraId="6BB43F6E" w14:textId="77777777">
        <w:trPr>
          <w:jc w:val="center"/>
        </w:trPr>
        <w:tc>
          <w:tcPr>
            <w:tcW w:w="0" w:type="auto"/>
            <w:shd w:val="clear" w:color="auto" w:fill="auto"/>
          </w:tcPr>
          <w:p w14:paraId="14A99B1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49AF8DC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6EDF15FC" w14:textId="77777777" w:rsidR="004005AB" w:rsidRDefault="0055192D">
            <w:pPr>
              <w:keepLines/>
              <w:jc w:val="center"/>
              <w:rPr>
                <w:color w:val="0000FF"/>
                <w:sz w:val="20"/>
                <w:lang w:eastAsia="zh-CN"/>
              </w:rPr>
            </w:pPr>
            <w:r>
              <w:rPr>
                <w:color w:val="0000FF"/>
                <w:sz w:val="20"/>
                <w:lang w:eastAsia="zh-CN"/>
              </w:rPr>
              <w:t>24</w:t>
            </w:r>
          </w:p>
        </w:tc>
        <w:tc>
          <w:tcPr>
            <w:tcW w:w="1710" w:type="dxa"/>
            <w:vAlign w:val="center"/>
          </w:tcPr>
          <w:p w14:paraId="7F5B46B3" w14:textId="77777777" w:rsidR="004005AB" w:rsidRDefault="0055192D">
            <w:pPr>
              <w:keepLines/>
              <w:jc w:val="center"/>
              <w:rPr>
                <w:color w:val="0000FF"/>
                <w:sz w:val="20"/>
                <w:lang w:eastAsia="zh-CN"/>
              </w:rPr>
            </w:pPr>
            <w:r>
              <w:rPr>
                <w:color w:val="0000FF"/>
                <w:sz w:val="20"/>
                <w:lang w:eastAsia="zh-CN"/>
              </w:rPr>
              <w:t>2</w:t>
            </w:r>
          </w:p>
        </w:tc>
      </w:tr>
      <w:tr w:rsidR="004005AB" w14:paraId="72DDD834" w14:textId="77777777">
        <w:trPr>
          <w:jc w:val="center"/>
        </w:trPr>
        <w:tc>
          <w:tcPr>
            <w:tcW w:w="0" w:type="auto"/>
            <w:shd w:val="clear" w:color="auto" w:fill="auto"/>
          </w:tcPr>
          <w:p w14:paraId="7CF2494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75F245C4"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A6B5EB8" w14:textId="77777777" w:rsidR="004005AB" w:rsidRDefault="0055192D">
            <w:pPr>
              <w:keepLines/>
              <w:jc w:val="center"/>
              <w:rPr>
                <w:color w:val="0000FF"/>
                <w:sz w:val="20"/>
                <w:lang w:eastAsia="zh-CN"/>
              </w:rPr>
            </w:pPr>
            <w:r>
              <w:rPr>
                <w:color w:val="0000FF"/>
                <w:sz w:val="20"/>
                <w:highlight w:val="cyan"/>
                <w:lang w:eastAsia="zh-CN"/>
              </w:rPr>
              <w:t>12</w:t>
            </w:r>
          </w:p>
        </w:tc>
        <w:tc>
          <w:tcPr>
            <w:tcW w:w="1710" w:type="dxa"/>
            <w:vAlign w:val="center"/>
          </w:tcPr>
          <w:p w14:paraId="341DB60D"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45E2471" w14:textId="77777777">
        <w:trPr>
          <w:jc w:val="center"/>
        </w:trPr>
        <w:tc>
          <w:tcPr>
            <w:tcW w:w="0" w:type="auto"/>
            <w:shd w:val="clear" w:color="auto" w:fill="auto"/>
          </w:tcPr>
          <w:p w14:paraId="43BC27AB" w14:textId="77777777" w:rsidR="004005AB" w:rsidRDefault="0055192D">
            <w:pPr>
              <w:keepLines/>
              <w:jc w:val="center"/>
              <w:rPr>
                <w:rFonts w:ascii="Times" w:hAnsi="Times" w:cs="Times"/>
                <w:sz w:val="20"/>
              </w:rPr>
            </w:pPr>
            <w:r>
              <w:rPr>
                <w:rFonts w:ascii="Times" w:hAnsi="Times" w:cs="Times" w:hint="eastAsia"/>
                <w:sz w:val="20"/>
              </w:rPr>
              <w:lastRenderedPageBreak/>
              <w:t>5</w:t>
            </w:r>
            <w:r>
              <w:rPr>
                <w:rFonts w:ascii="Times" w:hAnsi="Times" w:cs="Times"/>
                <w:sz w:val="20"/>
              </w:rPr>
              <w:t>3</w:t>
            </w:r>
          </w:p>
        </w:tc>
        <w:tc>
          <w:tcPr>
            <w:tcW w:w="0" w:type="auto"/>
            <w:vAlign w:val="center"/>
          </w:tcPr>
          <w:p w14:paraId="244AB0CD"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06D6E9B" w14:textId="77777777" w:rsidR="004005AB" w:rsidRDefault="0055192D">
            <w:pPr>
              <w:keepLines/>
              <w:jc w:val="center"/>
              <w:rPr>
                <w:color w:val="0000FF"/>
                <w:sz w:val="20"/>
                <w:lang w:eastAsia="zh-CN"/>
              </w:rPr>
            </w:pPr>
            <w:r>
              <w:rPr>
                <w:color w:val="0000FF"/>
                <w:sz w:val="20"/>
                <w:highlight w:val="cyan"/>
                <w:lang w:eastAsia="zh-CN"/>
              </w:rPr>
              <w:t>13</w:t>
            </w:r>
          </w:p>
        </w:tc>
        <w:tc>
          <w:tcPr>
            <w:tcW w:w="1710" w:type="dxa"/>
            <w:vAlign w:val="center"/>
          </w:tcPr>
          <w:p w14:paraId="61390ABF"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907E731" w14:textId="77777777">
        <w:trPr>
          <w:jc w:val="center"/>
        </w:trPr>
        <w:tc>
          <w:tcPr>
            <w:tcW w:w="0" w:type="auto"/>
            <w:shd w:val="clear" w:color="auto" w:fill="auto"/>
          </w:tcPr>
          <w:p w14:paraId="0AA8E1D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0BEC9FF8"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FC19CAD" w14:textId="77777777" w:rsidR="004005AB" w:rsidRDefault="0055192D">
            <w:pPr>
              <w:keepLines/>
              <w:jc w:val="center"/>
              <w:rPr>
                <w:color w:val="0000FF"/>
                <w:sz w:val="20"/>
                <w:lang w:eastAsia="zh-CN"/>
              </w:rPr>
            </w:pPr>
            <w:r>
              <w:rPr>
                <w:color w:val="0000FF"/>
                <w:sz w:val="20"/>
                <w:highlight w:val="cyan"/>
                <w:lang w:eastAsia="zh-CN"/>
              </w:rPr>
              <w:t>18</w:t>
            </w:r>
          </w:p>
        </w:tc>
        <w:tc>
          <w:tcPr>
            <w:tcW w:w="1710" w:type="dxa"/>
            <w:vAlign w:val="center"/>
          </w:tcPr>
          <w:p w14:paraId="11A45970"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F76B146" w14:textId="77777777">
        <w:trPr>
          <w:jc w:val="center"/>
        </w:trPr>
        <w:tc>
          <w:tcPr>
            <w:tcW w:w="0" w:type="auto"/>
            <w:shd w:val="clear" w:color="auto" w:fill="auto"/>
          </w:tcPr>
          <w:p w14:paraId="6F3D23E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79764B5"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5FF3D1C" w14:textId="77777777" w:rsidR="004005AB" w:rsidRDefault="0055192D">
            <w:pPr>
              <w:keepLines/>
              <w:jc w:val="center"/>
              <w:rPr>
                <w:color w:val="0000FF"/>
                <w:sz w:val="20"/>
                <w:lang w:eastAsia="zh-CN"/>
              </w:rPr>
            </w:pPr>
            <w:r>
              <w:rPr>
                <w:color w:val="0000FF"/>
                <w:sz w:val="20"/>
                <w:highlight w:val="cyan"/>
                <w:lang w:eastAsia="zh-CN"/>
              </w:rPr>
              <w:t>19</w:t>
            </w:r>
          </w:p>
        </w:tc>
        <w:tc>
          <w:tcPr>
            <w:tcW w:w="1710" w:type="dxa"/>
            <w:vAlign w:val="center"/>
          </w:tcPr>
          <w:p w14:paraId="4BD82E58"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35AD7CA" w14:textId="77777777">
        <w:trPr>
          <w:jc w:val="center"/>
        </w:trPr>
        <w:tc>
          <w:tcPr>
            <w:tcW w:w="0" w:type="auto"/>
            <w:shd w:val="clear" w:color="auto" w:fill="auto"/>
          </w:tcPr>
          <w:p w14:paraId="477B92F6" w14:textId="77777777" w:rsidR="004005AB" w:rsidRDefault="0055192D">
            <w:pPr>
              <w:keepLines/>
              <w:jc w:val="center"/>
              <w:rPr>
                <w:rFonts w:ascii="Times" w:hAnsi="Times" w:cs="Times"/>
                <w:sz w:val="20"/>
              </w:rPr>
            </w:pPr>
            <w:r>
              <w:rPr>
                <w:rFonts w:ascii="Times" w:eastAsia="SimSun" w:hAnsi="Times" w:cs="Times"/>
                <w:sz w:val="20"/>
              </w:rPr>
              <w:t>56-63</w:t>
            </w:r>
          </w:p>
        </w:tc>
        <w:tc>
          <w:tcPr>
            <w:tcW w:w="0" w:type="auto"/>
          </w:tcPr>
          <w:p w14:paraId="6AC1BA9C"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2520EB4F"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7AEFFA1B" w14:textId="77777777" w:rsidR="004005AB" w:rsidRDefault="0055192D">
            <w:pPr>
              <w:keepLines/>
              <w:jc w:val="center"/>
              <w:rPr>
                <w:color w:val="0000FF"/>
                <w:sz w:val="20"/>
                <w:lang w:eastAsia="zh-CN"/>
              </w:rPr>
            </w:pPr>
            <w:r>
              <w:rPr>
                <w:rFonts w:ascii="Times" w:eastAsia="SimSun" w:hAnsi="Times" w:cs="Times"/>
                <w:sz w:val="20"/>
              </w:rPr>
              <w:t>Reserved</w:t>
            </w:r>
          </w:p>
        </w:tc>
      </w:tr>
    </w:tbl>
    <w:p w14:paraId="2F15557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607DBF4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1524009" w14:textId="77777777">
        <w:trPr>
          <w:jc w:val="center"/>
        </w:trPr>
        <w:tc>
          <w:tcPr>
            <w:tcW w:w="0" w:type="auto"/>
            <w:shd w:val="clear" w:color="auto" w:fill="D9D9D9"/>
            <w:vAlign w:val="center"/>
          </w:tcPr>
          <w:p w14:paraId="5320E8D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90F08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368008C"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E9D9B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9E78813" w14:textId="77777777">
        <w:trPr>
          <w:jc w:val="center"/>
        </w:trPr>
        <w:tc>
          <w:tcPr>
            <w:tcW w:w="0" w:type="auto"/>
            <w:shd w:val="clear" w:color="auto" w:fill="auto"/>
          </w:tcPr>
          <w:p w14:paraId="3B6F6B1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C6C38A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1EC7578F"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6076D573"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6637B27A" w14:textId="77777777">
        <w:trPr>
          <w:jc w:val="center"/>
        </w:trPr>
        <w:tc>
          <w:tcPr>
            <w:tcW w:w="0" w:type="auto"/>
            <w:shd w:val="clear" w:color="auto" w:fill="auto"/>
          </w:tcPr>
          <w:p w14:paraId="525C1EF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1BB57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90CFBEE"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1229BCA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29665E" w14:textId="77777777">
        <w:trPr>
          <w:jc w:val="center"/>
        </w:trPr>
        <w:tc>
          <w:tcPr>
            <w:tcW w:w="0" w:type="auto"/>
            <w:shd w:val="clear" w:color="auto" w:fill="auto"/>
          </w:tcPr>
          <w:p w14:paraId="01C6E1A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5CC0D73"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02CD4B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12E8419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838088E" w14:textId="77777777">
        <w:trPr>
          <w:jc w:val="center"/>
        </w:trPr>
        <w:tc>
          <w:tcPr>
            <w:tcW w:w="0" w:type="auto"/>
            <w:shd w:val="clear" w:color="auto" w:fill="auto"/>
          </w:tcPr>
          <w:p w14:paraId="1649118C"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C32E2D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734B6FC"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5C5C9E7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247094B" w14:textId="77777777">
        <w:trPr>
          <w:jc w:val="center"/>
        </w:trPr>
        <w:tc>
          <w:tcPr>
            <w:tcW w:w="0" w:type="auto"/>
            <w:shd w:val="clear" w:color="auto" w:fill="auto"/>
          </w:tcPr>
          <w:p w14:paraId="48AD1ACF"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3EA4E44"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EC96317"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4EEB41C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25D4F532" w14:textId="77777777">
        <w:trPr>
          <w:jc w:val="center"/>
        </w:trPr>
        <w:tc>
          <w:tcPr>
            <w:tcW w:w="0" w:type="auto"/>
            <w:shd w:val="clear" w:color="auto" w:fill="auto"/>
          </w:tcPr>
          <w:p w14:paraId="6A3C5D3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28D0A7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BF4C81" w14:textId="77777777" w:rsidR="004005AB" w:rsidRDefault="0055192D">
            <w:pPr>
              <w:keepLines/>
              <w:jc w:val="center"/>
              <w:rPr>
                <w:rFonts w:ascii="Times" w:eastAsia="SimSun" w:hAnsi="Times" w:cs="Times"/>
                <w:sz w:val="20"/>
              </w:rPr>
            </w:pPr>
            <w:r>
              <w:rPr>
                <w:sz w:val="20"/>
                <w:lang w:eastAsia="zh-CN"/>
              </w:rPr>
              <w:t>4,5</w:t>
            </w:r>
          </w:p>
        </w:tc>
        <w:tc>
          <w:tcPr>
            <w:tcW w:w="1710" w:type="dxa"/>
            <w:vAlign w:val="center"/>
          </w:tcPr>
          <w:p w14:paraId="30E6EB13"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997568C" w14:textId="77777777">
        <w:trPr>
          <w:jc w:val="center"/>
        </w:trPr>
        <w:tc>
          <w:tcPr>
            <w:tcW w:w="0" w:type="auto"/>
            <w:shd w:val="clear" w:color="auto" w:fill="auto"/>
          </w:tcPr>
          <w:p w14:paraId="75CF48F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C2F28B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839A70F" w14:textId="77777777" w:rsidR="004005AB" w:rsidRDefault="0055192D">
            <w:pPr>
              <w:keepLines/>
              <w:jc w:val="center"/>
              <w:rPr>
                <w:rFonts w:ascii="Times" w:eastAsia="SimSun" w:hAnsi="Times" w:cs="Times"/>
                <w:color w:val="0000FF"/>
                <w:sz w:val="20"/>
              </w:rPr>
            </w:pPr>
            <w:r>
              <w:rPr>
                <w:sz w:val="20"/>
                <w:lang w:eastAsia="zh-CN"/>
              </w:rPr>
              <w:t>0,2</w:t>
            </w:r>
          </w:p>
        </w:tc>
        <w:tc>
          <w:tcPr>
            <w:tcW w:w="1710" w:type="dxa"/>
            <w:vAlign w:val="center"/>
          </w:tcPr>
          <w:p w14:paraId="46CAB53A"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289DE78" w14:textId="77777777">
        <w:trPr>
          <w:jc w:val="center"/>
        </w:trPr>
        <w:tc>
          <w:tcPr>
            <w:tcW w:w="0" w:type="auto"/>
            <w:shd w:val="clear" w:color="auto" w:fill="auto"/>
          </w:tcPr>
          <w:p w14:paraId="6DE028F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B8FE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ACF3C04" w14:textId="77777777" w:rsidR="004005AB" w:rsidRDefault="0055192D">
            <w:pPr>
              <w:keepLines/>
              <w:jc w:val="center"/>
              <w:rPr>
                <w:rFonts w:ascii="Times" w:eastAsia="SimSun" w:hAnsi="Times" w:cs="Times"/>
                <w:color w:val="0000FF"/>
                <w:sz w:val="20"/>
              </w:rPr>
            </w:pPr>
            <w:r>
              <w:rPr>
                <w:sz w:val="20"/>
                <w:lang w:eastAsia="zh-CN"/>
              </w:rPr>
              <w:t>0,1</w:t>
            </w:r>
          </w:p>
        </w:tc>
        <w:tc>
          <w:tcPr>
            <w:tcW w:w="1710" w:type="dxa"/>
            <w:vAlign w:val="center"/>
          </w:tcPr>
          <w:p w14:paraId="2B3E5D31"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46F2A17" w14:textId="77777777">
        <w:trPr>
          <w:jc w:val="center"/>
        </w:trPr>
        <w:tc>
          <w:tcPr>
            <w:tcW w:w="0" w:type="auto"/>
            <w:shd w:val="clear" w:color="auto" w:fill="auto"/>
          </w:tcPr>
          <w:p w14:paraId="4E2867E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F25E4B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BC57490" w14:textId="77777777" w:rsidR="004005AB" w:rsidRDefault="0055192D">
            <w:pPr>
              <w:keepLines/>
              <w:jc w:val="center"/>
              <w:rPr>
                <w:rFonts w:ascii="Times" w:eastAsia="SimSun" w:hAnsi="Times" w:cs="Times"/>
                <w:color w:val="0000FF"/>
                <w:sz w:val="20"/>
              </w:rPr>
            </w:pPr>
            <w:r>
              <w:rPr>
                <w:sz w:val="20"/>
                <w:lang w:eastAsia="zh-CN"/>
              </w:rPr>
              <w:t>2,3</w:t>
            </w:r>
          </w:p>
        </w:tc>
        <w:tc>
          <w:tcPr>
            <w:tcW w:w="1710" w:type="dxa"/>
            <w:vAlign w:val="center"/>
          </w:tcPr>
          <w:p w14:paraId="111597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2804CB3" w14:textId="77777777">
        <w:trPr>
          <w:jc w:val="center"/>
        </w:trPr>
        <w:tc>
          <w:tcPr>
            <w:tcW w:w="0" w:type="auto"/>
            <w:shd w:val="clear" w:color="auto" w:fill="auto"/>
          </w:tcPr>
          <w:p w14:paraId="37AE680F"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8DAC7A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2A91C9"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48279B5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A6AC4FB" w14:textId="77777777">
        <w:trPr>
          <w:jc w:val="center"/>
        </w:trPr>
        <w:tc>
          <w:tcPr>
            <w:tcW w:w="0" w:type="auto"/>
            <w:shd w:val="clear" w:color="auto" w:fill="auto"/>
          </w:tcPr>
          <w:p w14:paraId="7F0B49E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1F7C8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5F873A6"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47797A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108A7E3" w14:textId="77777777">
        <w:trPr>
          <w:jc w:val="center"/>
        </w:trPr>
        <w:tc>
          <w:tcPr>
            <w:tcW w:w="0" w:type="auto"/>
            <w:shd w:val="clear" w:color="auto" w:fill="auto"/>
          </w:tcPr>
          <w:p w14:paraId="0D13851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0E65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FD5F5E8" w14:textId="77777777" w:rsidR="004005AB" w:rsidRDefault="0055192D">
            <w:pPr>
              <w:keepLines/>
              <w:jc w:val="center"/>
              <w:rPr>
                <w:rFonts w:ascii="Times" w:eastAsia="SimSun" w:hAnsi="Times" w:cs="Times"/>
                <w:color w:val="0000FF"/>
                <w:sz w:val="20"/>
              </w:rPr>
            </w:pPr>
            <w:r>
              <w:rPr>
                <w:sz w:val="20"/>
                <w:lang w:eastAsia="zh-CN"/>
              </w:rPr>
              <w:t>8,9</w:t>
            </w:r>
          </w:p>
        </w:tc>
        <w:tc>
          <w:tcPr>
            <w:tcW w:w="1710" w:type="dxa"/>
            <w:vAlign w:val="center"/>
          </w:tcPr>
          <w:p w14:paraId="2E47BC1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1943E0C" w14:textId="77777777">
        <w:trPr>
          <w:jc w:val="center"/>
        </w:trPr>
        <w:tc>
          <w:tcPr>
            <w:tcW w:w="0" w:type="auto"/>
            <w:shd w:val="clear" w:color="auto" w:fill="auto"/>
          </w:tcPr>
          <w:p w14:paraId="141D72E7"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8CDCDA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A5843CF" w14:textId="77777777" w:rsidR="004005AB" w:rsidRDefault="0055192D">
            <w:pPr>
              <w:keepLines/>
              <w:jc w:val="center"/>
              <w:rPr>
                <w:rFonts w:ascii="Times" w:eastAsia="SimSun" w:hAnsi="Times" w:cs="Times"/>
                <w:sz w:val="20"/>
              </w:rPr>
            </w:pPr>
            <w:r>
              <w:rPr>
                <w:sz w:val="20"/>
                <w:lang w:eastAsia="zh-CN"/>
              </w:rPr>
              <w:t>10,11</w:t>
            </w:r>
          </w:p>
        </w:tc>
        <w:tc>
          <w:tcPr>
            <w:tcW w:w="1710" w:type="dxa"/>
            <w:vAlign w:val="center"/>
          </w:tcPr>
          <w:p w14:paraId="472E2D7F" w14:textId="77777777" w:rsidR="004005AB" w:rsidRDefault="0055192D">
            <w:pPr>
              <w:keepLines/>
              <w:jc w:val="center"/>
              <w:rPr>
                <w:rFonts w:ascii="Times" w:eastAsia="SimSun" w:hAnsi="Times" w:cs="Times"/>
                <w:sz w:val="20"/>
              </w:rPr>
            </w:pPr>
            <w:r>
              <w:rPr>
                <w:sz w:val="20"/>
                <w:lang w:eastAsia="zh-CN"/>
              </w:rPr>
              <w:t>2</w:t>
            </w:r>
          </w:p>
        </w:tc>
      </w:tr>
      <w:tr w:rsidR="004005AB" w14:paraId="6732DD9D" w14:textId="77777777">
        <w:trPr>
          <w:jc w:val="center"/>
        </w:trPr>
        <w:tc>
          <w:tcPr>
            <w:tcW w:w="0" w:type="auto"/>
            <w:shd w:val="clear" w:color="auto" w:fill="auto"/>
          </w:tcPr>
          <w:p w14:paraId="3F1D353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5E8E62AE"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176C8ACD" w14:textId="77777777" w:rsidR="004005AB" w:rsidRDefault="0055192D">
            <w:pPr>
              <w:keepLines/>
              <w:jc w:val="center"/>
              <w:rPr>
                <w:rFonts w:ascii="Times" w:eastAsia="SimSun" w:hAnsi="Times" w:cs="Times"/>
                <w:sz w:val="20"/>
              </w:rPr>
            </w:pPr>
            <w:r>
              <w:rPr>
                <w:sz w:val="20"/>
                <w:highlight w:val="cyan"/>
                <w:lang w:eastAsia="zh-CN"/>
              </w:rPr>
              <w:t>0,1</w:t>
            </w:r>
          </w:p>
        </w:tc>
        <w:tc>
          <w:tcPr>
            <w:tcW w:w="1710" w:type="dxa"/>
            <w:vAlign w:val="center"/>
          </w:tcPr>
          <w:p w14:paraId="3A1588EE"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08140AB5" w14:textId="77777777">
        <w:trPr>
          <w:jc w:val="center"/>
        </w:trPr>
        <w:tc>
          <w:tcPr>
            <w:tcW w:w="0" w:type="auto"/>
            <w:shd w:val="clear" w:color="auto" w:fill="auto"/>
          </w:tcPr>
          <w:p w14:paraId="256CB0F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5CEDBC3"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BD1995C" w14:textId="77777777" w:rsidR="004005AB" w:rsidRDefault="0055192D">
            <w:pPr>
              <w:keepLines/>
              <w:jc w:val="center"/>
              <w:rPr>
                <w:rFonts w:ascii="Times" w:eastAsia="SimSun" w:hAnsi="Times" w:cs="Times"/>
                <w:sz w:val="20"/>
              </w:rPr>
            </w:pPr>
            <w:r>
              <w:rPr>
                <w:sz w:val="20"/>
                <w:highlight w:val="cyan"/>
                <w:lang w:eastAsia="zh-CN"/>
              </w:rPr>
              <w:t>6,7</w:t>
            </w:r>
          </w:p>
        </w:tc>
        <w:tc>
          <w:tcPr>
            <w:tcW w:w="1710" w:type="dxa"/>
            <w:vAlign w:val="center"/>
          </w:tcPr>
          <w:p w14:paraId="32F5503D"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24A16B20" w14:textId="77777777">
        <w:trPr>
          <w:jc w:val="center"/>
        </w:trPr>
        <w:tc>
          <w:tcPr>
            <w:tcW w:w="0" w:type="auto"/>
            <w:shd w:val="clear" w:color="auto" w:fill="auto"/>
          </w:tcPr>
          <w:p w14:paraId="03EB6D5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79CF57A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63B8AE"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66B0B876" w14:textId="77777777" w:rsidR="004005AB" w:rsidRDefault="0055192D">
            <w:pPr>
              <w:keepLines/>
              <w:jc w:val="center"/>
              <w:rPr>
                <w:rFonts w:ascii="Times" w:eastAsia="SimSun" w:hAnsi="Times" w:cs="Times"/>
                <w:sz w:val="20"/>
              </w:rPr>
            </w:pPr>
            <w:r>
              <w:rPr>
                <w:sz w:val="20"/>
                <w:lang w:eastAsia="zh-CN"/>
              </w:rPr>
              <w:t>2</w:t>
            </w:r>
          </w:p>
        </w:tc>
      </w:tr>
      <w:tr w:rsidR="004005AB" w14:paraId="4953BC91" w14:textId="77777777">
        <w:trPr>
          <w:jc w:val="center"/>
        </w:trPr>
        <w:tc>
          <w:tcPr>
            <w:tcW w:w="0" w:type="auto"/>
            <w:shd w:val="clear" w:color="auto" w:fill="auto"/>
          </w:tcPr>
          <w:p w14:paraId="5F975F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D359AC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C801353"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787205C1" w14:textId="77777777" w:rsidR="004005AB" w:rsidRDefault="0055192D">
            <w:pPr>
              <w:keepLines/>
              <w:jc w:val="center"/>
              <w:rPr>
                <w:rFonts w:ascii="Times" w:eastAsia="SimSun" w:hAnsi="Times" w:cs="Times"/>
                <w:sz w:val="20"/>
              </w:rPr>
            </w:pPr>
            <w:r>
              <w:rPr>
                <w:sz w:val="20"/>
                <w:lang w:eastAsia="zh-CN"/>
              </w:rPr>
              <w:t>2</w:t>
            </w:r>
          </w:p>
        </w:tc>
      </w:tr>
      <w:tr w:rsidR="004005AB" w14:paraId="2F99EF4D" w14:textId="77777777">
        <w:trPr>
          <w:jc w:val="center"/>
        </w:trPr>
        <w:tc>
          <w:tcPr>
            <w:tcW w:w="0" w:type="auto"/>
            <w:shd w:val="clear" w:color="auto" w:fill="auto"/>
          </w:tcPr>
          <w:p w14:paraId="2C75DF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410ABB7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3C57E0B" w14:textId="77777777" w:rsidR="004005AB" w:rsidRDefault="0055192D">
            <w:pPr>
              <w:keepLines/>
              <w:jc w:val="center"/>
              <w:rPr>
                <w:rFonts w:ascii="Times" w:eastAsia="SimSun" w:hAnsi="Times" w:cs="Times"/>
                <w:sz w:val="20"/>
              </w:rPr>
            </w:pPr>
            <w:r>
              <w:rPr>
                <w:sz w:val="20"/>
                <w:lang w:eastAsia="zh-CN"/>
              </w:rPr>
              <w:t>6,7</w:t>
            </w:r>
          </w:p>
        </w:tc>
        <w:tc>
          <w:tcPr>
            <w:tcW w:w="1710" w:type="dxa"/>
            <w:vAlign w:val="center"/>
          </w:tcPr>
          <w:p w14:paraId="5A815B57" w14:textId="77777777" w:rsidR="004005AB" w:rsidRDefault="0055192D">
            <w:pPr>
              <w:keepLines/>
              <w:jc w:val="center"/>
              <w:rPr>
                <w:rFonts w:ascii="Times" w:eastAsia="SimSun" w:hAnsi="Times" w:cs="Times"/>
                <w:sz w:val="20"/>
              </w:rPr>
            </w:pPr>
            <w:r>
              <w:rPr>
                <w:sz w:val="20"/>
                <w:lang w:eastAsia="zh-CN"/>
              </w:rPr>
              <w:t>2</w:t>
            </w:r>
          </w:p>
        </w:tc>
      </w:tr>
      <w:tr w:rsidR="004005AB" w14:paraId="57A22679" w14:textId="77777777">
        <w:trPr>
          <w:jc w:val="center"/>
        </w:trPr>
        <w:tc>
          <w:tcPr>
            <w:tcW w:w="0" w:type="auto"/>
            <w:shd w:val="clear" w:color="auto" w:fill="auto"/>
          </w:tcPr>
          <w:p w14:paraId="3F7E1685"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8</w:t>
            </w:r>
          </w:p>
        </w:tc>
        <w:tc>
          <w:tcPr>
            <w:tcW w:w="0" w:type="auto"/>
            <w:vAlign w:val="center"/>
          </w:tcPr>
          <w:p w14:paraId="6332B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B08DF50" w14:textId="77777777" w:rsidR="004005AB" w:rsidRDefault="0055192D">
            <w:pPr>
              <w:keepLines/>
              <w:jc w:val="center"/>
              <w:rPr>
                <w:rFonts w:ascii="Times" w:eastAsia="SimSun" w:hAnsi="Times" w:cs="Times"/>
                <w:sz w:val="20"/>
              </w:rPr>
            </w:pPr>
            <w:r>
              <w:rPr>
                <w:sz w:val="20"/>
                <w:lang w:eastAsia="zh-CN"/>
              </w:rPr>
              <w:t>8,9</w:t>
            </w:r>
          </w:p>
        </w:tc>
        <w:tc>
          <w:tcPr>
            <w:tcW w:w="1710" w:type="dxa"/>
            <w:vAlign w:val="center"/>
          </w:tcPr>
          <w:p w14:paraId="0E6BC646" w14:textId="77777777" w:rsidR="004005AB" w:rsidRDefault="0055192D">
            <w:pPr>
              <w:keepLines/>
              <w:jc w:val="center"/>
              <w:rPr>
                <w:rFonts w:ascii="Times" w:eastAsia="SimSun" w:hAnsi="Times" w:cs="Times"/>
                <w:sz w:val="20"/>
              </w:rPr>
            </w:pPr>
            <w:r>
              <w:rPr>
                <w:sz w:val="20"/>
                <w:lang w:eastAsia="zh-CN"/>
              </w:rPr>
              <w:t>2</w:t>
            </w:r>
          </w:p>
        </w:tc>
      </w:tr>
      <w:tr w:rsidR="004005AB" w14:paraId="0A9FCFA3" w14:textId="77777777">
        <w:trPr>
          <w:jc w:val="center"/>
        </w:trPr>
        <w:tc>
          <w:tcPr>
            <w:tcW w:w="0" w:type="auto"/>
            <w:shd w:val="clear" w:color="auto" w:fill="auto"/>
          </w:tcPr>
          <w:p w14:paraId="02AACEE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DCFDFFC"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5AD0BA9D" w14:textId="77777777" w:rsidR="004005AB" w:rsidRDefault="0055192D">
            <w:pPr>
              <w:keepLines/>
              <w:jc w:val="center"/>
              <w:rPr>
                <w:sz w:val="20"/>
                <w:lang w:eastAsia="zh-CN"/>
              </w:rPr>
            </w:pPr>
            <w:r>
              <w:rPr>
                <w:color w:val="0000FF"/>
                <w:sz w:val="20"/>
                <w:highlight w:val="cyan"/>
                <w:lang w:eastAsia="zh-CN"/>
              </w:rPr>
              <w:t>12,13</w:t>
            </w:r>
          </w:p>
        </w:tc>
        <w:tc>
          <w:tcPr>
            <w:tcW w:w="1710" w:type="dxa"/>
            <w:vAlign w:val="center"/>
          </w:tcPr>
          <w:p w14:paraId="1493F161" w14:textId="77777777" w:rsidR="004005AB" w:rsidRDefault="0055192D">
            <w:pPr>
              <w:keepLines/>
              <w:jc w:val="center"/>
              <w:rPr>
                <w:sz w:val="20"/>
                <w:lang w:eastAsia="zh-CN"/>
              </w:rPr>
            </w:pPr>
            <w:r>
              <w:rPr>
                <w:color w:val="0000FF"/>
                <w:sz w:val="20"/>
                <w:highlight w:val="cyan"/>
                <w:lang w:eastAsia="zh-CN"/>
              </w:rPr>
              <w:t>1</w:t>
            </w:r>
          </w:p>
        </w:tc>
      </w:tr>
      <w:tr w:rsidR="004005AB" w14:paraId="745CBD07" w14:textId="77777777">
        <w:trPr>
          <w:jc w:val="center"/>
        </w:trPr>
        <w:tc>
          <w:tcPr>
            <w:tcW w:w="0" w:type="auto"/>
            <w:shd w:val="clear" w:color="auto" w:fill="auto"/>
          </w:tcPr>
          <w:p w14:paraId="2FED58F0" w14:textId="77777777" w:rsidR="004005AB" w:rsidRDefault="0055192D">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3F79B5EC"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tcPr>
          <w:p w14:paraId="3B44E432" w14:textId="77777777" w:rsidR="004005AB" w:rsidRDefault="0055192D">
            <w:pPr>
              <w:keepLines/>
              <w:jc w:val="center"/>
              <w:rPr>
                <w:color w:val="0000FF"/>
                <w:sz w:val="20"/>
                <w:highlight w:val="cyan"/>
                <w:lang w:eastAsia="zh-CN"/>
              </w:rPr>
            </w:pPr>
            <w:r>
              <w:rPr>
                <w:color w:val="0000FF"/>
                <w:sz w:val="20"/>
                <w:lang w:eastAsia="zh-CN"/>
              </w:rPr>
              <w:t>12,13</w:t>
            </w:r>
          </w:p>
        </w:tc>
        <w:tc>
          <w:tcPr>
            <w:tcW w:w="1710" w:type="dxa"/>
            <w:vAlign w:val="center"/>
          </w:tcPr>
          <w:p w14:paraId="5CF31440" w14:textId="77777777" w:rsidR="004005AB" w:rsidRDefault="0055192D">
            <w:pPr>
              <w:keepLines/>
              <w:jc w:val="center"/>
              <w:rPr>
                <w:color w:val="0000FF"/>
                <w:sz w:val="20"/>
                <w:highlight w:val="cyan"/>
                <w:lang w:eastAsia="zh-CN"/>
              </w:rPr>
            </w:pPr>
            <w:r>
              <w:rPr>
                <w:color w:val="0000FF"/>
                <w:sz w:val="20"/>
                <w:lang w:eastAsia="zh-CN"/>
              </w:rPr>
              <w:t>1</w:t>
            </w:r>
          </w:p>
        </w:tc>
      </w:tr>
      <w:tr w:rsidR="004005AB" w14:paraId="13263362" w14:textId="77777777">
        <w:trPr>
          <w:jc w:val="center"/>
        </w:trPr>
        <w:tc>
          <w:tcPr>
            <w:tcW w:w="0" w:type="auto"/>
            <w:shd w:val="clear" w:color="auto" w:fill="auto"/>
          </w:tcPr>
          <w:p w14:paraId="24CCB752"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CA18F57"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3D04F28B"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01D99498" w14:textId="77777777" w:rsidR="004005AB" w:rsidRDefault="0055192D">
            <w:pPr>
              <w:keepLines/>
              <w:jc w:val="center"/>
              <w:rPr>
                <w:sz w:val="20"/>
                <w:lang w:eastAsia="zh-CN"/>
              </w:rPr>
            </w:pPr>
            <w:r>
              <w:rPr>
                <w:color w:val="0000FF"/>
                <w:sz w:val="20"/>
                <w:lang w:eastAsia="zh-CN"/>
              </w:rPr>
              <w:t>1</w:t>
            </w:r>
          </w:p>
        </w:tc>
      </w:tr>
      <w:tr w:rsidR="004005AB" w14:paraId="3CFD6F2C" w14:textId="77777777">
        <w:trPr>
          <w:jc w:val="center"/>
        </w:trPr>
        <w:tc>
          <w:tcPr>
            <w:tcW w:w="0" w:type="auto"/>
            <w:shd w:val="clear" w:color="auto" w:fill="auto"/>
          </w:tcPr>
          <w:p w14:paraId="3B8DF7D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06AD225"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2D0CAEC2" w14:textId="77777777" w:rsidR="004005AB" w:rsidRDefault="0055192D">
            <w:pPr>
              <w:keepLines/>
              <w:jc w:val="center"/>
              <w:rPr>
                <w:sz w:val="20"/>
                <w:lang w:eastAsia="zh-CN"/>
              </w:rPr>
            </w:pPr>
            <w:r>
              <w:rPr>
                <w:color w:val="0000FF"/>
                <w:sz w:val="20"/>
                <w:lang w:eastAsia="zh-CN"/>
              </w:rPr>
              <w:t>12,13</w:t>
            </w:r>
          </w:p>
        </w:tc>
        <w:tc>
          <w:tcPr>
            <w:tcW w:w="1710" w:type="dxa"/>
            <w:vAlign w:val="center"/>
          </w:tcPr>
          <w:p w14:paraId="5A990FBB" w14:textId="77777777" w:rsidR="004005AB" w:rsidRDefault="0055192D">
            <w:pPr>
              <w:keepLines/>
              <w:jc w:val="center"/>
              <w:rPr>
                <w:sz w:val="20"/>
                <w:lang w:eastAsia="zh-CN"/>
              </w:rPr>
            </w:pPr>
            <w:r>
              <w:rPr>
                <w:color w:val="0000FF"/>
                <w:sz w:val="20"/>
                <w:lang w:eastAsia="zh-CN"/>
              </w:rPr>
              <w:t>1</w:t>
            </w:r>
          </w:p>
        </w:tc>
      </w:tr>
      <w:tr w:rsidR="004005AB" w14:paraId="14A40BDA" w14:textId="77777777">
        <w:trPr>
          <w:jc w:val="center"/>
        </w:trPr>
        <w:tc>
          <w:tcPr>
            <w:tcW w:w="0" w:type="auto"/>
            <w:shd w:val="clear" w:color="auto" w:fill="auto"/>
          </w:tcPr>
          <w:p w14:paraId="619EB69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20CF7CE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2F74651"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73516531" w14:textId="77777777" w:rsidR="004005AB" w:rsidRDefault="0055192D">
            <w:pPr>
              <w:keepLines/>
              <w:jc w:val="center"/>
              <w:rPr>
                <w:sz w:val="20"/>
                <w:lang w:eastAsia="zh-CN"/>
              </w:rPr>
            </w:pPr>
            <w:r>
              <w:rPr>
                <w:color w:val="0000FF"/>
                <w:sz w:val="20"/>
                <w:lang w:eastAsia="zh-CN"/>
              </w:rPr>
              <w:t>1</w:t>
            </w:r>
          </w:p>
        </w:tc>
      </w:tr>
      <w:tr w:rsidR="004005AB" w14:paraId="1551CCBF" w14:textId="77777777">
        <w:trPr>
          <w:jc w:val="center"/>
        </w:trPr>
        <w:tc>
          <w:tcPr>
            <w:tcW w:w="0" w:type="auto"/>
            <w:shd w:val="clear" w:color="auto" w:fill="auto"/>
          </w:tcPr>
          <w:p w14:paraId="7467783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407AF36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7D78237"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31AB57BD" w14:textId="77777777" w:rsidR="004005AB" w:rsidRDefault="0055192D">
            <w:pPr>
              <w:keepLines/>
              <w:jc w:val="center"/>
              <w:rPr>
                <w:sz w:val="20"/>
                <w:lang w:eastAsia="zh-CN"/>
              </w:rPr>
            </w:pPr>
            <w:r>
              <w:rPr>
                <w:color w:val="0000FF"/>
                <w:sz w:val="20"/>
                <w:lang w:eastAsia="zh-CN"/>
              </w:rPr>
              <w:t>1</w:t>
            </w:r>
          </w:p>
        </w:tc>
      </w:tr>
      <w:tr w:rsidR="004005AB" w14:paraId="7BD33BCA" w14:textId="77777777">
        <w:trPr>
          <w:jc w:val="center"/>
        </w:trPr>
        <w:tc>
          <w:tcPr>
            <w:tcW w:w="0" w:type="auto"/>
            <w:shd w:val="clear" w:color="auto" w:fill="auto"/>
          </w:tcPr>
          <w:p w14:paraId="7E28821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7314A4B8"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7A000F5E" w14:textId="77777777" w:rsidR="004005AB" w:rsidRDefault="0055192D">
            <w:pPr>
              <w:keepLines/>
              <w:jc w:val="center"/>
              <w:rPr>
                <w:sz w:val="20"/>
                <w:lang w:eastAsia="zh-CN"/>
              </w:rPr>
            </w:pPr>
            <w:r>
              <w:rPr>
                <w:color w:val="0000FF"/>
                <w:sz w:val="20"/>
                <w:lang w:eastAsia="zh-CN"/>
              </w:rPr>
              <w:t>12,14</w:t>
            </w:r>
          </w:p>
        </w:tc>
        <w:tc>
          <w:tcPr>
            <w:tcW w:w="1710" w:type="dxa"/>
            <w:vAlign w:val="center"/>
          </w:tcPr>
          <w:p w14:paraId="6F5A71F8" w14:textId="77777777" w:rsidR="004005AB" w:rsidRDefault="0055192D">
            <w:pPr>
              <w:keepLines/>
              <w:jc w:val="center"/>
              <w:rPr>
                <w:sz w:val="20"/>
                <w:lang w:eastAsia="zh-CN"/>
              </w:rPr>
            </w:pPr>
            <w:r>
              <w:rPr>
                <w:color w:val="0000FF"/>
                <w:sz w:val="20"/>
                <w:lang w:eastAsia="zh-CN"/>
              </w:rPr>
              <w:t>1</w:t>
            </w:r>
          </w:p>
        </w:tc>
      </w:tr>
      <w:tr w:rsidR="004005AB" w14:paraId="6E553636" w14:textId="77777777">
        <w:trPr>
          <w:jc w:val="center"/>
        </w:trPr>
        <w:tc>
          <w:tcPr>
            <w:tcW w:w="0" w:type="auto"/>
            <w:shd w:val="clear" w:color="auto" w:fill="auto"/>
          </w:tcPr>
          <w:p w14:paraId="71A9A898"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B5C4EF"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1C50C617" w14:textId="77777777" w:rsidR="004005AB" w:rsidRDefault="0055192D">
            <w:pPr>
              <w:keepLines/>
              <w:jc w:val="center"/>
              <w:rPr>
                <w:sz w:val="20"/>
                <w:highlight w:val="cyan"/>
                <w:lang w:eastAsia="zh-CN"/>
              </w:rPr>
            </w:pPr>
            <w:r>
              <w:rPr>
                <w:color w:val="0000FF"/>
                <w:sz w:val="20"/>
                <w:lang w:eastAsia="zh-CN"/>
              </w:rPr>
              <w:t>12,13</w:t>
            </w:r>
          </w:p>
        </w:tc>
        <w:tc>
          <w:tcPr>
            <w:tcW w:w="1710" w:type="dxa"/>
            <w:vAlign w:val="center"/>
          </w:tcPr>
          <w:p w14:paraId="61CC1BD9" w14:textId="77777777" w:rsidR="004005AB" w:rsidRDefault="0055192D">
            <w:pPr>
              <w:keepLines/>
              <w:jc w:val="center"/>
              <w:rPr>
                <w:sz w:val="20"/>
                <w:highlight w:val="cyan"/>
                <w:lang w:eastAsia="zh-CN"/>
              </w:rPr>
            </w:pPr>
            <w:r>
              <w:rPr>
                <w:color w:val="0000FF"/>
                <w:sz w:val="20"/>
                <w:lang w:eastAsia="zh-CN"/>
              </w:rPr>
              <w:t>2</w:t>
            </w:r>
          </w:p>
        </w:tc>
      </w:tr>
      <w:tr w:rsidR="004005AB" w14:paraId="04335894" w14:textId="77777777">
        <w:trPr>
          <w:jc w:val="center"/>
        </w:trPr>
        <w:tc>
          <w:tcPr>
            <w:tcW w:w="0" w:type="auto"/>
            <w:shd w:val="clear" w:color="auto" w:fill="auto"/>
          </w:tcPr>
          <w:p w14:paraId="560DA269"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41C8C74"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36453713" w14:textId="77777777" w:rsidR="004005AB" w:rsidRDefault="0055192D">
            <w:pPr>
              <w:keepLines/>
              <w:jc w:val="center"/>
              <w:rPr>
                <w:sz w:val="20"/>
                <w:highlight w:val="cyan"/>
                <w:lang w:eastAsia="zh-CN"/>
              </w:rPr>
            </w:pPr>
            <w:r>
              <w:rPr>
                <w:color w:val="0000FF"/>
                <w:sz w:val="20"/>
                <w:lang w:eastAsia="zh-CN"/>
              </w:rPr>
              <w:t>14,15</w:t>
            </w:r>
          </w:p>
        </w:tc>
        <w:tc>
          <w:tcPr>
            <w:tcW w:w="1710" w:type="dxa"/>
            <w:vAlign w:val="center"/>
          </w:tcPr>
          <w:p w14:paraId="185EB430" w14:textId="77777777" w:rsidR="004005AB" w:rsidRDefault="0055192D">
            <w:pPr>
              <w:keepLines/>
              <w:jc w:val="center"/>
              <w:rPr>
                <w:sz w:val="20"/>
                <w:highlight w:val="cyan"/>
                <w:lang w:eastAsia="zh-CN"/>
              </w:rPr>
            </w:pPr>
            <w:r>
              <w:rPr>
                <w:color w:val="0000FF"/>
                <w:sz w:val="20"/>
                <w:lang w:eastAsia="zh-CN"/>
              </w:rPr>
              <w:t>2</w:t>
            </w:r>
          </w:p>
        </w:tc>
      </w:tr>
      <w:tr w:rsidR="004005AB" w14:paraId="7EEDCCF3" w14:textId="77777777">
        <w:trPr>
          <w:jc w:val="center"/>
        </w:trPr>
        <w:tc>
          <w:tcPr>
            <w:tcW w:w="0" w:type="auto"/>
            <w:shd w:val="clear" w:color="auto" w:fill="auto"/>
          </w:tcPr>
          <w:p w14:paraId="40D9CF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F0001B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E4FF28D"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1C18CFEF" w14:textId="77777777" w:rsidR="004005AB" w:rsidRDefault="0055192D">
            <w:pPr>
              <w:keepLines/>
              <w:jc w:val="center"/>
              <w:rPr>
                <w:sz w:val="20"/>
                <w:lang w:eastAsia="zh-CN"/>
              </w:rPr>
            </w:pPr>
            <w:r>
              <w:rPr>
                <w:color w:val="0000FF"/>
                <w:sz w:val="20"/>
                <w:lang w:eastAsia="zh-CN"/>
              </w:rPr>
              <w:t>2</w:t>
            </w:r>
          </w:p>
        </w:tc>
      </w:tr>
      <w:tr w:rsidR="004005AB" w14:paraId="541F0B87" w14:textId="77777777">
        <w:trPr>
          <w:jc w:val="center"/>
        </w:trPr>
        <w:tc>
          <w:tcPr>
            <w:tcW w:w="0" w:type="auto"/>
            <w:shd w:val="clear" w:color="auto" w:fill="auto"/>
          </w:tcPr>
          <w:p w14:paraId="03DC914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3FBDDBC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1A66292" w14:textId="77777777" w:rsidR="004005AB" w:rsidRDefault="0055192D">
            <w:pPr>
              <w:keepLines/>
              <w:jc w:val="center"/>
              <w:rPr>
                <w:sz w:val="20"/>
                <w:lang w:eastAsia="zh-CN"/>
              </w:rPr>
            </w:pPr>
            <w:r>
              <w:rPr>
                <w:color w:val="0000FF"/>
                <w:sz w:val="20"/>
                <w:lang w:eastAsia="zh-CN"/>
              </w:rPr>
              <w:t>18,19</w:t>
            </w:r>
          </w:p>
        </w:tc>
        <w:tc>
          <w:tcPr>
            <w:tcW w:w="1710" w:type="dxa"/>
            <w:vAlign w:val="center"/>
          </w:tcPr>
          <w:p w14:paraId="17207B18" w14:textId="77777777" w:rsidR="004005AB" w:rsidRDefault="0055192D">
            <w:pPr>
              <w:keepLines/>
              <w:jc w:val="center"/>
              <w:rPr>
                <w:sz w:val="20"/>
                <w:lang w:eastAsia="zh-CN"/>
              </w:rPr>
            </w:pPr>
            <w:r>
              <w:rPr>
                <w:color w:val="0000FF"/>
                <w:sz w:val="20"/>
                <w:lang w:eastAsia="zh-CN"/>
              </w:rPr>
              <w:t>2</w:t>
            </w:r>
          </w:p>
        </w:tc>
      </w:tr>
      <w:tr w:rsidR="004005AB" w14:paraId="139433E7" w14:textId="77777777">
        <w:trPr>
          <w:jc w:val="center"/>
        </w:trPr>
        <w:tc>
          <w:tcPr>
            <w:tcW w:w="0" w:type="auto"/>
            <w:shd w:val="clear" w:color="auto" w:fill="auto"/>
          </w:tcPr>
          <w:p w14:paraId="460A22A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DDFDD4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0397FC7" w14:textId="77777777" w:rsidR="004005AB" w:rsidRDefault="0055192D">
            <w:pPr>
              <w:keepLines/>
              <w:jc w:val="center"/>
              <w:rPr>
                <w:sz w:val="20"/>
                <w:lang w:eastAsia="zh-CN"/>
              </w:rPr>
            </w:pPr>
            <w:r>
              <w:rPr>
                <w:color w:val="0000FF"/>
                <w:sz w:val="20"/>
                <w:lang w:eastAsia="zh-CN"/>
              </w:rPr>
              <w:t>20,21</w:t>
            </w:r>
          </w:p>
        </w:tc>
        <w:tc>
          <w:tcPr>
            <w:tcW w:w="1710" w:type="dxa"/>
            <w:vAlign w:val="center"/>
          </w:tcPr>
          <w:p w14:paraId="18E7E6F6" w14:textId="77777777" w:rsidR="004005AB" w:rsidRDefault="0055192D">
            <w:pPr>
              <w:keepLines/>
              <w:jc w:val="center"/>
              <w:rPr>
                <w:sz w:val="20"/>
                <w:lang w:eastAsia="zh-CN"/>
              </w:rPr>
            </w:pPr>
            <w:r>
              <w:rPr>
                <w:color w:val="0000FF"/>
                <w:sz w:val="20"/>
                <w:lang w:eastAsia="zh-CN"/>
              </w:rPr>
              <w:t>2</w:t>
            </w:r>
          </w:p>
        </w:tc>
      </w:tr>
      <w:tr w:rsidR="004005AB" w14:paraId="0B3293B0" w14:textId="77777777">
        <w:trPr>
          <w:jc w:val="center"/>
        </w:trPr>
        <w:tc>
          <w:tcPr>
            <w:tcW w:w="0" w:type="auto"/>
            <w:shd w:val="clear" w:color="auto" w:fill="auto"/>
          </w:tcPr>
          <w:p w14:paraId="3797D1C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565877B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1AF69ECD" w14:textId="77777777" w:rsidR="004005AB" w:rsidRDefault="0055192D">
            <w:pPr>
              <w:keepLines/>
              <w:jc w:val="center"/>
              <w:rPr>
                <w:sz w:val="20"/>
                <w:lang w:eastAsia="zh-CN"/>
              </w:rPr>
            </w:pPr>
            <w:r>
              <w:rPr>
                <w:color w:val="0000FF"/>
                <w:sz w:val="20"/>
                <w:lang w:eastAsia="zh-CN"/>
              </w:rPr>
              <w:t>22,23</w:t>
            </w:r>
          </w:p>
        </w:tc>
        <w:tc>
          <w:tcPr>
            <w:tcW w:w="1710" w:type="dxa"/>
            <w:vAlign w:val="center"/>
          </w:tcPr>
          <w:p w14:paraId="0236CBBC" w14:textId="77777777" w:rsidR="004005AB" w:rsidRDefault="0055192D">
            <w:pPr>
              <w:keepLines/>
              <w:jc w:val="center"/>
              <w:rPr>
                <w:sz w:val="20"/>
                <w:lang w:eastAsia="zh-CN"/>
              </w:rPr>
            </w:pPr>
            <w:r>
              <w:rPr>
                <w:color w:val="0000FF"/>
                <w:sz w:val="20"/>
                <w:lang w:eastAsia="zh-CN"/>
              </w:rPr>
              <w:t>2</w:t>
            </w:r>
          </w:p>
        </w:tc>
      </w:tr>
      <w:tr w:rsidR="004005AB" w14:paraId="6F2B1DA7" w14:textId="77777777">
        <w:trPr>
          <w:jc w:val="center"/>
        </w:trPr>
        <w:tc>
          <w:tcPr>
            <w:tcW w:w="0" w:type="auto"/>
            <w:shd w:val="clear" w:color="auto" w:fill="auto"/>
          </w:tcPr>
          <w:p w14:paraId="2E5876B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2D04383"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5ABAC3C7" w14:textId="77777777" w:rsidR="004005AB" w:rsidRDefault="0055192D">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49F5A0EA" w14:textId="77777777" w:rsidR="004005AB" w:rsidRDefault="0055192D">
            <w:pPr>
              <w:keepLines/>
              <w:jc w:val="center"/>
              <w:rPr>
                <w:color w:val="0000FF"/>
                <w:sz w:val="20"/>
                <w:highlight w:val="cyan"/>
                <w:lang w:eastAsia="zh-CN"/>
              </w:rPr>
            </w:pPr>
            <w:r>
              <w:rPr>
                <w:color w:val="0000FF"/>
                <w:sz w:val="20"/>
                <w:highlight w:val="cyan"/>
                <w:lang w:eastAsia="zh-CN"/>
              </w:rPr>
              <w:t>2</w:t>
            </w:r>
          </w:p>
        </w:tc>
      </w:tr>
      <w:tr w:rsidR="004005AB" w14:paraId="5C3A45B1" w14:textId="77777777">
        <w:trPr>
          <w:jc w:val="center"/>
        </w:trPr>
        <w:tc>
          <w:tcPr>
            <w:tcW w:w="0" w:type="auto"/>
            <w:shd w:val="clear" w:color="auto" w:fill="auto"/>
          </w:tcPr>
          <w:p w14:paraId="641D780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99318E2"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B2E7C9A" w14:textId="77777777" w:rsidR="004005AB" w:rsidRDefault="0055192D">
            <w:pPr>
              <w:keepLines/>
              <w:jc w:val="center"/>
              <w:rPr>
                <w:color w:val="0000FF"/>
                <w:sz w:val="20"/>
                <w:lang w:eastAsia="zh-CN"/>
              </w:rPr>
            </w:pPr>
            <w:r>
              <w:rPr>
                <w:color w:val="0000FF"/>
                <w:sz w:val="20"/>
                <w:highlight w:val="cyan"/>
                <w:lang w:eastAsia="zh-CN"/>
              </w:rPr>
              <w:t>18,19</w:t>
            </w:r>
          </w:p>
        </w:tc>
        <w:tc>
          <w:tcPr>
            <w:tcW w:w="1710" w:type="dxa"/>
            <w:vAlign w:val="center"/>
          </w:tcPr>
          <w:p w14:paraId="416F0C5E"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08A2616" w14:textId="77777777">
        <w:trPr>
          <w:jc w:val="center"/>
        </w:trPr>
        <w:tc>
          <w:tcPr>
            <w:tcW w:w="0" w:type="auto"/>
            <w:shd w:val="clear" w:color="auto" w:fill="auto"/>
          </w:tcPr>
          <w:p w14:paraId="42908572"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3D5C40B4"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172B0E83" w14:textId="77777777" w:rsidR="004005AB" w:rsidRDefault="0055192D">
            <w:pPr>
              <w:keepLines/>
              <w:jc w:val="center"/>
              <w:rPr>
                <w:color w:val="0000FF"/>
                <w:sz w:val="20"/>
                <w:lang w:eastAsia="zh-CN"/>
              </w:rPr>
            </w:pPr>
            <w:r>
              <w:rPr>
                <w:color w:val="0000FF"/>
                <w:sz w:val="20"/>
                <w:lang w:eastAsia="zh-CN"/>
              </w:rPr>
              <w:t>12,13</w:t>
            </w:r>
          </w:p>
        </w:tc>
        <w:tc>
          <w:tcPr>
            <w:tcW w:w="1710" w:type="dxa"/>
            <w:vAlign w:val="center"/>
          </w:tcPr>
          <w:p w14:paraId="69D87840" w14:textId="77777777" w:rsidR="004005AB" w:rsidRDefault="0055192D">
            <w:pPr>
              <w:keepLines/>
              <w:jc w:val="center"/>
              <w:rPr>
                <w:color w:val="0000FF"/>
                <w:sz w:val="20"/>
                <w:lang w:eastAsia="zh-CN"/>
              </w:rPr>
            </w:pPr>
            <w:r>
              <w:rPr>
                <w:color w:val="0000FF"/>
                <w:sz w:val="20"/>
                <w:lang w:eastAsia="zh-CN"/>
              </w:rPr>
              <w:t>2</w:t>
            </w:r>
          </w:p>
        </w:tc>
      </w:tr>
      <w:tr w:rsidR="004005AB" w14:paraId="230C6818" w14:textId="77777777">
        <w:trPr>
          <w:jc w:val="center"/>
        </w:trPr>
        <w:tc>
          <w:tcPr>
            <w:tcW w:w="0" w:type="auto"/>
            <w:shd w:val="clear" w:color="auto" w:fill="auto"/>
          </w:tcPr>
          <w:p w14:paraId="3EE3F6F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4A86BE9E"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2E4B9F85" w14:textId="77777777" w:rsidR="004005AB" w:rsidRDefault="0055192D">
            <w:pPr>
              <w:keepLines/>
              <w:jc w:val="center"/>
              <w:rPr>
                <w:color w:val="0000FF"/>
                <w:sz w:val="20"/>
                <w:lang w:eastAsia="zh-CN"/>
              </w:rPr>
            </w:pPr>
            <w:r>
              <w:rPr>
                <w:color w:val="0000FF"/>
                <w:sz w:val="20"/>
                <w:lang w:eastAsia="zh-CN"/>
              </w:rPr>
              <w:t>14,15</w:t>
            </w:r>
          </w:p>
        </w:tc>
        <w:tc>
          <w:tcPr>
            <w:tcW w:w="1710" w:type="dxa"/>
            <w:vAlign w:val="center"/>
          </w:tcPr>
          <w:p w14:paraId="26338F47" w14:textId="77777777" w:rsidR="004005AB" w:rsidRDefault="0055192D">
            <w:pPr>
              <w:keepLines/>
              <w:jc w:val="center"/>
              <w:rPr>
                <w:color w:val="0000FF"/>
                <w:sz w:val="20"/>
                <w:lang w:eastAsia="zh-CN"/>
              </w:rPr>
            </w:pPr>
            <w:r>
              <w:rPr>
                <w:color w:val="0000FF"/>
                <w:sz w:val="20"/>
                <w:lang w:eastAsia="zh-CN"/>
              </w:rPr>
              <w:t>2</w:t>
            </w:r>
          </w:p>
        </w:tc>
      </w:tr>
      <w:tr w:rsidR="004005AB" w14:paraId="652967A5" w14:textId="77777777">
        <w:trPr>
          <w:jc w:val="center"/>
        </w:trPr>
        <w:tc>
          <w:tcPr>
            <w:tcW w:w="0" w:type="auto"/>
            <w:shd w:val="clear" w:color="auto" w:fill="auto"/>
          </w:tcPr>
          <w:p w14:paraId="2E02174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21436E89"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32F447A6" w14:textId="77777777" w:rsidR="004005AB" w:rsidRDefault="0055192D">
            <w:pPr>
              <w:keepLines/>
              <w:jc w:val="center"/>
              <w:rPr>
                <w:color w:val="0000FF"/>
                <w:sz w:val="20"/>
                <w:lang w:eastAsia="zh-CN"/>
              </w:rPr>
            </w:pPr>
            <w:r>
              <w:rPr>
                <w:color w:val="0000FF"/>
                <w:sz w:val="20"/>
                <w:lang w:eastAsia="zh-CN"/>
              </w:rPr>
              <w:t>18,19</w:t>
            </w:r>
          </w:p>
        </w:tc>
        <w:tc>
          <w:tcPr>
            <w:tcW w:w="1710" w:type="dxa"/>
            <w:vAlign w:val="center"/>
          </w:tcPr>
          <w:p w14:paraId="606D88E3" w14:textId="77777777" w:rsidR="004005AB" w:rsidRDefault="0055192D">
            <w:pPr>
              <w:keepLines/>
              <w:jc w:val="center"/>
              <w:rPr>
                <w:color w:val="0000FF"/>
                <w:sz w:val="20"/>
                <w:lang w:eastAsia="zh-CN"/>
              </w:rPr>
            </w:pPr>
            <w:r>
              <w:rPr>
                <w:color w:val="0000FF"/>
                <w:sz w:val="20"/>
                <w:lang w:eastAsia="zh-CN"/>
              </w:rPr>
              <w:t>2</w:t>
            </w:r>
          </w:p>
        </w:tc>
      </w:tr>
      <w:tr w:rsidR="004005AB" w14:paraId="46B16CCB" w14:textId="77777777">
        <w:trPr>
          <w:jc w:val="center"/>
        </w:trPr>
        <w:tc>
          <w:tcPr>
            <w:tcW w:w="0" w:type="auto"/>
            <w:shd w:val="clear" w:color="auto" w:fill="auto"/>
          </w:tcPr>
          <w:p w14:paraId="007A1676"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66BC6776"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64D9F55B" w14:textId="77777777" w:rsidR="004005AB" w:rsidRDefault="0055192D">
            <w:pPr>
              <w:keepLines/>
              <w:jc w:val="center"/>
              <w:rPr>
                <w:color w:val="0000FF"/>
                <w:sz w:val="20"/>
                <w:lang w:eastAsia="zh-CN"/>
              </w:rPr>
            </w:pPr>
            <w:r>
              <w:rPr>
                <w:color w:val="0000FF"/>
                <w:sz w:val="20"/>
                <w:lang w:eastAsia="zh-CN"/>
              </w:rPr>
              <w:t>20,21</w:t>
            </w:r>
          </w:p>
        </w:tc>
        <w:tc>
          <w:tcPr>
            <w:tcW w:w="1710" w:type="dxa"/>
            <w:vAlign w:val="center"/>
          </w:tcPr>
          <w:p w14:paraId="18A6810C" w14:textId="77777777" w:rsidR="004005AB" w:rsidRDefault="0055192D">
            <w:pPr>
              <w:keepLines/>
              <w:jc w:val="center"/>
              <w:rPr>
                <w:color w:val="0000FF"/>
                <w:sz w:val="20"/>
                <w:lang w:eastAsia="zh-CN"/>
              </w:rPr>
            </w:pPr>
            <w:r>
              <w:rPr>
                <w:color w:val="0000FF"/>
                <w:sz w:val="20"/>
                <w:lang w:eastAsia="zh-CN"/>
              </w:rPr>
              <w:t>2</w:t>
            </w:r>
          </w:p>
        </w:tc>
      </w:tr>
      <w:tr w:rsidR="004005AB" w14:paraId="3C489A11" w14:textId="77777777">
        <w:trPr>
          <w:jc w:val="center"/>
        </w:trPr>
        <w:tc>
          <w:tcPr>
            <w:tcW w:w="0" w:type="auto"/>
            <w:shd w:val="clear" w:color="auto" w:fill="auto"/>
          </w:tcPr>
          <w:p w14:paraId="1FA793DF" w14:textId="77777777" w:rsidR="004005AB" w:rsidRDefault="0055192D">
            <w:pPr>
              <w:keepLines/>
              <w:jc w:val="center"/>
              <w:rPr>
                <w:rFonts w:ascii="Times" w:hAnsi="Times" w:cs="Times"/>
                <w:sz w:val="20"/>
              </w:rPr>
            </w:pPr>
            <w:r>
              <w:rPr>
                <w:rFonts w:ascii="Times" w:eastAsia="SimSun" w:hAnsi="Times" w:cs="Times"/>
                <w:sz w:val="20"/>
              </w:rPr>
              <w:t>38-63</w:t>
            </w:r>
          </w:p>
        </w:tc>
        <w:tc>
          <w:tcPr>
            <w:tcW w:w="0" w:type="auto"/>
          </w:tcPr>
          <w:p w14:paraId="7AE0899B"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130BF6F9"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4D0E6514" w14:textId="77777777" w:rsidR="004005AB" w:rsidRDefault="0055192D">
            <w:pPr>
              <w:keepLines/>
              <w:jc w:val="center"/>
              <w:rPr>
                <w:color w:val="0000FF"/>
                <w:sz w:val="20"/>
                <w:lang w:eastAsia="zh-CN"/>
              </w:rPr>
            </w:pPr>
            <w:r>
              <w:rPr>
                <w:rFonts w:ascii="Times" w:eastAsia="SimSun" w:hAnsi="Times" w:cs="Times"/>
                <w:sz w:val="20"/>
              </w:rPr>
              <w:t>Reserved</w:t>
            </w:r>
          </w:p>
        </w:tc>
      </w:tr>
    </w:tbl>
    <w:p w14:paraId="484B43EF"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A05C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030CB73F" w14:textId="77777777">
        <w:trPr>
          <w:jc w:val="center"/>
        </w:trPr>
        <w:tc>
          <w:tcPr>
            <w:tcW w:w="0" w:type="auto"/>
            <w:shd w:val="clear" w:color="auto" w:fill="D9D9D9"/>
            <w:vAlign w:val="center"/>
          </w:tcPr>
          <w:p w14:paraId="063CC15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3D11D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85F4F12"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B6955C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5AB7356" w14:textId="77777777">
        <w:trPr>
          <w:jc w:val="center"/>
        </w:trPr>
        <w:tc>
          <w:tcPr>
            <w:tcW w:w="0" w:type="auto"/>
            <w:shd w:val="clear" w:color="auto" w:fill="auto"/>
          </w:tcPr>
          <w:p w14:paraId="19DE9A5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BD3ED21"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C3CB638"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20277B2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337638B4" w14:textId="77777777">
        <w:trPr>
          <w:jc w:val="center"/>
        </w:trPr>
        <w:tc>
          <w:tcPr>
            <w:tcW w:w="0" w:type="auto"/>
            <w:shd w:val="clear" w:color="auto" w:fill="auto"/>
          </w:tcPr>
          <w:p w14:paraId="3D74759F"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7D124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D68ED76"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6AC0E0"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0E683D74" w14:textId="77777777">
        <w:trPr>
          <w:jc w:val="center"/>
        </w:trPr>
        <w:tc>
          <w:tcPr>
            <w:tcW w:w="0" w:type="auto"/>
            <w:shd w:val="clear" w:color="auto" w:fill="auto"/>
          </w:tcPr>
          <w:p w14:paraId="596A177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6126A3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82DA11" w14:textId="77777777" w:rsidR="004005AB" w:rsidRDefault="0055192D">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05F4763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50BE9AFA" w14:textId="77777777">
        <w:trPr>
          <w:jc w:val="center"/>
        </w:trPr>
        <w:tc>
          <w:tcPr>
            <w:tcW w:w="0" w:type="auto"/>
            <w:shd w:val="clear" w:color="auto" w:fill="auto"/>
          </w:tcPr>
          <w:p w14:paraId="500A4F5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69208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529A8D" w14:textId="77777777" w:rsidR="004005AB" w:rsidRDefault="0055192D">
            <w:pPr>
              <w:keepLines/>
              <w:jc w:val="center"/>
              <w:rPr>
                <w:rFonts w:ascii="Times" w:eastAsia="SimSun" w:hAnsi="Times" w:cs="Times"/>
                <w:sz w:val="20"/>
              </w:rPr>
            </w:pPr>
            <w:r>
              <w:rPr>
                <w:sz w:val="20"/>
                <w:highlight w:val="yellow"/>
                <w:lang w:eastAsia="zh-CN"/>
              </w:rPr>
              <w:t>0,1,6</w:t>
            </w:r>
          </w:p>
        </w:tc>
        <w:tc>
          <w:tcPr>
            <w:tcW w:w="1710" w:type="dxa"/>
            <w:vAlign w:val="center"/>
          </w:tcPr>
          <w:p w14:paraId="4AFFC1E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A10B5B6" w14:textId="77777777">
        <w:trPr>
          <w:jc w:val="center"/>
        </w:trPr>
        <w:tc>
          <w:tcPr>
            <w:tcW w:w="0" w:type="auto"/>
            <w:shd w:val="clear" w:color="auto" w:fill="auto"/>
          </w:tcPr>
          <w:p w14:paraId="3B4C3D6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6DCE81E"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1B439" w14:textId="77777777" w:rsidR="004005AB" w:rsidRDefault="0055192D">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092BA2C9"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13ED1013" w14:textId="77777777">
        <w:trPr>
          <w:jc w:val="center"/>
        </w:trPr>
        <w:tc>
          <w:tcPr>
            <w:tcW w:w="0" w:type="auto"/>
            <w:shd w:val="clear" w:color="auto" w:fill="auto"/>
          </w:tcPr>
          <w:p w14:paraId="1E17E5E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DBA02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B5B06" w14:textId="77777777" w:rsidR="004005AB" w:rsidRDefault="0055192D">
            <w:pPr>
              <w:keepLines/>
              <w:jc w:val="center"/>
              <w:rPr>
                <w:rFonts w:ascii="Times" w:eastAsia="SimSun" w:hAnsi="Times" w:cs="Times"/>
                <w:sz w:val="20"/>
              </w:rPr>
            </w:pPr>
            <w:r>
              <w:rPr>
                <w:sz w:val="20"/>
                <w:highlight w:val="yellow"/>
                <w:lang w:eastAsia="zh-CN"/>
              </w:rPr>
              <w:t>4,5,10</w:t>
            </w:r>
          </w:p>
        </w:tc>
        <w:tc>
          <w:tcPr>
            <w:tcW w:w="1710" w:type="dxa"/>
            <w:vAlign w:val="center"/>
          </w:tcPr>
          <w:p w14:paraId="53FFB5C4"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B4A5BAF" w14:textId="77777777">
        <w:trPr>
          <w:jc w:val="center"/>
        </w:trPr>
        <w:tc>
          <w:tcPr>
            <w:tcW w:w="0" w:type="auto"/>
            <w:shd w:val="clear" w:color="auto" w:fill="auto"/>
          </w:tcPr>
          <w:p w14:paraId="088E63A6"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59919A5D"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41DBD16E"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28FE352A"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52AE8227" w14:textId="77777777">
        <w:trPr>
          <w:jc w:val="center"/>
        </w:trPr>
        <w:tc>
          <w:tcPr>
            <w:tcW w:w="0" w:type="auto"/>
            <w:shd w:val="clear" w:color="auto" w:fill="auto"/>
          </w:tcPr>
          <w:p w14:paraId="2EAC10B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1A0AACB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269035E8"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0570C7D2"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0207923E" w14:textId="77777777">
        <w:trPr>
          <w:jc w:val="center"/>
        </w:trPr>
        <w:tc>
          <w:tcPr>
            <w:tcW w:w="0" w:type="auto"/>
            <w:shd w:val="clear" w:color="auto" w:fill="auto"/>
          </w:tcPr>
          <w:p w14:paraId="0BC3FB3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7889602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93A4C40" w14:textId="77777777" w:rsidR="004005AB" w:rsidRDefault="0055192D">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5C8C00CD"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74824C7B" w14:textId="77777777">
        <w:trPr>
          <w:jc w:val="center"/>
        </w:trPr>
        <w:tc>
          <w:tcPr>
            <w:tcW w:w="0" w:type="auto"/>
            <w:shd w:val="clear" w:color="auto" w:fill="auto"/>
          </w:tcPr>
          <w:p w14:paraId="7781F8DC"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03513CC" w14:textId="77777777" w:rsidR="004005AB" w:rsidRDefault="0055192D">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1F455E0A" w14:textId="77777777" w:rsidR="004005AB" w:rsidRDefault="0055192D">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433572CF" w14:textId="77777777" w:rsidR="004005AB" w:rsidRDefault="0055192D">
            <w:pPr>
              <w:keepLines/>
              <w:jc w:val="center"/>
              <w:rPr>
                <w:color w:val="0000FF"/>
                <w:sz w:val="20"/>
                <w:highlight w:val="cyan"/>
                <w:lang w:eastAsia="zh-CN"/>
              </w:rPr>
            </w:pPr>
            <w:r>
              <w:rPr>
                <w:color w:val="0000FF"/>
                <w:sz w:val="20"/>
                <w:highlight w:val="yellow"/>
                <w:lang w:eastAsia="zh-CN"/>
              </w:rPr>
              <w:t>2</w:t>
            </w:r>
          </w:p>
        </w:tc>
      </w:tr>
      <w:tr w:rsidR="004005AB" w14:paraId="18C8FC77" w14:textId="77777777">
        <w:trPr>
          <w:jc w:val="center"/>
        </w:trPr>
        <w:tc>
          <w:tcPr>
            <w:tcW w:w="0" w:type="auto"/>
            <w:shd w:val="clear" w:color="auto" w:fill="auto"/>
          </w:tcPr>
          <w:p w14:paraId="45BD105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1294EB3"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8BCE220" w14:textId="77777777" w:rsidR="004005AB" w:rsidRDefault="0055192D">
            <w:pPr>
              <w:keepLines/>
              <w:jc w:val="center"/>
              <w:rPr>
                <w:sz w:val="20"/>
                <w:highlight w:val="yellow"/>
                <w:lang w:eastAsia="zh-CN"/>
              </w:rPr>
            </w:pPr>
            <w:r>
              <w:rPr>
                <w:color w:val="0000FF"/>
                <w:sz w:val="20"/>
                <w:highlight w:val="yellow"/>
                <w:lang w:eastAsia="zh-CN"/>
              </w:rPr>
              <w:t>14,15,20</w:t>
            </w:r>
          </w:p>
        </w:tc>
        <w:tc>
          <w:tcPr>
            <w:tcW w:w="1710" w:type="dxa"/>
            <w:vAlign w:val="center"/>
          </w:tcPr>
          <w:p w14:paraId="713BA8D6"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29C019D4" w14:textId="77777777">
        <w:trPr>
          <w:jc w:val="center"/>
        </w:trPr>
        <w:tc>
          <w:tcPr>
            <w:tcW w:w="0" w:type="auto"/>
            <w:shd w:val="clear" w:color="auto" w:fill="auto"/>
          </w:tcPr>
          <w:p w14:paraId="718A0D8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83541D7"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0E2BBAA3" w14:textId="77777777" w:rsidR="004005AB" w:rsidRDefault="0055192D">
            <w:pPr>
              <w:keepLines/>
              <w:jc w:val="center"/>
              <w:rPr>
                <w:sz w:val="20"/>
                <w:highlight w:val="yellow"/>
                <w:lang w:eastAsia="zh-CN"/>
              </w:rPr>
            </w:pPr>
            <w:r>
              <w:rPr>
                <w:color w:val="0000FF"/>
                <w:sz w:val="20"/>
                <w:highlight w:val="yellow"/>
                <w:lang w:eastAsia="zh-CN"/>
              </w:rPr>
              <w:t>16,17,22</w:t>
            </w:r>
          </w:p>
        </w:tc>
        <w:tc>
          <w:tcPr>
            <w:tcW w:w="1710" w:type="dxa"/>
            <w:vAlign w:val="center"/>
          </w:tcPr>
          <w:p w14:paraId="3EA3B769"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770F9542" w14:textId="77777777">
        <w:trPr>
          <w:jc w:val="center"/>
        </w:trPr>
        <w:tc>
          <w:tcPr>
            <w:tcW w:w="0" w:type="auto"/>
            <w:shd w:val="clear" w:color="auto" w:fill="auto"/>
          </w:tcPr>
          <w:p w14:paraId="49AB95F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6A4BDD5" w14:textId="77777777" w:rsidR="004005AB" w:rsidRDefault="0055192D">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09136874" w14:textId="77777777" w:rsidR="004005AB" w:rsidRDefault="0055192D">
            <w:pPr>
              <w:keepLines/>
              <w:jc w:val="center"/>
              <w:rPr>
                <w:sz w:val="20"/>
                <w:highlight w:val="yellow"/>
                <w:lang w:eastAsia="zh-CN"/>
              </w:rPr>
            </w:pPr>
            <w:r>
              <w:rPr>
                <w:color w:val="FF0000"/>
                <w:sz w:val="20"/>
                <w:highlight w:val="cyan"/>
                <w:lang w:eastAsia="zh-CN"/>
              </w:rPr>
              <w:t>0,1,12</w:t>
            </w:r>
          </w:p>
        </w:tc>
        <w:tc>
          <w:tcPr>
            <w:tcW w:w="1710" w:type="dxa"/>
            <w:vAlign w:val="center"/>
          </w:tcPr>
          <w:p w14:paraId="489AD5F9" w14:textId="77777777" w:rsidR="004005AB" w:rsidRDefault="0055192D">
            <w:pPr>
              <w:keepLines/>
              <w:jc w:val="center"/>
              <w:rPr>
                <w:sz w:val="20"/>
                <w:highlight w:val="yellow"/>
                <w:lang w:eastAsia="zh-CN"/>
              </w:rPr>
            </w:pPr>
            <w:r>
              <w:rPr>
                <w:color w:val="FF0000"/>
                <w:sz w:val="20"/>
                <w:highlight w:val="cyan"/>
                <w:lang w:eastAsia="zh-CN"/>
              </w:rPr>
              <w:t>1</w:t>
            </w:r>
          </w:p>
        </w:tc>
      </w:tr>
      <w:tr w:rsidR="004005AB" w14:paraId="1B268CDE" w14:textId="77777777">
        <w:trPr>
          <w:jc w:val="center"/>
        </w:trPr>
        <w:tc>
          <w:tcPr>
            <w:tcW w:w="0" w:type="auto"/>
            <w:shd w:val="clear" w:color="auto" w:fill="auto"/>
          </w:tcPr>
          <w:p w14:paraId="2BDE031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F290B13"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649ADEEC" w14:textId="77777777" w:rsidR="004005AB" w:rsidRDefault="0055192D">
            <w:pPr>
              <w:keepLines/>
              <w:jc w:val="center"/>
              <w:rPr>
                <w:sz w:val="20"/>
                <w:highlight w:val="yellow"/>
                <w:lang w:eastAsia="zh-CN"/>
              </w:rPr>
            </w:pPr>
            <w:r>
              <w:rPr>
                <w:color w:val="FF0000"/>
                <w:sz w:val="20"/>
                <w:lang w:eastAsia="zh-CN"/>
              </w:rPr>
              <w:t>0,1,12</w:t>
            </w:r>
          </w:p>
        </w:tc>
        <w:tc>
          <w:tcPr>
            <w:tcW w:w="1710" w:type="dxa"/>
            <w:vAlign w:val="center"/>
          </w:tcPr>
          <w:p w14:paraId="2466E9DD" w14:textId="77777777" w:rsidR="004005AB" w:rsidRDefault="0055192D">
            <w:pPr>
              <w:keepLines/>
              <w:jc w:val="center"/>
              <w:rPr>
                <w:sz w:val="20"/>
                <w:highlight w:val="yellow"/>
                <w:lang w:eastAsia="zh-CN"/>
              </w:rPr>
            </w:pPr>
            <w:r>
              <w:rPr>
                <w:color w:val="FF0000"/>
                <w:sz w:val="20"/>
                <w:lang w:eastAsia="zh-CN"/>
              </w:rPr>
              <w:t>1</w:t>
            </w:r>
          </w:p>
        </w:tc>
      </w:tr>
      <w:tr w:rsidR="004005AB" w14:paraId="689034EE" w14:textId="77777777">
        <w:trPr>
          <w:jc w:val="center"/>
        </w:trPr>
        <w:tc>
          <w:tcPr>
            <w:tcW w:w="0" w:type="auto"/>
            <w:shd w:val="clear" w:color="auto" w:fill="auto"/>
          </w:tcPr>
          <w:p w14:paraId="30F6E25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A56C8BB"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3E5F513A" w14:textId="77777777" w:rsidR="004005AB" w:rsidRDefault="0055192D">
            <w:pPr>
              <w:keepLines/>
              <w:jc w:val="center"/>
              <w:rPr>
                <w:sz w:val="20"/>
                <w:highlight w:val="yellow"/>
                <w:lang w:eastAsia="zh-CN"/>
              </w:rPr>
            </w:pPr>
            <w:r>
              <w:rPr>
                <w:color w:val="FF0000"/>
                <w:sz w:val="20"/>
                <w:lang w:eastAsia="zh-CN"/>
              </w:rPr>
              <w:t>2,3,14</w:t>
            </w:r>
          </w:p>
        </w:tc>
        <w:tc>
          <w:tcPr>
            <w:tcW w:w="1710" w:type="dxa"/>
            <w:vAlign w:val="center"/>
          </w:tcPr>
          <w:p w14:paraId="69BBE6C0" w14:textId="77777777" w:rsidR="004005AB" w:rsidRDefault="0055192D">
            <w:pPr>
              <w:keepLines/>
              <w:jc w:val="center"/>
              <w:rPr>
                <w:sz w:val="20"/>
                <w:highlight w:val="yellow"/>
                <w:lang w:eastAsia="zh-CN"/>
              </w:rPr>
            </w:pPr>
            <w:r>
              <w:rPr>
                <w:color w:val="FF0000"/>
                <w:sz w:val="20"/>
                <w:lang w:eastAsia="zh-CN"/>
              </w:rPr>
              <w:t>1</w:t>
            </w:r>
          </w:p>
        </w:tc>
      </w:tr>
      <w:tr w:rsidR="004005AB" w14:paraId="055F14AC" w14:textId="77777777">
        <w:trPr>
          <w:jc w:val="center"/>
        </w:trPr>
        <w:tc>
          <w:tcPr>
            <w:tcW w:w="0" w:type="auto"/>
            <w:shd w:val="clear" w:color="auto" w:fill="auto"/>
          </w:tcPr>
          <w:p w14:paraId="7F4B7ED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E4E5CB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F47CB7E" w14:textId="77777777" w:rsidR="004005AB" w:rsidRDefault="0055192D">
            <w:pPr>
              <w:keepLines/>
              <w:jc w:val="center"/>
              <w:rPr>
                <w:color w:val="0000FF"/>
                <w:sz w:val="20"/>
                <w:highlight w:val="yellow"/>
                <w:lang w:eastAsia="zh-CN"/>
              </w:rPr>
            </w:pPr>
            <w:r>
              <w:rPr>
                <w:color w:val="FF0000"/>
                <w:sz w:val="20"/>
                <w:lang w:eastAsia="zh-CN"/>
              </w:rPr>
              <w:t>0,1,12</w:t>
            </w:r>
          </w:p>
        </w:tc>
        <w:tc>
          <w:tcPr>
            <w:tcW w:w="1710" w:type="dxa"/>
            <w:vAlign w:val="center"/>
          </w:tcPr>
          <w:p w14:paraId="30569A02"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B38981B" w14:textId="77777777">
        <w:trPr>
          <w:jc w:val="center"/>
        </w:trPr>
        <w:tc>
          <w:tcPr>
            <w:tcW w:w="0" w:type="auto"/>
            <w:shd w:val="clear" w:color="auto" w:fill="auto"/>
          </w:tcPr>
          <w:p w14:paraId="2BA8CB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0583616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C3CB3E4" w14:textId="77777777" w:rsidR="004005AB" w:rsidRDefault="0055192D">
            <w:pPr>
              <w:keepLines/>
              <w:jc w:val="center"/>
              <w:rPr>
                <w:color w:val="0000FF"/>
                <w:sz w:val="20"/>
                <w:highlight w:val="yellow"/>
                <w:lang w:eastAsia="zh-CN"/>
              </w:rPr>
            </w:pPr>
            <w:r>
              <w:rPr>
                <w:color w:val="FF0000"/>
                <w:sz w:val="20"/>
                <w:lang w:eastAsia="zh-CN"/>
              </w:rPr>
              <w:t>2,3,14</w:t>
            </w:r>
          </w:p>
        </w:tc>
        <w:tc>
          <w:tcPr>
            <w:tcW w:w="1710" w:type="dxa"/>
            <w:vAlign w:val="center"/>
          </w:tcPr>
          <w:p w14:paraId="5FCDF4E3"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EEC3D32" w14:textId="77777777">
        <w:trPr>
          <w:jc w:val="center"/>
        </w:trPr>
        <w:tc>
          <w:tcPr>
            <w:tcW w:w="0" w:type="auto"/>
            <w:shd w:val="clear" w:color="auto" w:fill="auto"/>
          </w:tcPr>
          <w:p w14:paraId="4530366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65A2D05F"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220C200" w14:textId="77777777" w:rsidR="004005AB" w:rsidRDefault="0055192D">
            <w:pPr>
              <w:keepLines/>
              <w:jc w:val="center"/>
              <w:rPr>
                <w:color w:val="0000FF"/>
                <w:sz w:val="20"/>
                <w:highlight w:val="yellow"/>
                <w:lang w:eastAsia="zh-CN"/>
              </w:rPr>
            </w:pPr>
            <w:r>
              <w:rPr>
                <w:color w:val="FF0000"/>
                <w:sz w:val="20"/>
                <w:lang w:eastAsia="zh-CN"/>
              </w:rPr>
              <w:t>4,5,16</w:t>
            </w:r>
          </w:p>
        </w:tc>
        <w:tc>
          <w:tcPr>
            <w:tcW w:w="1710" w:type="dxa"/>
            <w:vAlign w:val="center"/>
          </w:tcPr>
          <w:p w14:paraId="2DBF4CA6"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528BD96A" w14:textId="77777777">
        <w:trPr>
          <w:jc w:val="center"/>
        </w:trPr>
        <w:tc>
          <w:tcPr>
            <w:tcW w:w="0" w:type="auto"/>
            <w:shd w:val="clear" w:color="auto" w:fill="auto"/>
          </w:tcPr>
          <w:p w14:paraId="67F4662D" w14:textId="77777777" w:rsidR="004005AB" w:rsidRDefault="0055192D">
            <w:pPr>
              <w:keepLines/>
              <w:jc w:val="center"/>
              <w:rPr>
                <w:rFonts w:ascii="Times" w:hAnsi="Times" w:cs="Times"/>
                <w:sz w:val="20"/>
              </w:rPr>
            </w:pPr>
            <w:r>
              <w:rPr>
                <w:rFonts w:ascii="Times" w:eastAsia="SimSun" w:hAnsi="Times" w:cs="Times"/>
                <w:sz w:val="20"/>
              </w:rPr>
              <w:t>18-63</w:t>
            </w:r>
          </w:p>
        </w:tc>
        <w:tc>
          <w:tcPr>
            <w:tcW w:w="0" w:type="auto"/>
          </w:tcPr>
          <w:p w14:paraId="2600C356"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06527ECE"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5D76008"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5A208E6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E04BA0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6623F0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4D05B101" w14:textId="77777777">
        <w:trPr>
          <w:jc w:val="center"/>
        </w:trPr>
        <w:tc>
          <w:tcPr>
            <w:tcW w:w="0" w:type="auto"/>
            <w:shd w:val="clear" w:color="auto" w:fill="D9D9D9"/>
            <w:vAlign w:val="center"/>
          </w:tcPr>
          <w:p w14:paraId="021862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C84F7F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29AF0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E2D5AE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F3CA783" w14:textId="77777777">
        <w:trPr>
          <w:jc w:val="center"/>
        </w:trPr>
        <w:tc>
          <w:tcPr>
            <w:tcW w:w="0" w:type="auto"/>
            <w:shd w:val="clear" w:color="auto" w:fill="auto"/>
          </w:tcPr>
          <w:p w14:paraId="6E643FB6"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6ED2CD8"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23DE1A8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AACB8DD"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4EBE86D7" w14:textId="77777777">
        <w:trPr>
          <w:jc w:val="center"/>
        </w:trPr>
        <w:tc>
          <w:tcPr>
            <w:tcW w:w="0" w:type="auto"/>
            <w:shd w:val="clear" w:color="auto" w:fill="auto"/>
          </w:tcPr>
          <w:p w14:paraId="04F33365"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10765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47E54"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42F1ED3"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39AF43C" w14:textId="77777777">
        <w:trPr>
          <w:jc w:val="center"/>
        </w:trPr>
        <w:tc>
          <w:tcPr>
            <w:tcW w:w="0" w:type="auto"/>
            <w:shd w:val="clear" w:color="auto" w:fill="auto"/>
          </w:tcPr>
          <w:p w14:paraId="7E47C3D6"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2230F1DD"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ABB6E58" w14:textId="77777777" w:rsidR="004005AB" w:rsidRDefault="0055192D">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1385159D"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6CF6026" w14:textId="77777777">
        <w:trPr>
          <w:jc w:val="center"/>
        </w:trPr>
        <w:tc>
          <w:tcPr>
            <w:tcW w:w="0" w:type="auto"/>
            <w:shd w:val="clear" w:color="auto" w:fill="auto"/>
          </w:tcPr>
          <w:p w14:paraId="1A989796" w14:textId="77777777" w:rsidR="004005AB" w:rsidRDefault="0055192D">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6AFC1DA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50A4012" w14:textId="77777777" w:rsidR="004005AB" w:rsidRDefault="0055192D">
            <w:pPr>
              <w:keepLines/>
              <w:jc w:val="center"/>
              <w:rPr>
                <w:rFonts w:ascii="Times" w:eastAsia="SimSun" w:hAnsi="Times" w:cs="Times"/>
                <w:sz w:val="20"/>
              </w:rPr>
            </w:pPr>
            <w:r>
              <w:rPr>
                <w:sz w:val="20"/>
                <w:highlight w:val="yellow"/>
                <w:lang w:eastAsia="zh-CN"/>
              </w:rPr>
              <w:t>2,3,8,9</w:t>
            </w:r>
          </w:p>
        </w:tc>
        <w:tc>
          <w:tcPr>
            <w:tcW w:w="1710" w:type="dxa"/>
            <w:vAlign w:val="center"/>
          </w:tcPr>
          <w:p w14:paraId="5548D991"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EA6E90E" w14:textId="77777777">
        <w:trPr>
          <w:jc w:val="center"/>
        </w:trPr>
        <w:tc>
          <w:tcPr>
            <w:tcW w:w="0" w:type="auto"/>
            <w:shd w:val="clear" w:color="auto" w:fill="auto"/>
          </w:tcPr>
          <w:p w14:paraId="3CA86ECB"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4AF252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E3241D4" w14:textId="77777777" w:rsidR="004005AB" w:rsidRDefault="0055192D">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1914665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7F7EE05" w14:textId="77777777">
        <w:trPr>
          <w:jc w:val="center"/>
        </w:trPr>
        <w:tc>
          <w:tcPr>
            <w:tcW w:w="0" w:type="auto"/>
            <w:shd w:val="clear" w:color="auto" w:fill="auto"/>
          </w:tcPr>
          <w:p w14:paraId="24478293"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668F5A0"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3A3EC1D" w14:textId="77777777" w:rsidR="004005AB" w:rsidRDefault="0055192D">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22A6117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398497E8" w14:textId="77777777">
        <w:trPr>
          <w:jc w:val="center"/>
        </w:trPr>
        <w:tc>
          <w:tcPr>
            <w:tcW w:w="0" w:type="auto"/>
            <w:shd w:val="clear" w:color="auto" w:fill="auto"/>
          </w:tcPr>
          <w:p w14:paraId="5D732B1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648825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6BE43C3" w14:textId="77777777" w:rsidR="004005AB" w:rsidRDefault="0055192D">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0C3A7419"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370F0FB5" w14:textId="77777777">
        <w:trPr>
          <w:jc w:val="center"/>
        </w:trPr>
        <w:tc>
          <w:tcPr>
            <w:tcW w:w="0" w:type="auto"/>
            <w:shd w:val="clear" w:color="auto" w:fill="auto"/>
          </w:tcPr>
          <w:p w14:paraId="2EC47B4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2BAC82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129E880C" w14:textId="77777777" w:rsidR="004005AB" w:rsidRDefault="0055192D">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66D5E715"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2E75EA79" w14:textId="77777777">
        <w:trPr>
          <w:jc w:val="center"/>
        </w:trPr>
        <w:tc>
          <w:tcPr>
            <w:tcW w:w="0" w:type="auto"/>
            <w:shd w:val="clear" w:color="auto" w:fill="auto"/>
          </w:tcPr>
          <w:p w14:paraId="57DA6EFD"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1E0D0C0"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58B544B8" w14:textId="77777777" w:rsidR="004005AB" w:rsidRDefault="0055192D">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3D1A2122"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0BE2BE0D" w14:textId="77777777">
        <w:trPr>
          <w:jc w:val="center"/>
        </w:trPr>
        <w:tc>
          <w:tcPr>
            <w:tcW w:w="0" w:type="auto"/>
            <w:shd w:val="clear" w:color="auto" w:fill="auto"/>
          </w:tcPr>
          <w:p w14:paraId="7CB0E49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93F783D"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2F472F0" w14:textId="77777777" w:rsidR="004005AB" w:rsidRDefault="0055192D">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76EA0C31"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4C84A1AD" w14:textId="77777777">
        <w:trPr>
          <w:jc w:val="center"/>
        </w:trPr>
        <w:tc>
          <w:tcPr>
            <w:tcW w:w="0" w:type="auto"/>
            <w:shd w:val="clear" w:color="auto" w:fill="auto"/>
          </w:tcPr>
          <w:p w14:paraId="14A1A1B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7C5844F"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0F717F3A" w14:textId="77777777" w:rsidR="004005AB" w:rsidRDefault="0055192D">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102A9436"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0A8ADF06" w14:textId="77777777">
        <w:trPr>
          <w:jc w:val="center"/>
        </w:trPr>
        <w:tc>
          <w:tcPr>
            <w:tcW w:w="0" w:type="auto"/>
            <w:shd w:val="clear" w:color="auto" w:fill="auto"/>
          </w:tcPr>
          <w:p w14:paraId="173B3D5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AC339A" w14:textId="77777777" w:rsidR="004005AB" w:rsidRDefault="0055192D">
            <w:pPr>
              <w:keepLines/>
              <w:jc w:val="center"/>
              <w:rPr>
                <w:color w:val="0000FF"/>
                <w:sz w:val="20"/>
                <w:highlight w:val="cyan"/>
                <w:lang w:eastAsia="zh-CN"/>
              </w:rPr>
            </w:pPr>
            <w:r>
              <w:rPr>
                <w:color w:val="FF0000"/>
                <w:sz w:val="20"/>
                <w:lang w:eastAsia="zh-CN"/>
              </w:rPr>
              <w:t>2</w:t>
            </w:r>
          </w:p>
        </w:tc>
        <w:tc>
          <w:tcPr>
            <w:tcW w:w="0" w:type="auto"/>
            <w:shd w:val="clear" w:color="auto" w:fill="auto"/>
          </w:tcPr>
          <w:p w14:paraId="2744795B" w14:textId="77777777" w:rsidR="004005AB" w:rsidRDefault="0055192D">
            <w:pPr>
              <w:keepLines/>
              <w:jc w:val="center"/>
              <w:rPr>
                <w:color w:val="0000FF"/>
                <w:sz w:val="20"/>
                <w:highlight w:val="cyan"/>
                <w:lang w:eastAsia="zh-CN"/>
              </w:rPr>
            </w:pPr>
            <w:r>
              <w:rPr>
                <w:color w:val="FF0000"/>
                <w:sz w:val="20"/>
                <w:lang w:eastAsia="zh-CN"/>
              </w:rPr>
              <w:t>0,1,12,13</w:t>
            </w:r>
          </w:p>
        </w:tc>
        <w:tc>
          <w:tcPr>
            <w:tcW w:w="1710" w:type="dxa"/>
            <w:vAlign w:val="center"/>
          </w:tcPr>
          <w:p w14:paraId="08F06CCE" w14:textId="77777777" w:rsidR="004005AB" w:rsidRDefault="0055192D">
            <w:pPr>
              <w:keepLines/>
              <w:jc w:val="center"/>
              <w:rPr>
                <w:color w:val="0000FF"/>
                <w:sz w:val="20"/>
                <w:highlight w:val="cyan"/>
                <w:lang w:eastAsia="zh-CN"/>
              </w:rPr>
            </w:pPr>
            <w:r>
              <w:rPr>
                <w:color w:val="FF0000"/>
                <w:sz w:val="20"/>
                <w:lang w:eastAsia="zh-CN"/>
              </w:rPr>
              <w:t>1</w:t>
            </w:r>
          </w:p>
        </w:tc>
      </w:tr>
      <w:tr w:rsidR="004005AB" w14:paraId="2AD3FD34" w14:textId="77777777">
        <w:trPr>
          <w:jc w:val="center"/>
        </w:trPr>
        <w:tc>
          <w:tcPr>
            <w:tcW w:w="0" w:type="auto"/>
            <w:shd w:val="clear" w:color="auto" w:fill="auto"/>
          </w:tcPr>
          <w:p w14:paraId="0C9AA7E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2427D74E" w14:textId="77777777" w:rsidR="004005AB" w:rsidRDefault="0055192D">
            <w:pPr>
              <w:keepLines/>
              <w:jc w:val="center"/>
              <w:rPr>
                <w:color w:val="0000FF"/>
                <w:sz w:val="20"/>
                <w:highlight w:val="yellow"/>
                <w:lang w:eastAsia="zh-CN"/>
              </w:rPr>
            </w:pPr>
            <w:r>
              <w:rPr>
                <w:color w:val="FF0000"/>
                <w:sz w:val="20"/>
                <w:lang w:eastAsia="zh-CN"/>
              </w:rPr>
              <w:t>2</w:t>
            </w:r>
          </w:p>
        </w:tc>
        <w:tc>
          <w:tcPr>
            <w:tcW w:w="0" w:type="auto"/>
            <w:shd w:val="clear" w:color="auto" w:fill="auto"/>
          </w:tcPr>
          <w:p w14:paraId="277BA062"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4CC4894C"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46A26205" w14:textId="77777777">
        <w:trPr>
          <w:jc w:val="center"/>
        </w:trPr>
        <w:tc>
          <w:tcPr>
            <w:tcW w:w="0" w:type="auto"/>
            <w:shd w:val="clear" w:color="auto" w:fill="auto"/>
          </w:tcPr>
          <w:p w14:paraId="21A5908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7A56BD1"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02631A7" w14:textId="77777777" w:rsidR="004005AB" w:rsidRDefault="0055192D">
            <w:pPr>
              <w:keepLines/>
              <w:jc w:val="center"/>
              <w:rPr>
                <w:color w:val="0000FF"/>
                <w:sz w:val="20"/>
                <w:highlight w:val="yellow"/>
                <w:lang w:eastAsia="zh-CN"/>
              </w:rPr>
            </w:pPr>
            <w:r>
              <w:rPr>
                <w:color w:val="FF0000"/>
                <w:sz w:val="20"/>
                <w:lang w:eastAsia="zh-CN"/>
              </w:rPr>
              <w:t>0,1,12,13</w:t>
            </w:r>
          </w:p>
        </w:tc>
        <w:tc>
          <w:tcPr>
            <w:tcW w:w="1710" w:type="dxa"/>
            <w:vAlign w:val="center"/>
          </w:tcPr>
          <w:p w14:paraId="644BAFC1"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D291E94" w14:textId="77777777">
        <w:trPr>
          <w:jc w:val="center"/>
        </w:trPr>
        <w:tc>
          <w:tcPr>
            <w:tcW w:w="0" w:type="auto"/>
            <w:shd w:val="clear" w:color="auto" w:fill="auto"/>
          </w:tcPr>
          <w:p w14:paraId="5E972AA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684C9538"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D0580E6"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372EE58D"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33CE74A9" w14:textId="77777777">
        <w:trPr>
          <w:jc w:val="center"/>
        </w:trPr>
        <w:tc>
          <w:tcPr>
            <w:tcW w:w="0" w:type="auto"/>
            <w:shd w:val="clear" w:color="auto" w:fill="auto"/>
          </w:tcPr>
          <w:p w14:paraId="4D86CAC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471D811E"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EF336A" w14:textId="77777777" w:rsidR="004005AB" w:rsidRDefault="0055192D">
            <w:pPr>
              <w:keepLines/>
              <w:jc w:val="center"/>
              <w:rPr>
                <w:color w:val="0000FF"/>
                <w:sz w:val="20"/>
                <w:highlight w:val="yellow"/>
                <w:lang w:eastAsia="zh-CN"/>
              </w:rPr>
            </w:pPr>
            <w:r>
              <w:rPr>
                <w:color w:val="FF0000"/>
                <w:sz w:val="20"/>
                <w:lang w:eastAsia="zh-CN"/>
              </w:rPr>
              <w:t>4,5,16,17</w:t>
            </w:r>
          </w:p>
        </w:tc>
        <w:tc>
          <w:tcPr>
            <w:tcW w:w="1710" w:type="dxa"/>
            <w:vAlign w:val="center"/>
          </w:tcPr>
          <w:p w14:paraId="60944957"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0BEF84A" w14:textId="77777777">
        <w:trPr>
          <w:jc w:val="center"/>
        </w:trPr>
        <w:tc>
          <w:tcPr>
            <w:tcW w:w="0" w:type="auto"/>
            <w:shd w:val="clear" w:color="auto" w:fill="auto"/>
          </w:tcPr>
          <w:p w14:paraId="125E3A02" w14:textId="77777777" w:rsidR="004005AB" w:rsidRDefault="0055192D">
            <w:pPr>
              <w:keepLines/>
              <w:jc w:val="center"/>
              <w:rPr>
                <w:rFonts w:ascii="Times" w:hAnsi="Times" w:cs="Times"/>
                <w:sz w:val="20"/>
              </w:rPr>
            </w:pPr>
            <w:r>
              <w:rPr>
                <w:rFonts w:ascii="Times" w:eastAsia="SimSun" w:hAnsi="Times" w:cs="Times"/>
                <w:sz w:val="20"/>
              </w:rPr>
              <w:t>16-63</w:t>
            </w:r>
          </w:p>
        </w:tc>
        <w:tc>
          <w:tcPr>
            <w:tcW w:w="0" w:type="auto"/>
          </w:tcPr>
          <w:p w14:paraId="43E4248F"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25B66E1"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78692EB"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6948348D" w14:textId="77777777" w:rsidR="004005AB" w:rsidRDefault="004005AB">
      <w:pPr>
        <w:rPr>
          <w:rFonts w:ascii="Times New Roman" w:hAnsi="Times New Roman" w:cs="Times New Roman"/>
          <w:sz w:val="22"/>
        </w:rPr>
      </w:pPr>
    </w:p>
    <w:p w14:paraId="1215073A" w14:textId="77777777" w:rsidR="004005AB" w:rsidRDefault="0055192D">
      <w:pPr>
        <w:pStyle w:val="Heading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Support MAC CE based switching between Rel.15 DMRS ports and Rel.18 DMRS ports for PDSCH</w:t>
      </w:r>
      <w:del w:id="478" w:author="Yuki Matsumura" w:date="2023-04-17T18:28:00Z">
        <w:r>
          <w:rPr>
            <w:rFonts w:ascii="Times New Roman" w:eastAsia="SimSun" w:hAnsi="Times New Roman" w:cs="Times New Roman"/>
            <w:b/>
            <w:bCs/>
            <w:lang w:eastAsia="zh-CN"/>
          </w:rPr>
          <w:delText>/PUSCH.</w:delText>
        </w:r>
      </w:del>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ins w:id="479" w:author="Yuki Matsumura" w:date="2023-04-18T20:15:00Z"/>
          <w:rFonts w:ascii="Times New Roman" w:hAnsi="Times New Roman"/>
          <w:b/>
          <w:bCs/>
          <w:sz w:val="22"/>
          <w:highlight w:val="yellow"/>
          <w:lang w:eastAsia="zh-CN"/>
        </w:rPr>
      </w:pPr>
      <w:ins w:id="480" w:author="Yuki Matsumura" w:date="2023-04-18T20:15:00Z">
        <w:r>
          <w:rPr>
            <w:rFonts w:ascii="Times New Roman" w:hAnsi="Times New Roman" w:hint="eastAsia"/>
            <w:b/>
            <w:bCs/>
            <w:sz w:val="22"/>
            <w:highlight w:val="yellow"/>
            <w:lang w:eastAsia="zh-CN"/>
          </w:rPr>
          <w:t>Proposal 2.4D:</w:t>
        </w:r>
      </w:ins>
      <w:ins w:id="481" w:author="Yuki Matsumura" w:date="2023-04-18T20:16:00Z">
        <w:r>
          <w:rPr>
            <w:rFonts w:ascii="Times New Roman" w:hAnsi="Times New Roman"/>
            <w:b/>
            <w:bCs/>
            <w:sz w:val="22"/>
            <w:lang w:eastAsia="zh-CN"/>
          </w:rPr>
          <w:t xml:space="preserve"> (Proposed by ZTE)</w:t>
        </w:r>
      </w:ins>
    </w:p>
    <w:p w14:paraId="4A46159F" w14:textId="77777777" w:rsidR="004005AB" w:rsidRDefault="0055192D">
      <w:pPr>
        <w:rPr>
          <w:ins w:id="482" w:author="Yuki Matsumura" w:date="2023-04-18T20:15:00Z"/>
          <w:rFonts w:ascii="Times New Roman" w:hAnsi="Times New Roman"/>
          <w:b/>
          <w:bCs/>
          <w:sz w:val="22"/>
          <w:lang w:eastAsia="zh-CN"/>
        </w:rPr>
      </w:pPr>
      <w:ins w:id="483"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7DB842D5" w14:textId="77777777" w:rsidR="004005AB" w:rsidRDefault="0055192D">
      <w:pPr>
        <w:numPr>
          <w:ilvl w:val="0"/>
          <w:numId w:val="48"/>
        </w:numPr>
        <w:rPr>
          <w:ins w:id="484" w:author="Yuki Matsumura" w:date="2023-04-18T20:15:00Z"/>
          <w:rFonts w:ascii="Times New Roman" w:hAnsi="Times New Roman"/>
          <w:b/>
          <w:bCs/>
          <w:sz w:val="22"/>
          <w:lang w:eastAsia="zh-CN"/>
        </w:rPr>
      </w:pPr>
      <w:ins w:id="485"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lastRenderedPageBreak/>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w:t>
            </w:r>
            <w:proofErr w:type="gramStart"/>
            <w:r>
              <w:rPr>
                <w:rFonts w:ascii="Times New Roman" w:eastAsia="SimSun" w:hAnsi="Times New Roman"/>
                <w:lang w:eastAsia="zh-CN"/>
              </w:rPr>
              <w:t>no</w:t>
            </w:r>
            <w:proofErr w:type="gramEnd"/>
            <w:r>
              <w:rPr>
                <w:rFonts w:ascii="Times New Roman" w:eastAsia="SimSun"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w:t>
            </w:r>
            <w:proofErr w:type="gramStart"/>
            <w:r>
              <w:rPr>
                <w:rFonts w:ascii="Times New Roman" w:eastAsia="SimSun" w:hAnsi="Times New Roman"/>
                <w:lang w:eastAsia="zh-CN"/>
              </w:rPr>
              <w:t>significant</w:t>
            </w:r>
            <w:proofErr w:type="gramEnd"/>
            <w:r>
              <w:rPr>
                <w:rFonts w:ascii="Times New Roman" w:eastAsia="SimSun" w:hAnsi="Times New Roman"/>
                <w:lang w:eastAsia="zh-CN"/>
              </w:rPr>
              <w:t xml:space="preserve"> increase UE implementation complexity. </w:t>
            </w:r>
          </w:p>
          <w:p w14:paraId="6995B2D0" w14:textId="77777777" w:rsidR="004005AB" w:rsidRDefault="0055192D">
            <w:pPr>
              <w:pStyle w:val="ListParagraph"/>
              <w:rPr>
                <w:rFonts w:ascii="Times New Roman" w:eastAsia="SimSun"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are proposed by many companies in RAN4 as well. </w:t>
            </w:r>
          </w:p>
          <w:p w14:paraId="09D7C8A5"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 id="_x0000_i1027" type="#_x0000_t75" style="width:457.4pt;height:210.6pt" o:ole="">
                  <v:imagedata r:id="rId20" o:title=""/>
                </v:shape>
                <o:OLEObject Type="Embed" ProgID="PBrush" ShapeID="_x0000_i1027" DrawAspect="Content" ObjectID="_1743405962" r:id="rId21"/>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01F9D047" w14:textId="77777777" w:rsidR="004005AB" w:rsidRDefault="0055192D">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ListParagraph"/>
                    <w:numPr>
                      <w:ilvl w:val="0"/>
                      <w:numId w:val="51"/>
                    </w:numPr>
                    <w:rPr>
                      <w:rFonts w:ascii="Times New Roman" w:eastAsia="SimSun" w:hAnsi="Times New Roman"/>
                      <w:lang w:eastAsia="zh-CN"/>
                    </w:rPr>
                  </w:pPr>
                  <w:r>
                    <w:rPr>
                      <w:rFonts w:ascii="Times New Roman" w:hAnsi="Times New Roman"/>
                      <w:sz w:val="20"/>
                      <w:szCs w:val="20"/>
                    </w:rPr>
                    <w:t xml:space="preserve">FFS: Whether it is needed to handle potential performance issues of </w:t>
                  </w:r>
                  <w:proofErr w:type="spellStart"/>
                  <w:r>
                    <w:rPr>
                      <w:rFonts w:ascii="Times New Roman" w:hAnsi="Times New Roman"/>
                      <w:sz w:val="20"/>
                      <w:szCs w:val="20"/>
                    </w:rPr>
                    <w:t>Opt</w:t>
                  </w:r>
                  <w:proofErr w:type="spellEnd"/>
                  <w:r>
                    <w:rPr>
                      <w:rFonts w:ascii="Times New Roman" w:hAnsi="Times New Roman"/>
                      <w:sz w:val="20"/>
                      <w:szCs w:val="20"/>
                    </w:rPr>
                    <w:t xml:space="preserve"> 1. For example, study if there is performance loss in case of large delay spread scenario. If needed, how (</w:t>
                  </w:r>
                  <w:proofErr w:type="gramStart"/>
                  <w:r>
                    <w:rPr>
                      <w:rFonts w:ascii="Times New Roman" w:hAnsi="Times New Roman"/>
                      <w:sz w:val="20"/>
                      <w:szCs w:val="20"/>
                    </w:rPr>
                    <w:t>e.g.</w:t>
                  </w:r>
                  <w:proofErr w:type="gramEnd"/>
                  <w:r>
                    <w:rPr>
                      <w:rFonts w:ascii="Times New Roman" w:hAnsi="Times New Roman"/>
                      <w:sz w:val="20"/>
                      <w:szCs w:val="20"/>
                    </w:rPr>
                    <w:t xml:space="preserve">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6" w:author="Yang" w:date="2023-04-18T18:59:00Z">
              <w:r>
                <w:rPr>
                  <w:rFonts w:ascii="Times New Roman" w:hAnsi="Times New Roman" w:hint="eastAsia"/>
                  <w:sz w:val="22"/>
                  <w:lang w:eastAsia="zh-CN"/>
                </w:rPr>
                <w:t xml:space="preserve">vivo, </w:t>
              </w:r>
            </w:ins>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gNB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23"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proofErr w:type="gramStart"/>
            <w:r>
              <w:rPr>
                <w:rFonts w:ascii="Times New Roman" w:hAnsi="Times New Roman" w:hint="eastAsia"/>
                <w:sz w:val="22"/>
                <w:lang w:eastAsia="zh-CN"/>
              </w:rPr>
              <w:t>In particular, if</w:t>
            </w:r>
            <w:proofErr w:type="gramEnd"/>
            <w:r>
              <w:rPr>
                <w:rFonts w:ascii="Times New Roman" w:hAnsi="Times New Roman" w:hint="eastAsia"/>
                <w:sz w:val="22"/>
                <w:lang w:eastAsia="zh-CN"/>
              </w:rPr>
              <w:t xml:space="preserve">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xml:space="preserve">: We are fine to further discuss, but we don’t understand the motivation of discussing it here, we think the proposal is actually about the co-existence of Rel-15 and Rel-18 </w:t>
            </w:r>
            <w:proofErr w:type="gramStart"/>
            <w:r>
              <w:rPr>
                <w:rFonts w:ascii="Times New Roman" w:hAnsi="Times New Roman"/>
                <w:sz w:val="22"/>
                <w:lang w:eastAsia="zh-CN"/>
              </w:rPr>
              <w:t>DMRS..</w:t>
            </w:r>
            <w:proofErr w:type="gramEnd"/>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w:t>
            </w:r>
            <w:proofErr w:type="gramStart"/>
            <w:r>
              <w:rPr>
                <w:rFonts w:ascii="Times New Roman" w:eastAsia="DengXian" w:hAnsi="Times New Roman"/>
                <w:bCs/>
                <w:sz w:val="22"/>
                <w:lang w:eastAsia="zh-CN"/>
              </w:rPr>
              <w:t>is</w:t>
            </w:r>
            <w:proofErr w:type="gramEnd"/>
            <w:r>
              <w:rPr>
                <w:rFonts w:ascii="Times New Roman" w:eastAsia="DengXian" w:hAnsi="Times New Roman"/>
                <w:bCs/>
                <w:sz w:val="22"/>
                <w:lang w:eastAsia="zh-CN"/>
              </w:rPr>
              <w:t xml:space="preserve">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 xml:space="preserve">FL proposal 2.4A: No support, and RRC is fine. Since there is no consensus to support dynamic switching, we think RRC-based switching is fine. If MAC CE is used, which table is </w:t>
            </w:r>
            <w:proofErr w:type="gramStart"/>
            <w:r>
              <w:rPr>
                <w:rFonts w:ascii="Times New Roman" w:hAnsi="Times New Roman"/>
                <w:sz w:val="22"/>
              </w:rPr>
              <w:t>used</w:t>
            </w:r>
            <w:proofErr w:type="gramEnd"/>
            <w:r>
              <w:rPr>
                <w:rFonts w:ascii="Times New Roman" w:hAnsi="Times New Roman"/>
                <w:sz w:val="22"/>
              </w:rPr>
              <w:t xml:space="preserve">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ins w:id="487" w:author="Yuki Matsumura" w:date="2023-04-18T20:15:00Z">
              <w:r>
                <w:rPr>
                  <w:rFonts w:ascii="Times New Roman" w:eastAsia="SimSun" w:hAnsi="Times New Roman" w:hint="eastAsia"/>
                  <w:sz w:val="22"/>
                  <w:lang w:eastAsia="zh-CN"/>
                </w:rPr>
                <w:t>Rel-18 PDSCH/PUSCH DMRS ports can be dynamically generated with length 2/4 FD-OCC</w:t>
              </w:r>
            </w:ins>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w:t>
            </w:r>
            <w:proofErr w:type="gramStart"/>
            <w:r>
              <w:rPr>
                <w:rFonts w:ascii="Times New Roman" w:eastAsia="SimSun" w:hAnsi="Times New Roman"/>
                <w:sz w:val="22"/>
                <w:lang w:eastAsia="zh-CN"/>
              </w:rPr>
              <w:t>is the intention of the note</w:t>
            </w:r>
            <w:proofErr w:type="gramEnd"/>
            <w:r>
              <w:rPr>
                <w:rFonts w:ascii="Times New Roman" w:eastAsia="SimSun" w:hAnsi="Times New Roman"/>
                <w:sz w:val="22"/>
                <w:lang w:eastAsia="zh-CN"/>
              </w:rPr>
              <w:t xml:space="preserve"> and don’t agree with it. </w:t>
            </w:r>
          </w:p>
          <w:p w14:paraId="4CBD4274" w14:textId="77777777" w:rsidR="004005AB" w:rsidRDefault="0055192D">
            <w:pPr>
              <w:rPr>
                <w:rFonts w:ascii="Times New Roman" w:eastAsia="SimSun" w:hAnsi="Times New Roman"/>
                <w:sz w:val="22"/>
                <w:lang w:eastAsia="zh-CN"/>
              </w:rPr>
            </w:pPr>
            <w:proofErr w:type="gramStart"/>
            <w:r>
              <w:rPr>
                <w:rFonts w:ascii="Times New Roman" w:eastAsia="SimSun" w:hAnsi="Times New Roman"/>
                <w:sz w:val="22"/>
                <w:lang w:eastAsia="zh-CN"/>
              </w:rPr>
              <w:t>Last but not least</w:t>
            </w:r>
            <w:proofErr w:type="gramEnd"/>
            <w:r>
              <w:rPr>
                <w:rFonts w:ascii="Times New Roman" w:eastAsia="SimSun" w:hAnsi="Times New Roman"/>
                <w:sz w:val="22"/>
                <w:lang w:eastAsia="zh-CN"/>
              </w:rPr>
              <w: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w:t>
            </w:r>
            <w:proofErr w:type="gramStart"/>
            <w:r>
              <w:rPr>
                <w:rFonts w:ascii="Times New Roman" w:eastAsia="SimSun" w:hAnsi="Times New Roman" w:hint="eastAsia"/>
                <w:sz w:val="22"/>
                <w:lang w:eastAsia="zh-CN"/>
              </w:rPr>
              <w:t>)</w:t>
            </w:r>
            <w:proofErr w:type="gramEnd"/>
            <w:r>
              <w:rPr>
                <w:rFonts w:ascii="Times New Roman" w:eastAsia="SimSun" w:hAnsi="Times New Roman" w:hint="eastAsia"/>
                <w:sz w:val="22"/>
                <w:lang w:eastAsia="zh-CN"/>
              </w:rPr>
              <w:t xml:space="preserve">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SimSun" w:hAnsi="Times New Roman" w:hint="eastAsia"/>
                <w:sz w:val="22"/>
                <w:lang w:eastAsia="zh-CN"/>
              </w:rPr>
              <w:t>tdoc</w:t>
            </w:r>
            <w:proofErr w:type="spellEnd"/>
            <w:r>
              <w:rPr>
                <w:rFonts w:ascii="Times New Roman" w:eastAsia="SimSun" w:hAnsi="Times New Roman" w:hint="eastAsia"/>
                <w:sz w:val="22"/>
                <w:lang w:eastAsia="zh-CN"/>
              </w:rPr>
              <w:t xml:space="preserve">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w:t>
            </w:r>
            <w:proofErr w:type="spellStart"/>
            <w:r>
              <w:rPr>
                <w:rFonts w:ascii="Times New Roman" w:hAnsi="Times New Roman" w:hint="eastAsia"/>
                <w:sz w:val="22"/>
                <w:lang w:eastAsia="zh-CN"/>
              </w:rPr>
              <w:t>Fyi</w:t>
            </w:r>
            <w:proofErr w:type="spell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w:t>
            </w:r>
            <w:proofErr w:type="gramStart"/>
            <w:r>
              <w:rPr>
                <w:rFonts w:ascii="Times New Roman" w:eastAsia="SimSun" w:hAnsi="Times New Roman"/>
                <w:sz w:val="22"/>
                <w:lang w:eastAsia="zh-CN"/>
              </w:rPr>
              <w:t>copied</w:t>
            </w:r>
            <w:proofErr w:type="gramEnd"/>
            <w:r>
              <w:rPr>
                <w:rFonts w:ascii="Times New Roman" w:eastAsia="SimSun" w:hAnsi="Times New Roman"/>
                <w:sz w:val="22"/>
                <w:lang w:eastAsia="zh-CN"/>
              </w:rPr>
              <w:t xml:space="preserve">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626DAB83" w14:textId="77777777" w:rsidR="004005AB" w:rsidRDefault="004005AB">
      <w:pPr>
        <w:rPr>
          <w:sz w:val="22"/>
          <w:szCs w:val="24"/>
        </w:rPr>
      </w:pPr>
    </w:p>
    <w:p w14:paraId="245998C8" w14:textId="77777777" w:rsidR="004005AB" w:rsidRDefault="0055192D">
      <w:pPr>
        <w:pStyle w:val="Heading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w:t>
      </w:r>
      <w:proofErr w:type="gramStart"/>
      <w:r>
        <w:rPr>
          <w:rFonts w:ascii="Times New Roman" w:hAnsi="Times New Roman" w:cs="Times New Roman"/>
          <w:sz w:val="22"/>
        </w:rPr>
        <w:t>i.e.</w:t>
      </w:r>
      <w:proofErr w:type="gramEnd"/>
      <w:r>
        <w:rPr>
          <w:rFonts w:ascii="Times New Roman" w:hAnsi="Times New Roman" w:cs="Times New Roman"/>
          <w:sz w:val="22"/>
        </w:rPr>
        <w:t xml:space="preserv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MU-MIMO restriction in Rel.17 is applied.</w:t>
      </w:r>
    </w:p>
    <w:p w14:paraId="7EF969A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w:t>
      </w:r>
      <w:proofErr w:type="spellStart"/>
      <w:r>
        <w:rPr>
          <w:rFonts w:ascii="Times New Roman" w:eastAsiaTheme="minorEastAsia" w:hAnsi="Times New Roman" w:cs="Times New Roman"/>
          <w:b/>
          <w:bCs/>
          <w:color w:val="0000FF"/>
          <w:sz w:val="22"/>
          <w:lang w:eastAsia="ja-JP"/>
        </w:rPr>
        <w:t>HiSilicon</w:t>
      </w:r>
      <w:proofErr w:type="spellEnd"/>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01BB7B99" w:rsidR="004005AB" w:rsidRDefault="005E5B9E">
      <w:pPr>
        <w:pStyle w:val="ListParagraph"/>
        <w:numPr>
          <w:ilvl w:val="2"/>
          <w:numId w:val="36"/>
        </w:numPr>
        <w:rPr>
          <w:rFonts w:ascii="Times New Roman" w:eastAsia="SimSun" w:hAnsi="Times New Roman" w:cs="Times New Roman"/>
          <w:b/>
          <w:bCs/>
          <w:lang w:eastAsia="zh-CN"/>
        </w:rPr>
      </w:pPr>
      <w:ins w:id="488" w:author="Yuki Matsumura" w:date="2023-04-19T21:52:00Z">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ins>
      <w:del w:id="489" w:author="Yuki Matsumura" w:date="2023-04-19T21:52:00Z">
        <w:r w:rsidR="0055192D" w:rsidDel="005E5B9E">
          <w:rPr>
            <w:rFonts w:ascii="Times New Roman" w:eastAsiaTheme="minorEastAsia" w:hAnsi="Times New Roman" w:cs="Times New Roman"/>
            <w:b/>
            <w:bCs/>
            <w:color w:val="FF0000"/>
          </w:rPr>
          <w:delText xml:space="preserve">UE </w:delText>
        </w:r>
      </w:del>
      <w:del w:id="490" w:author="Yuki Matsumura" w:date="2023-04-19T14:54:00Z">
        <w:r w:rsidR="0055192D">
          <w:rPr>
            <w:rFonts w:ascii="Times New Roman" w:eastAsiaTheme="minorEastAsia" w:hAnsi="Times New Roman" w:cs="Times New Roman"/>
            <w:b/>
            <w:bCs/>
            <w:color w:val="FF0000"/>
          </w:rPr>
          <w:delText>is not required to handle</w:delText>
        </w:r>
        <w:r w:rsidR="0055192D">
          <w:rPr>
            <w:rFonts w:ascii="Times New Roman" w:eastAsiaTheme="minorEastAsia" w:hAnsi="Times New Roman" w:cs="Times New Roman"/>
            <w:b/>
            <w:bCs/>
          </w:rPr>
          <w:delText xml:space="preserve"> such MU-MIMO in a CDM group </w:delText>
        </w:r>
        <w:r w:rsidR="0055192D">
          <w:rPr>
            <w:rFonts w:ascii="Times New Roman" w:eastAsiaTheme="minorEastAsia" w:hAnsi="Times New Roman" w:cs="Times New Roman"/>
            <w:b/>
            <w:bCs/>
            <w:color w:val="FF0000"/>
          </w:rPr>
          <w:delText>(No spec. impact)</w:delText>
        </w:r>
      </w:del>
      <w:r w:rsidR="0055192D">
        <w:rPr>
          <w:rFonts w:ascii="Times New Roman" w:eastAsiaTheme="minorEastAsia" w:hAnsi="Times New Roman" w:cs="Times New Roman"/>
          <w:b/>
          <w:bCs/>
          <w:color w:val="FF0000"/>
        </w:rPr>
        <w:t>.</w:t>
      </w:r>
    </w:p>
    <w:p w14:paraId="564A2EA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2342B938"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 xml:space="preserve">Alt.1: </w:t>
      </w:r>
      <w:ins w:id="491" w:author="Yuki Matsumura" w:date="2023-04-19T21:52:00Z">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ins>
      <w:del w:id="492" w:author="Yuki Matsumura" w:date="2023-04-19T21:52:00Z">
        <w:r w:rsidDel="005E5B9E">
          <w:rPr>
            <w:rFonts w:ascii="Times New Roman" w:eastAsiaTheme="minorEastAsia" w:hAnsi="Times New Roman" w:cs="Times New Roman"/>
            <w:b/>
            <w:bCs/>
            <w:color w:val="FF0000"/>
          </w:rPr>
          <w:delText>UE</w:delText>
        </w:r>
      </w:del>
      <w:del w:id="493"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EE72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xml:space="preserve">”, </w:t>
            </w:r>
            <w:proofErr w:type="gramStart"/>
            <w:r>
              <w:rPr>
                <w:rFonts w:ascii="Times New Roman" w:eastAsia="Malgun Gothic" w:hAnsi="Times New Roman"/>
                <w:sz w:val="22"/>
                <w:lang w:eastAsia="ko-KR"/>
              </w:rPr>
              <w:t>similar to</w:t>
            </w:r>
            <w:proofErr w:type="gramEnd"/>
            <w:r>
              <w:rPr>
                <w:rFonts w:ascii="Times New Roman" w:eastAsia="Malgun Gothic" w:hAnsi="Times New Roman"/>
                <w:sz w:val="22"/>
                <w:lang w:eastAsia="ko-KR"/>
              </w:rPr>
              <w:t xml:space="preserve"> the MU MIMO restriction in current spec. which consists of wording “orthogonal”, we can introduce some wording meaning that aforementioned limitation between Rel.18 UE and Rel.15 </w:t>
            </w:r>
            <w:r>
              <w:rPr>
                <w:rFonts w:ascii="Times New Roman" w:eastAsia="Malgun Gothic" w:hAnsi="Times New Roman"/>
                <w:sz w:val="22"/>
                <w:lang w:eastAsia="ko-KR"/>
              </w:rPr>
              <w:lastRenderedPageBreak/>
              <w:t>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w:t>
            </w:r>
            <w:proofErr w:type="gramStart"/>
            <w:r>
              <w:rPr>
                <w:rFonts w:ascii="Times New Roman" w:eastAsiaTheme="minorEastAsia" w:hAnsi="Times New Roman"/>
                <w:b/>
                <w:bCs/>
                <w:color w:val="0000FF"/>
                <w:sz w:val="22"/>
              </w:rPr>
              <w:t>e.g.</w:t>
            </w:r>
            <w:proofErr w:type="gramEnd"/>
            <w:r>
              <w:rPr>
                <w:rFonts w:ascii="Times New Roman" w:eastAsiaTheme="minorEastAsia" w:hAnsi="Times New Roman"/>
                <w:b/>
                <w:bCs/>
                <w:color w:val="0000FF"/>
                <w:sz w:val="22"/>
              </w:rPr>
              <w:t xml:space="preserve">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w:t>
            </w:r>
            <w:proofErr w:type="gramStart"/>
            <w:r>
              <w:rPr>
                <w:rFonts w:ascii="Times New Roman" w:eastAsia="Malgun Gothic" w:hAnsi="Times New Roman"/>
                <w:sz w:val="22"/>
                <w:lang w:eastAsia="ko-KR"/>
              </w:rPr>
              <w:t>result</w:t>
            </w:r>
            <w:proofErr w:type="gramEnd"/>
            <w:r>
              <w:rPr>
                <w:rFonts w:ascii="Times New Roman" w:eastAsia="Malgun Gothic" w:hAnsi="Times New Roman"/>
                <w:sz w:val="22"/>
                <w:lang w:eastAsia="ko-KR"/>
              </w:rPr>
              <w:t xml:space="preserve">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w:t>
            </w:r>
            <w:proofErr w:type="gramStart"/>
            <w:r>
              <w:rPr>
                <w:rFonts w:ascii="Times New Roman" w:hAnsi="Times New Roman"/>
                <w:sz w:val="22"/>
                <w:lang w:eastAsia="zh-CN"/>
              </w:rPr>
              <w:t>actually conflict</w:t>
            </w:r>
            <w:proofErr w:type="gramEnd"/>
            <w:r>
              <w:rPr>
                <w:rFonts w:ascii="Times New Roman" w:hAnsi="Times New Roman"/>
                <w:sz w:val="22"/>
                <w:lang w:eastAsia="zh-CN"/>
              </w:rPr>
              <w:t xml:space="preserve"> with each other. If there is no spec impact, gNB can schedule MU in that way, Rel-15 UE2’s </w:t>
            </w:r>
            <w:r>
              <w:rPr>
                <w:rFonts w:ascii="Times New Roman" w:hAnsi="Times New Roman"/>
                <w:sz w:val="22"/>
                <w:lang w:eastAsia="zh-CN"/>
              </w:rPr>
              <w:lastRenderedPageBreak/>
              <w:t xml:space="preserve">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w:t>
            </w:r>
            <w:proofErr w:type="gramStart"/>
            <w:r>
              <w:rPr>
                <w:rFonts w:ascii="Times New Roman" w:hAnsi="Times New Roman"/>
                <w:sz w:val="22"/>
                <w:lang w:eastAsia="zh-CN"/>
              </w:rPr>
              <w:t>are</w:t>
            </w:r>
            <w:proofErr w:type="gramEnd"/>
            <w:r>
              <w:rPr>
                <w:rFonts w:ascii="Times New Roman" w:hAnsi="Times New Roman"/>
                <w:sz w:val="22"/>
                <w:lang w:eastAsia="zh-CN"/>
              </w:rPr>
              <w:t xml:space="preserv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 xml:space="preserve">Similar to QC/HW, we also have concern on the wording change in proposal </w:t>
            </w:r>
            <w:proofErr w:type="gramStart"/>
            <w:r>
              <w:rPr>
                <w:rFonts w:ascii="Times New Roman" w:hAnsi="Times New Roman"/>
                <w:sz w:val="22"/>
              </w:rPr>
              <w:t>2.5A ,</w:t>
            </w:r>
            <w:proofErr w:type="gramEnd"/>
            <w:r>
              <w:rPr>
                <w:rFonts w:ascii="Times New Roman" w:hAnsi="Times New Roman"/>
                <w:sz w:val="22"/>
              </w:rPr>
              <w:t xml:space="preserve"> i.e. UE is not required to handle. Sorry for missing that out earlier. This can have serious implication on Rel-15 UE’s performance. Thanks to FL for alternative proposal 2.5B. However, we still think the wording from the previous meeting is much clear, </w:t>
            </w:r>
            <w:proofErr w:type="gramStart"/>
            <w:r>
              <w:rPr>
                <w:rFonts w:ascii="Times New Roman" w:hAnsi="Times New Roman"/>
                <w:sz w:val="22"/>
              </w:rPr>
              <w:t>i.e.</w:t>
            </w:r>
            <w:proofErr w:type="gramEnd"/>
            <w:r>
              <w:rPr>
                <w:rFonts w:ascii="Times New Roman" w:hAnsi="Times New Roman"/>
                <w:sz w:val="22"/>
              </w:rPr>
              <w:t xml:space="preserv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hat we are discussing is about MU-MIMO within one CDM group, which means that the sequences are the </w:t>
            </w:r>
            <w:proofErr w:type="gramStart"/>
            <w:r>
              <w:rPr>
                <w:rFonts w:ascii="Times New Roman" w:eastAsia="DengXian" w:hAnsi="Times New Roman"/>
                <w:sz w:val="22"/>
                <w:lang w:eastAsia="zh-CN"/>
              </w:rPr>
              <w:t>same</w:t>
            </w:r>
            <w:proofErr w:type="gramEnd"/>
            <w:r>
              <w:rPr>
                <w:rFonts w:ascii="Times New Roman" w:eastAsia="DengXian" w:hAnsi="Times New Roman"/>
                <w:sz w:val="22"/>
                <w:lang w:eastAsia="zh-CN"/>
              </w:rPr>
              <w:t xml:space="preserv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proofErr w:type="gramStart"/>
            <w:r>
              <w:rPr>
                <w:rFonts w:ascii="Times New Roman" w:hAnsi="Times New Roman"/>
                <w:sz w:val="22"/>
              </w:rPr>
              <w:t>”, and</w:t>
            </w:r>
            <w:proofErr w:type="gramEnd"/>
            <w:r>
              <w:rPr>
                <w:rFonts w:ascii="Times New Roman" w:hAnsi="Times New Roman"/>
                <w:sz w:val="22"/>
              </w:rPr>
              <w:t xml:space="preserve"> propose to change back to original wording.</w:t>
            </w:r>
          </w:p>
        </w:tc>
      </w:tr>
    </w:tbl>
    <w:p w14:paraId="0E51F2C3" w14:textId="77777777" w:rsidR="004005AB" w:rsidRDefault="004005AB">
      <w:pPr>
        <w:rPr>
          <w:rFonts w:ascii="Times New Roman" w:hAnsi="Times New Roman" w:cs="Times New Roman"/>
          <w:b/>
          <w:bCs/>
          <w:sz w:val="22"/>
        </w:rPr>
      </w:pPr>
    </w:p>
    <w:p w14:paraId="78DAE48C" w14:textId="77777777" w:rsidR="004005AB" w:rsidRDefault="0055192D">
      <w:pPr>
        <w:pStyle w:val="Heading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2.6A</w:t>
      </w:r>
    </w:p>
    <w:p w14:paraId="1C431DF2"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 xml:space="preserve">there does exist some DMRS port combinations crossing multiple CDM groups without any MU restriction already as discussed in section 2.1.1, </w:t>
            </w:r>
            <w:proofErr w:type="gramStart"/>
            <w:r>
              <w:rPr>
                <w:rFonts w:ascii="Times New Roman" w:hAnsi="Times New Roman"/>
                <w:sz w:val="22"/>
                <w:lang w:eastAsia="zh-CN"/>
              </w:rPr>
              <w:t>aforementioned MU</w:t>
            </w:r>
            <w:proofErr w:type="gramEnd"/>
            <w:r>
              <w:rPr>
                <w:rFonts w:ascii="Times New Roman" w:hAnsi="Times New Roman"/>
                <w:sz w:val="22"/>
                <w:lang w:eastAsia="zh-CN"/>
              </w:rPr>
              <w:t xml:space="preserve">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t>
            </w:r>
            <w:proofErr w:type="gramStart"/>
            <w:r>
              <w:rPr>
                <w:rFonts w:ascii="Times New Roman" w:hAnsi="Times New Roman"/>
                <w:lang w:eastAsia="zh-CN"/>
              </w:rPr>
              <w:t>we discuss</w:t>
            </w:r>
            <w:proofErr w:type="gramEnd"/>
            <w:r>
              <w:rPr>
                <w:rFonts w:ascii="Times New Roman" w:hAnsi="Times New Roman"/>
                <w:lang w:eastAsia="zh-CN"/>
              </w:rPr>
              <w:t xml:space="preserve"> it here as a general principle. </w:t>
            </w:r>
            <w:r>
              <w:rPr>
                <w:rFonts w:ascii="Times New Roman" w:hAnsi="Times New Roman"/>
                <w:b/>
                <w:bCs/>
                <w:lang w:eastAsia="zh-CN"/>
              </w:rPr>
              <w:t xml:space="preserve">The key point is that a UE with capability of </w:t>
            </w:r>
            <w:r>
              <w:rPr>
                <w:rFonts w:ascii="Times New Roman" w:hAnsi="Times New Roman"/>
                <w:b/>
                <w:bCs/>
                <w:lang w:eastAsia="zh-CN"/>
              </w:rPr>
              <w:lastRenderedPageBreak/>
              <w:t xml:space="preserve">decoding 1 CW PDSCH cannot estimate more than 4 DMRS ports. While some of the rows in the DMRS ports table for 1 CW require UE to estimate more than 4 </w:t>
            </w:r>
            <w:proofErr w:type="gramStart"/>
            <w:r>
              <w:rPr>
                <w:rFonts w:ascii="Times New Roman" w:hAnsi="Times New Roman"/>
                <w:b/>
                <w:bCs/>
                <w:lang w:eastAsia="zh-CN"/>
              </w:rPr>
              <w:t>ports, if</w:t>
            </w:r>
            <w:proofErr w:type="gramEnd"/>
            <w:r>
              <w:rPr>
                <w:rFonts w:ascii="Times New Roman" w:hAnsi="Times New Roman"/>
                <w:b/>
                <w:bCs/>
                <w:lang w:eastAsia="zh-CN"/>
              </w:rPr>
              <w:t xml:space="preserve">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8" type="#_x0000_t75" style="width:301.75pt;height:133.6pt" o:ole="">
                  <v:imagedata r:id="rId15" o:title=""/>
                </v:shape>
                <o:OLEObject Type="Embed" ProgID="PBrush" ShapeID="_x0000_i1028" DrawAspect="Content" ObjectID="_1743405963" r:id="rId24"/>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w:t>
            </w:r>
            <w:proofErr w:type="gramStart"/>
            <w:r>
              <w:t>are the advantages</w:t>
            </w:r>
            <w:proofErr w:type="gramEnd"/>
            <w:r>
              <w:t xml:space="preserve">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w:t>
            </w:r>
            <w:proofErr w:type="gramStart"/>
            <w:r>
              <w:t>are the benefits</w:t>
            </w:r>
            <w:proofErr w:type="gramEnd"/>
            <w:r>
              <w:t xml:space="preserve">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t>
            </w:r>
            <w:proofErr w:type="gramStart"/>
            <w:r>
              <w:rPr>
                <w:rFonts w:ascii="Times New Roman" w:eastAsia="SimSun" w:hAnsi="Times New Roman" w:hint="eastAsia"/>
                <w:sz w:val="22"/>
                <w:lang w:eastAsia="zh-CN"/>
              </w:rPr>
              <w:t>Why</w:t>
            </w:r>
            <w:proofErr w:type="gramEnd"/>
            <w:r>
              <w:rPr>
                <w:rFonts w:ascii="Times New Roman" w:eastAsia="SimSun" w:hAnsi="Times New Roman" w:hint="eastAsia"/>
                <w:sz w:val="22"/>
                <w:lang w:eastAsia="zh-CN"/>
              </w:rPr>
              <w:t xml:space="preserve">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hAnsi="Times New Roman" w:cs="Times New Roman"/>
          <w:sz w:val="22"/>
          <w:szCs w:val="18"/>
        </w:rPr>
      </w:pPr>
    </w:p>
    <w:p w14:paraId="4DC0A52B" w14:textId="77777777" w:rsidR="004005AB" w:rsidRDefault="0055192D">
      <w:pPr>
        <w:pStyle w:val="Heading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w:t>
            </w:r>
            <w:r>
              <w:rPr>
                <w:color w:val="000000"/>
                <w:szCs w:val="20"/>
                <w:lang w:eastAsia="zh-CN"/>
              </w:rPr>
              <w:lastRenderedPageBreak/>
              <w:t xml:space="preserve">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w:t>
            </w:r>
            <w:proofErr w:type="gramStart"/>
            <w:r>
              <w:rPr>
                <w:color w:val="000000"/>
                <w:szCs w:val="20"/>
                <w:lang w:eastAsia="zh-CN"/>
              </w:rPr>
              <w:t>In order to</w:t>
            </w:r>
            <w:proofErr w:type="gramEnd"/>
            <w:r>
              <w:rPr>
                <w:color w:val="000000"/>
                <w:szCs w:val="20"/>
                <w:lang w:eastAsia="zh-CN"/>
              </w:rPr>
              <w:t xml:space="preserve">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8</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501823E9" w14:textId="77777777" w:rsidR="004005AB" w:rsidRDefault="004005AB">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 xml:space="preserve">OK in </w:t>
            </w:r>
            <w:proofErr w:type="gramStart"/>
            <w:r>
              <w:rPr>
                <w:rFonts w:ascii="Times New Roman" w:hAnsi="Times New Roman"/>
                <w:lang w:eastAsia="zh-CN"/>
              </w:rPr>
              <w:t>principal</w:t>
            </w:r>
            <w:proofErr w:type="gramEnd"/>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4005AB" w14:paraId="6C04F95C" w14:textId="77777777">
        <w:tc>
          <w:tcPr>
            <w:tcW w:w="1838" w:type="dxa"/>
          </w:tcPr>
          <w:p w14:paraId="1E51F7DE" w14:textId="77777777" w:rsidR="004005AB" w:rsidRDefault="004005AB">
            <w:pPr>
              <w:spacing w:before="0"/>
              <w:rPr>
                <w:rFonts w:ascii="Times New Roman" w:hAnsi="Times New Roman"/>
                <w:sz w:val="22"/>
              </w:rPr>
            </w:pPr>
          </w:p>
        </w:tc>
        <w:tc>
          <w:tcPr>
            <w:tcW w:w="8647" w:type="dxa"/>
          </w:tcPr>
          <w:p w14:paraId="499ECC00" w14:textId="77777777" w:rsidR="004005AB" w:rsidRDefault="004005AB">
            <w:pPr>
              <w:spacing w:before="0"/>
              <w:rPr>
                <w:rFonts w:ascii="Times New Roman" w:hAnsi="Times New Roman"/>
                <w:sz w:val="22"/>
              </w:rPr>
            </w:pPr>
          </w:p>
        </w:tc>
      </w:tr>
      <w:tr w:rsidR="004005AB" w14:paraId="21909A34" w14:textId="77777777">
        <w:trPr>
          <w:trHeight w:val="60"/>
        </w:trPr>
        <w:tc>
          <w:tcPr>
            <w:tcW w:w="1838" w:type="dxa"/>
          </w:tcPr>
          <w:p w14:paraId="15DF24B4" w14:textId="77777777" w:rsidR="004005AB" w:rsidRDefault="004005AB">
            <w:pPr>
              <w:spacing w:before="0"/>
              <w:rPr>
                <w:rFonts w:ascii="Times New Roman" w:eastAsia="DengXian" w:hAnsi="Times New Roman"/>
                <w:sz w:val="22"/>
                <w:lang w:eastAsia="zh-CN"/>
              </w:rPr>
            </w:pPr>
          </w:p>
        </w:tc>
        <w:tc>
          <w:tcPr>
            <w:tcW w:w="8647" w:type="dxa"/>
          </w:tcPr>
          <w:p w14:paraId="2C8FBE9F" w14:textId="77777777" w:rsidR="004005AB" w:rsidRDefault="004005AB">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Heading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3: aligning the </w:t>
            </w:r>
            <w:proofErr w:type="spellStart"/>
            <w:r>
              <w:rPr>
                <w:rFonts w:ascii="Times New Roman" w:eastAsia="Microsoft YaHei" w:hAnsi="Times New Roman"/>
                <w:color w:val="000000"/>
                <w:sz w:val="20"/>
                <w:szCs w:val="20"/>
              </w:rPr>
              <w:t>staring</w:t>
            </w:r>
            <w:proofErr w:type="spellEnd"/>
            <w:r>
              <w:rPr>
                <w:rFonts w:ascii="Times New Roman" w:eastAsia="Microsoft YaHei" w:hAnsi="Times New Roman"/>
                <w:color w:val="000000"/>
                <w:sz w:val="20"/>
                <w:szCs w:val="20"/>
              </w:rPr>
              <w:t xml:space="preserve">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w:t>
            </w:r>
            <w:proofErr w:type="gramStart"/>
            <w:r>
              <w:rPr>
                <w:rStyle w:val="ui-provider"/>
                <w:rFonts w:ascii="Times New Roman" w:hAnsi="Times New Roman"/>
                <w:sz w:val="20"/>
                <w:szCs w:val="20"/>
              </w:rPr>
              <w:t>mis-alignment</w:t>
            </w:r>
            <w:proofErr w:type="gramEnd"/>
            <w:r>
              <w:rPr>
                <w:rStyle w:val="ui-provider"/>
                <w:rFonts w:ascii="Times New Roman" w:hAnsi="Times New Roman"/>
                <w:sz w:val="20"/>
                <w:szCs w:val="20"/>
              </w:rPr>
              <w:t xml:space="preserve">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proofErr w:type="gramStart"/>
            <w:r>
              <w:rPr>
                <w:rFonts w:ascii="Times New Roman" w:eastAsia="Microsoft YaHei" w:hAnsi="Times New Roman"/>
                <w:color w:val="000000"/>
                <w:sz w:val="20"/>
                <w:szCs w:val="20"/>
              </w:rPr>
              <w:t>Similar to</w:t>
            </w:r>
            <w:proofErr w:type="gramEnd"/>
            <w:r>
              <w:rPr>
                <w:rFonts w:ascii="Times New Roman" w:eastAsia="Microsoft YaHei" w:hAnsi="Times New Roman"/>
                <w:color w:val="000000"/>
                <w:sz w:val="20"/>
                <w:szCs w:val="20"/>
              </w:rPr>
              <w:t xml:space="preserve">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MU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w:t>
            </w:r>
            <w:proofErr w:type="gramStart"/>
            <w:r>
              <w:rPr>
                <w:rFonts w:ascii="Times New Roman" w:hAnsi="Times New Roman"/>
                <w:sz w:val="22"/>
              </w:rPr>
              <w:t>as long as</w:t>
            </w:r>
            <w:proofErr w:type="gramEnd"/>
            <w:r>
              <w:rPr>
                <w:rFonts w:ascii="Times New Roman" w:hAnsi="Times New Roman"/>
                <w:sz w:val="22"/>
              </w:rPr>
              <w:t xml:space="preserve">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w:t>
            </w:r>
            <w:proofErr w:type="gramStart"/>
            <w:r>
              <w:rPr>
                <w:rFonts w:ascii="Times New Roman" w:hAnsi="Times New Roman"/>
                <w:lang w:eastAsia="zh-CN"/>
              </w:rPr>
              <w:t>are companies’ understandings of current spec.</w:t>
            </w:r>
            <w:proofErr w:type="gramEnd"/>
            <w:r>
              <w:rPr>
                <w:rFonts w:ascii="Times New Roman" w:hAnsi="Times New Roman"/>
                <w:lang w:eastAsia="zh-CN"/>
              </w:rPr>
              <w:t xml:space="preserve">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w:t>
            </w:r>
            <w:proofErr w:type="gramStart"/>
            <w:r>
              <w:rPr>
                <w:rFonts w:ascii="Times New Roman" w:hAnsi="Times New Roman"/>
                <w:lang w:eastAsia="zh-CN"/>
              </w:rPr>
              <w:t>mis-alignment</w:t>
            </w:r>
            <w:proofErr w:type="gramEnd"/>
            <w:r>
              <w:rPr>
                <w:rFonts w:ascii="Times New Roman" w:hAnsi="Times New Roman"/>
                <w:lang w:eastAsia="zh-CN"/>
              </w:rPr>
              <w:t xml:space="preserve">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lastRenderedPageBreak/>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60.1pt;height:214.75pt" o:ole="">
                  <v:imagedata r:id="rId25" o:title=""/>
                </v:shape>
                <o:OLEObject Type="Embed" ProgID="PBrush" ShapeID="_x0000_i1029" DrawAspect="Content" ObjectID="_1743405964" r:id="rId26"/>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 xml:space="preserve">don’t see any necessity on having additional </w:t>
            </w:r>
            <w:proofErr w:type="gramStart"/>
            <w:r>
              <w:rPr>
                <w:rFonts w:ascii="Times New Roman" w:eastAsia="Malgun Gothic" w:hAnsi="Times New Roman"/>
                <w:sz w:val="22"/>
                <w:lang w:eastAsia="ko-KR"/>
              </w:rPr>
              <w:t>spec. based</w:t>
            </w:r>
            <w:proofErr w:type="gramEnd"/>
            <w:r>
              <w:rPr>
                <w:rFonts w:ascii="Times New Roman" w:eastAsia="Malgun Gothic" w:hAnsi="Times New Roman"/>
                <w:sz w:val="22"/>
                <w:lang w:eastAsia="ko-KR"/>
              </w:rPr>
              <w:t xml:space="preserve">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Heading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94" w:name="_Hlk132358358"/>
            <w:r>
              <w:rPr>
                <w:rFonts w:ascii="Times New Roman" w:eastAsiaTheme="minorEastAsia" w:hAnsi="Times New Roman"/>
                <w:b/>
                <w:bCs/>
              </w:rPr>
              <w:t>OCC disabling scheme for new DMRS type (Rel.17 feature in above 52.6GHz).</w:t>
            </w:r>
            <w:bookmarkEnd w:id="494"/>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495" w:name="_Hlk132358375"/>
            <w:r>
              <w:rPr>
                <w:rFonts w:ascii="Times New Roman" w:eastAsiaTheme="minorEastAsia" w:hAnsi="Times New Roman"/>
                <w:b/>
                <w:bCs/>
              </w:rPr>
              <w:t xml:space="preserve"> low PAPR design for Rel.18 DMRS port(s)</w:t>
            </w:r>
            <w:bookmarkEnd w:id="495"/>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w:t>
            </w:r>
            <w:proofErr w:type="spellStart"/>
            <w:r>
              <w:rPr>
                <w:rFonts w:ascii="Times New Roman" w:hAnsi="Times New Roman"/>
                <w:sz w:val="22"/>
              </w:rPr>
              <w:t>HiSilicon</w:t>
            </w:r>
            <w:proofErr w:type="spellEnd"/>
          </w:p>
        </w:tc>
      </w:tr>
      <w:tr w:rsidR="004005AB" w14:paraId="51EDB770" w14:textId="77777777">
        <w:tc>
          <w:tcPr>
            <w:tcW w:w="6516" w:type="dxa"/>
          </w:tcPr>
          <w:p w14:paraId="0D4132FC"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support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ListParagraph"/>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estimation performance may degrade for “eType2” DMRS, because UE may de-spread DMRS in PRG level. </w:t>
            </w:r>
            <w:proofErr w:type="gramStart"/>
            <w:r>
              <w:rPr>
                <w:rFonts w:ascii="Times New Roman" w:hAnsi="Times New Roman"/>
                <w:sz w:val="22"/>
              </w:rPr>
              <w:t>But,</w:t>
            </w:r>
            <w:proofErr w:type="gramEnd"/>
            <w:r>
              <w:rPr>
                <w:rFonts w:ascii="Times New Roman" w:hAnsi="Times New Roman"/>
                <w:sz w:val="22"/>
              </w:rPr>
              <w:t xml:space="preserve">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50FE38C5"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w:t>
            </w:r>
            <w:proofErr w:type="spellStart"/>
            <w:r>
              <w:rPr>
                <w:rFonts w:ascii="Times New Roman" w:eastAsia="SimSun" w:hAnsi="Times New Roman"/>
                <w:sz w:val="20"/>
                <w:szCs w:val="20"/>
              </w:rPr>
              <w:t>MsgA</w:t>
            </w:r>
            <w:proofErr w:type="spellEnd"/>
            <w:r>
              <w:rPr>
                <w:rFonts w:ascii="Times New Roman" w:eastAsia="SimSun" w:hAnsi="Times New Roman"/>
                <w:sz w:val="20"/>
                <w:szCs w:val="20"/>
              </w:rPr>
              <w:t xml:space="preserve">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90" w:type="dxa"/>
          </w:tcPr>
          <w:p w14:paraId="66B5E93D" w14:textId="77777777" w:rsidR="004005AB" w:rsidRDefault="0055192D">
            <w:pPr>
              <w:rPr>
                <w:rFonts w:ascii="Times New Roman" w:hAnsi="Times New Roman"/>
              </w:rPr>
            </w:pPr>
            <w:proofErr w:type="gramStart"/>
            <w:r>
              <w:rPr>
                <w:rFonts w:ascii="Times New Roman" w:hAnsi="Times New Roman" w:hint="eastAsia"/>
                <w:lang w:eastAsia="zh-CN"/>
              </w:rPr>
              <w:t>T</w:t>
            </w:r>
            <w:r>
              <w:rPr>
                <w:rFonts w:ascii="Times New Roman" w:hAnsi="Times New Roman"/>
                <w:lang w:eastAsia="zh-CN"/>
              </w:rPr>
              <w:t>hanks FL</w:t>
            </w:r>
            <w:proofErr w:type="gramEnd"/>
            <w:r>
              <w:rPr>
                <w:rFonts w:ascii="Times New Roman" w:hAnsi="Times New Roman"/>
                <w:lang w:eastAsia="zh-CN"/>
              </w:rPr>
              <w:t xml:space="preserve">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7.05pt;height:132.35pt" o:ole="">
                  <v:imagedata r:id="rId28" o:title=""/>
                </v:shape>
                <o:OLEObject Type="Embed" ProgID="Visio.Drawing.11" ShapeID="_x0000_i1030" DrawAspect="Content" ObjectID="_1743405965" r:id="rId29"/>
              </w:object>
            </w:r>
          </w:p>
          <w:p w14:paraId="6B79DD71" w14:textId="77777777" w:rsidR="004005AB" w:rsidRDefault="0055192D">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w:t>
            </w:r>
            <w:proofErr w:type="gramStart"/>
            <w:r>
              <w:rPr>
                <w:rFonts w:ascii="Times New Roman" w:hAnsi="Times New Roman"/>
                <w:sz w:val="22"/>
                <w:lang w:eastAsia="zh-CN"/>
              </w:rPr>
              <w:t>pretty bad</w:t>
            </w:r>
            <w:proofErr w:type="gramEnd"/>
            <w:r>
              <w:rPr>
                <w:rFonts w:ascii="Times New Roman" w:hAnsi="Times New Roman"/>
                <w:sz w:val="22"/>
                <w:lang w:eastAsia="zh-CN"/>
              </w:rPr>
              <w:t xml:space="preserve">,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Heading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77777777" w:rsidR="004005AB" w:rsidRDefault="0055192D">
      <w:pPr>
        <w:pStyle w:val="Heading2"/>
        <w:numPr>
          <w:ilvl w:val="1"/>
          <w:numId w:val="63"/>
        </w:numPr>
        <w:tabs>
          <w:tab w:val="left" w:pos="360"/>
        </w:tabs>
        <w:rPr>
          <w:lang w:val="en-US"/>
        </w:rPr>
      </w:pPr>
      <w:r>
        <w:rPr>
          <w:lang w:val="en-US"/>
        </w:rPr>
        <w:t>Antenna port(s) table for PUSCH (rank 5-8)</w:t>
      </w:r>
    </w:p>
    <w:p w14:paraId="791B572D"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TableGrid"/>
        <w:tblW w:w="0" w:type="auto"/>
        <w:tblLook w:val="04A0" w:firstRow="1" w:lastRow="0" w:firstColumn="1" w:lastColumn="0" w:noHBand="0" w:noVBand="1"/>
      </w:tblPr>
      <w:tblGrid>
        <w:gridCol w:w="10456"/>
      </w:tblGrid>
      <w:tr w:rsidR="004005AB" w14:paraId="11937586" w14:textId="77777777">
        <w:tc>
          <w:tcPr>
            <w:tcW w:w="10456" w:type="dxa"/>
          </w:tcPr>
          <w:p w14:paraId="28EC501C" w14:textId="77777777" w:rsidR="004005AB" w:rsidRDefault="0055192D">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0CCA1845"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4011B73A" w14:textId="77777777" w:rsidR="004005AB" w:rsidRDefault="0055192D">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 xml:space="preserve">Option 1: Separate DMRS ports tables for rank 5,6,7,8 for each of eType1/eType2 and </w:t>
            </w:r>
            <w:proofErr w:type="spellStart"/>
            <w:r>
              <w:rPr>
                <w:rFonts w:ascii="Times New Roman" w:eastAsia="Malgun Gothic" w:hAnsi="Times New Roman"/>
                <w:sz w:val="20"/>
                <w:szCs w:val="20"/>
                <w:lang w:val="en-GB" w:eastAsia="zh-CN"/>
              </w:rPr>
              <w:t>maxLength</w:t>
            </w:r>
            <w:proofErr w:type="spellEnd"/>
            <w:r>
              <w:rPr>
                <w:rFonts w:ascii="Times New Roman" w:eastAsia="Malgun Gothic" w:hAnsi="Times New Roman"/>
                <w:sz w:val="20"/>
                <w:szCs w:val="20"/>
                <w:lang w:val="en-GB" w:eastAsia="zh-CN"/>
              </w:rPr>
              <w:t>=1/2 (</w:t>
            </w:r>
            <w:proofErr w:type="gramStart"/>
            <w:r>
              <w:rPr>
                <w:rFonts w:ascii="Times New Roman" w:eastAsia="Malgun Gothic" w:hAnsi="Times New Roman"/>
                <w:sz w:val="20"/>
                <w:szCs w:val="20"/>
                <w:lang w:val="en-GB" w:eastAsia="zh-CN"/>
              </w:rPr>
              <w:t>similar to</w:t>
            </w:r>
            <w:proofErr w:type="gramEnd"/>
            <w:r>
              <w:rPr>
                <w:rFonts w:ascii="Times New Roman" w:eastAsia="Malgun Gothic" w:hAnsi="Times New Roman"/>
                <w:sz w:val="20"/>
                <w:szCs w:val="20"/>
                <w:lang w:val="en-GB" w:eastAsia="zh-CN"/>
              </w:rPr>
              <w:t xml:space="preserve"> the current UL DMRS ports table).</w:t>
            </w:r>
          </w:p>
          <w:p w14:paraId="02AF13B3" w14:textId="77777777" w:rsidR="004005AB" w:rsidRDefault="0055192D">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611051B3" w14:textId="77777777" w:rsidR="004005AB" w:rsidRDefault="0055192D">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4A1B1D7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D46251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570A9CEE" w14:textId="77777777" w:rsidR="004005AB" w:rsidRDefault="0055192D">
      <w:pPr>
        <w:pStyle w:val="ListParagraph"/>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4D3336AB" w14:textId="77777777" w:rsidR="004005AB" w:rsidRDefault="0055192D">
      <w:pPr>
        <w:pStyle w:val="ListParagraph"/>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 xml:space="preserve">Option 1: Separate DMRS ports tables for rank 5,6,7,8 for each of eType1/eType2 and </w:t>
      </w:r>
      <w:proofErr w:type="spellStart"/>
      <w:r>
        <w:rPr>
          <w:rFonts w:ascii="Times New Roman" w:eastAsia="SimSun" w:hAnsi="Times New Roman" w:cs="Times New Roman"/>
          <w:i/>
          <w:iCs/>
          <w:lang w:eastAsia="zh-CN"/>
        </w:rPr>
        <w:t>maxLength</w:t>
      </w:r>
      <w:proofErr w:type="spellEnd"/>
      <w:r>
        <w:rPr>
          <w:rFonts w:ascii="Times New Roman" w:eastAsia="SimSun" w:hAnsi="Times New Roman" w:cs="Times New Roman"/>
          <w:i/>
          <w:iCs/>
          <w:lang w:eastAsia="zh-CN"/>
        </w:rPr>
        <w:t>=1/2 (</w:t>
      </w:r>
      <w:proofErr w:type="gramStart"/>
      <w:r>
        <w:rPr>
          <w:rFonts w:ascii="Times New Roman" w:eastAsia="SimSun" w:hAnsi="Times New Roman" w:cs="Times New Roman"/>
          <w:i/>
          <w:iCs/>
          <w:lang w:eastAsia="zh-CN"/>
        </w:rPr>
        <w:t>similar to</w:t>
      </w:r>
      <w:proofErr w:type="gramEnd"/>
      <w:r>
        <w:rPr>
          <w:rFonts w:ascii="Times New Roman" w:eastAsia="SimSun" w:hAnsi="Times New Roman" w:cs="Times New Roman"/>
          <w:i/>
          <w:iCs/>
          <w:lang w:eastAsia="zh-CN"/>
        </w:rPr>
        <w:t xml:space="preserve"> the current UL DMRS ports table).</w:t>
      </w:r>
    </w:p>
    <w:p w14:paraId="40C520A7" w14:textId="77777777" w:rsidR="004005AB" w:rsidRDefault="0055192D">
      <w:pPr>
        <w:pStyle w:val="ListParagraph"/>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65827B0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59B6F657" w14:textId="77777777" w:rsidR="004005AB" w:rsidRDefault="004005AB">
      <w:pPr>
        <w:rPr>
          <w:rFonts w:ascii="Times New Roman" w:hAnsi="Times New Roman" w:cs="Times New Roman"/>
          <w:sz w:val="22"/>
        </w:rPr>
      </w:pPr>
    </w:p>
    <w:p w14:paraId="5B153AED" w14:textId="77777777" w:rsidR="004005AB" w:rsidRDefault="0055192D">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58826F56" w14:textId="77777777" w:rsidR="004005AB" w:rsidRDefault="0055192D">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TableGrid"/>
        <w:tblW w:w="0" w:type="auto"/>
        <w:tblLook w:val="04A0" w:firstRow="1" w:lastRow="0" w:firstColumn="1" w:lastColumn="0" w:noHBand="0" w:noVBand="1"/>
      </w:tblPr>
      <w:tblGrid>
        <w:gridCol w:w="10456"/>
      </w:tblGrid>
      <w:tr w:rsidR="004005AB" w14:paraId="5A3FBEF0" w14:textId="77777777">
        <w:tc>
          <w:tcPr>
            <w:tcW w:w="10456" w:type="dxa"/>
          </w:tcPr>
          <w:p w14:paraId="1EF61CE5" w14:textId="77777777" w:rsidR="004005AB" w:rsidRDefault="0055192D">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2BF512F" w14:textId="77777777" w:rsidR="004005AB" w:rsidRDefault="0055192D">
            <w:pPr>
              <w:rPr>
                <w:rFonts w:ascii="Times New Roman" w:hAnsi="Times New Roman"/>
                <w:iCs/>
                <w:sz w:val="22"/>
              </w:rPr>
            </w:pPr>
            <w:r>
              <w:rPr>
                <w:rFonts w:ascii="Times New Roman" w:hAnsi="Times New Roman" w:hint="eastAsia"/>
                <w:b/>
                <w:bCs/>
                <w:iCs/>
                <w:sz w:val="22"/>
              </w:rPr>
              <w:lastRenderedPageBreak/>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609A69AA" w14:textId="77777777" w:rsidR="004005AB" w:rsidRDefault="0055192D">
            <w:pPr>
              <w:rPr>
                <w:rFonts w:ascii="Times New Roman" w:hAnsi="Times New Roman"/>
                <w:sz w:val="22"/>
                <w:lang w:eastAsia="zh-CN"/>
              </w:rPr>
            </w:pPr>
            <w:proofErr w:type="spellStart"/>
            <w:r>
              <w:rPr>
                <w:rFonts w:ascii="Times New Roman" w:hAnsi="Times New Roman" w:hint="eastAsia"/>
                <w:b/>
                <w:bCs/>
                <w:iCs/>
                <w:sz w:val="22"/>
              </w:rPr>
              <w:t>I</w:t>
            </w:r>
            <w:r>
              <w:rPr>
                <w:rFonts w:ascii="Times New Roman" w:hAnsi="Times New Roman"/>
                <w:b/>
                <w:bCs/>
                <w:iCs/>
                <w:sz w:val="22"/>
              </w:rPr>
              <w:t>nterDigital</w:t>
            </w:r>
            <w:proofErr w:type="spellEnd"/>
            <w:r>
              <w:rPr>
                <w:rFonts w:ascii="Times New Roman" w:hAnsi="Times New Roman"/>
                <w:b/>
                <w:bCs/>
                <w:iCs/>
                <w:sz w:val="22"/>
              </w:rPr>
              <w:t xml:space="preserve">: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1ED486B0" w14:textId="77777777" w:rsidR="004005AB" w:rsidRDefault="0055192D">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 xml:space="preserve">Support Alt 1. For partial coherent case, the </w:t>
            </w:r>
            <w:proofErr w:type="spellStart"/>
            <w:r>
              <w:rPr>
                <w:rFonts w:ascii="Times New Roman" w:hAnsi="Times New Roman"/>
                <w:sz w:val="22"/>
              </w:rPr>
              <w:t>precoded</w:t>
            </w:r>
            <w:proofErr w:type="spellEnd"/>
            <w:r>
              <w:rPr>
                <w:rFonts w:ascii="Times New Roman" w:hAnsi="Times New Roman"/>
                <w:sz w:val="22"/>
              </w:rPr>
              <w:t xml:space="preserve"> layers may have different power according to the number antenna ports to layers </w:t>
            </w:r>
            <w:proofErr w:type="gramStart"/>
            <w:r>
              <w:rPr>
                <w:rFonts w:ascii="Times New Roman" w:hAnsi="Times New Roman"/>
                <w:sz w:val="22"/>
              </w:rPr>
              <w:t>mapping, and</w:t>
            </w:r>
            <w:proofErr w:type="gramEnd"/>
            <w:r>
              <w:rPr>
                <w:rFonts w:ascii="Times New Roman" w:hAnsi="Times New Roman"/>
                <w:sz w:val="22"/>
              </w:rPr>
              <w:t xml:space="preserve"> multiplexing non-coherent DMRS ports with different power causes performance degradation.</w:t>
            </w:r>
          </w:p>
        </w:tc>
      </w:tr>
    </w:tbl>
    <w:p w14:paraId="5A8CF572" w14:textId="77777777" w:rsidR="004005AB" w:rsidRDefault="004005AB">
      <w:pPr>
        <w:rPr>
          <w:rFonts w:ascii="Times New Roman" w:hAnsi="Times New Roman" w:cs="Times New Roman"/>
          <w:b/>
          <w:bCs/>
          <w:iCs/>
          <w:sz w:val="22"/>
          <w:u w:val="single"/>
        </w:rPr>
      </w:pPr>
    </w:p>
    <w:p w14:paraId="6CB104B5"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5E0E7BF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Rel.15 Type1/Type2 DMRS ports and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for partial coherent UL codebook, down select from the following:</w:t>
      </w:r>
    </w:p>
    <w:p w14:paraId="6CB71922"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474C1C1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4DDEB08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73278694" w14:textId="77777777" w:rsidR="004005AB" w:rsidRDefault="0055192D">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4E62E3E9" w14:textId="77777777" w:rsidR="004005AB" w:rsidRDefault="0055192D">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TableGrid"/>
        <w:tblW w:w="0" w:type="auto"/>
        <w:jc w:val="center"/>
        <w:tblLook w:val="04A0" w:firstRow="1" w:lastRow="0" w:firstColumn="1" w:lastColumn="0" w:noHBand="0" w:noVBand="1"/>
      </w:tblPr>
      <w:tblGrid>
        <w:gridCol w:w="3681"/>
        <w:gridCol w:w="3974"/>
      </w:tblGrid>
      <w:tr w:rsidR="004005AB" w14:paraId="533CE6D4" w14:textId="77777777">
        <w:trPr>
          <w:jc w:val="center"/>
        </w:trPr>
        <w:tc>
          <w:tcPr>
            <w:tcW w:w="3681" w:type="dxa"/>
          </w:tcPr>
          <w:p w14:paraId="42CE3D22"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7D0C12DF"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4005AB" w14:paraId="3B5040A2" w14:textId="77777777">
        <w:trPr>
          <w:jc w:val="center"/>
        </w:trPr>
        <w:tc>
          <w:tcPr>
            <w:tcW w:w="3681" w:type="dxa"/>
          </w:tcPr>
          <w:p w14:paraId="6270298E" w14:textId="77777777" w:rsidR="004005AB" w:rsidRDefault="0055192D">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03F724ED" w14:textId="77777777" w:rsidR="004005AB" w:rsidRDefault="0055192D">
            <w:pPr>
              <w:spacing w:before="0"/>
              <w:rPr>
                <w:sz w:val="20"/>
                <w:szCs w:val="20"/>
              </w:rPr>
            </w:pPr>
            <w:r>
              <w:rPr>
                <w:rFonts w:ascii="Times New Roman" w:hAnsi="Times New Roman"/>
                <w:sz w:val="20"/>
                <w:szCs w:val="20"/>
              </w:rPr>
              <w:t>OPPO</w:t>
            </w:r>
            <w:r>
              <w:rPr>
                <w:rFonts w:ascii="Times New Roman" w:hAnsi="Times New Roman"/>
                <w:sz w:val="20"/>
              </w:rPr>
              <w:t xml:space="preserve">, Xiaomi, CATT, CMCC, Google, ZTE, Huawei, </w:t>
            </w:r>
            <w:proofErr w:type="spellStart"/>
            <w:r>
              <w:rPr>
                <w:rFonts w:ascii="Times New Roman" w:hAnsi="Times New Roman"/>
                <w:sz w:val="20"/>
              </w:rPr>
              <w:t>HiSilicon</w:t>
            </w:r>
            <w:proofErr w:type="spellEnd"/>
            <w:r>
              <w:rPr>
                <w:rFonts w:ascii="Times New Roman" w:hAnsi="Times New Roman"/>
                <w:sz w:val="20"/>
              </w:rPr>
              <w:t xml:space="preserve">, Fraunhofer IIS/HHI, LGE, Ericsson, vivo, </w:t>
            </w:r>
            <w:proofErr w:type="spellStart"/>
            <w:proofErr w:type="gramStart"/>
            <w:r>
              <w:rPr>
                <w:rFonts w:ascii="Times New Roman" w:hAnsi="Times New Roman"/>
                <w:sz w:val="20"/>
              </w:rPr>
              <w:t>Spreadtrum,New</w:t>
            </w:r>
            <w:proofErr w:type="spellEnd"/>
            <w:proofErr w:type="gramEnd"/>
            <w:r>
              <w:rPr>
                <w:rFonts w:ascii="Times New Roman" w:hAnsi="Times New Roman"/>
                <w:sz w:val="20"/>
              </w:rPr>
              <w:t xml:space="preserve"> H3C</w:t>
            </w:r>
          </w:p>
        </w:tc>
      </w:tr>
    </w:tbl>
    <w:p w14:paraId="10CC6AF5" w14:textId="77777777" w:rsidR="004005AB" w:rsidRDefault="004005AB">
      <w:pPr>
        <w:rPr>
          <w:rFonts w:ascii="Times New Roman" w:hAnsi="Times New Roman" w:cs="Times New Roman"/>
          <w:iCs/>
          <w:sz w:val="22"/>
          <w:lang w:eastAsia="zh-CN"/>
        </w:rPr>
      </w:pPr>
    </w:p>
    <w:p w14:paraId="0D300642" w14:textId="77777777" w:rsidR="004005AB" w:rsidRDefault="004005AB">
      <w:pPr>
        <w:rPr>
          <w:rFonts w:ascii="Times New Roman" w:hAnsi="Times New Roman" w:cs="Times New Roman"/>
          <w:iCs/>
          <w:sz w:val="22"/>
          <w:lang w:eastAsia="zh-CN"/>
        </w:rPr>
      </w:pPr>
    </w:p>
    <w:tbl>
      <w:tblPr>
        <w:tblStyle w:val="TableGrid"/>
        <w:tblW w:w="10485" w:type="dxa"/>
        <w:tblLayout w:type="fixed"/>
        <w:tblLook w:val="04A0" w:firstRow="1" w:lastRow="0" w:firstColumn="1" w:lastColumn="0" w:noHBand="0" w:noVBand="1"/>
      </w:tblPr>
      <w:tblGrid>
        <w:gridCol w:w="1838"/>
        <w:gridCol w:w="8647"/>
      </w:tblGrid>
      <w:tr w:rsidR="004005AB" w14:paraId="24C9B7C2" w14:textId="77777777">
        <w:tc>
          <w:tcPr>
            <w:tcW w:w="1838" w:type="dxa"/>
          </w:tcPr>
          <w:p w14:paraId="066CCFD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76F52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668E60C" w14:textId="77777777">
        <w:tc>
          <w:tcPr>
            <w:tcW w:w="1838" w:type="dxa"/>
          </w:tcPr>
          <w:p w14:paraId="699B430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4681EB2" w14:textId="77777777" w:rsidR="004005AB" w:rsidRDefault="0055192D">
            <w:pPr>
              <w:spacing w:before="0"/>
              <w:rPr>
                <w:rFonts w:ascii="Times New Roman" w:hAnsi="Times New Roman"/>
                <w:sz w:val="22"/>
              </w:rPr>
            </w:pPr>
            <w:r>
              <w:rPr>
                <w:rFonts w:ascii="Times New Roman" w:hAnsi="Times New Roman"/>
                <w:sz w:val="22"/>
              </w:rPr>
              <w:t>Proposal 3.1A: Support.</w:t>
            </w:r>
          </w:p>
          <w:p w14:paraId="296E4564" w14:textId="77777777" w:rsidR="004005AB" w:rsidRDefault="0055192D">
            <w:pPr>
              <w:spacing w:before="0"/>
              <w:rPr>
                <w:rFonts w:ascii="Times New Roman" w:hAnsi="Times New Roman"/>
                <w:sz w:val="22"/>
              </w:rPr>
            </w:pPr>
            <w:r>
              <w:rPr>
                <w:rFonts w:ascii="Times New Roman" w:hAnsi="Times New Roman"/>
                <w:sz w:val="22"/>
              </w:rPr>
              <w:t>Proposal 3.1B: Support Alt.1.</w:t>
            </w:r>
          </w:p>
        </w:tc>
      </w:tr>
      <w:tr w:rsidR="004005AB" w14:paraId="306EC2C5" w14:textId="77777777">
        <w:tc>
          <w:tcPr>
            <w:tcW w:w="1838" w:type="dxa"/>
          </w:tcPr>
          <w:p w14:paraId="014E103D"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AD19847" w14:textId="77777777" w:rsidR="004005AB" w:rsidRDefault="0055192D">
            <w:pPr>
              <w:spacing w:before="0"/>
              <w:rPr>
                <w:rFonts w:ascii="Times New Roman" w:hAnsi="Times New Roman"/>
                <w:sz w:val="22"/>
              </w:rPr>
            </w:pPr>
            <w:r>
              <w:rPr>
                <w:rFonts w:ascii="Times New Roman" w:hAnsi="Times New Roman"/>
                <w:sz w:val="22"/>
              </w:rPr>
              <w:t>Proposal 3.1A: Support.</w:t>
            </w:r>
          </w:p>
          <w:p w14:paraId="45CBA466"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Now even for </w:t>
            </w:r>
            <w:proofErr w:type="spellStart"/>
            <w:r>
              <w:rPr>
                <w:rFonts w:ascii="Times New Roman" w:hAnsi="Times New Roman"/>
                <w:sz w:val="22"/>
              </w:rPr>
              <w:t>STxMP</w:t>
            </w:r>
            <w:proofErr w:type="spellEnd"/>
            <w:r>
              <w:rPr>
                <w:rFonts w:ascii="Times New Roman" w:hAnsi="Times New Roman"/>
                <w:sz w:val="22"/>
              </w:rPr>
              <w:t>, there is no restriction like Alt1.</w:t>
            </w:r>
          </w:p>
        </w:tc>
      </w:tr>
      <w:tr w:rsidR="004005AB" w14:paraId="55952944" w14:textId="77777777">
        <w:tc>
          <w:tcPr>
            <w:tcW w:w="1838" w:type="dxa"/>
          </w:tcPr>
          <w:p w14:paraId="2432DC54"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4E3B576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4005AB" w14:paraId="18A0096E" w14:textId="77777777">
        <w:tc>
          <w:tcPr>
            <w:tcW w:w="1838" w:type="dxa"/>
          </w:tcPr>
          <w:p w14:paraId="565CF28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D173FF" w14:textId="77777777" w:rsidR="004005AB" w:rsidRDefault="0055192D">
            <w:pPr>
              <w:spacing w:before="0"/>
              <w:rPr>
                <w:rFonts w:ascii="Times New Roman" w:hAnsi="Times New Roman"/>
                <w:sz w:val="22"/>
              </w:rPr>
            </w:pPr>
            <w:r>
              <w:rPr>
                <w:rFonts w:ascii="Times New Roman" w:hAnsi="Times New Roman"/>
                <w:sz w:val="22"/>
              </w:rPr>
              <w:t>Proposal 3.1A: Support.</w:t>
            </w:r>
          </w:p>
          <w:p w14:paraId="6C5BCBA2"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4005AB" w14:paraId="606EBDCE" w14:textId="77777777">
        <w:tc>
          <w:tcPr>
            <w:tcW w:w="1838" w:type="dxa"/>
          </w:tcPr>
          <w:p w14:paraId="4E9672F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C440F1" w14:textId="77777777" w:rsidR="004005AB" w:rsidRDefault="0055192D">
            <w:pPr>
              <w:spacing w:before="0"/>
              <w:rPr>
                <w:rFonts w:ascii="Times New Roman" w:hAnsi="Times New Roman"/>
                <w:sz w:val="22"/>
              </w:rPr>
            </w:pPr>
            <w:r>
              <w:rPr>
                <w:rFonts w:ascii="Times New Roman" w:hAnsi="Times New Roman"/>
                <w:sz w:val="22"/>
              </w:rPr>
              <w:t>Proposal 3.1A: Support.</w:t>
            </w:r>
          </w:p>
          <w:p w14:paraId="0FFC6300" w14:textId="77777777" w:rsidR="004005AB" w:rsidRDefault="0055192D">
            <w:pPr>
              <w:spacing w:before="0"/>
              <w:rPr>
                <w:rFonts w:ascii="Times New Roman" w:hAnsi="Times New Roman"/>
                <w:sz w:val="22"/>
                <w:lang w:eastAsia="zh-CN"/>
              </w:rPr>
            </w:pPr>
            <w:r>
              <w:rPr>
                <w:rFonts w:ascii="Times New Roman" w:hAnsi="Times New Roman"/>
                <w:sz w:val="22"/>
              </w:rPr>
              <w:t>Proposal 3.1B: Support Alt1.</w:t>
            </w:r>
          </w:p>
        </w:tc>
      </w:tr>
      <w:tr w:rsidR="004005AB" w14:paraId="39028D8E" w14:textId="77777777">
        <w:tc>
          <w:tcPr>
            <w:tcW w:w="1838" w:type="dxa"/>
          </w:tcPr>
          <w:p w14:paraId="13747AA1"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76913073" w14:textId="77777777" w:rsidR="004005AB" w:rsidRDefault="0055192D">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3AFCB44C" w14:textId="77777777" w:rsidR="004005AB" w:rsidRDefault="0055192D">
            <w:pPr>
              <w:spacing w:before="0"/>
              <w:rPr>
                <w:rFonts w:ascii="Times New Roman" w:hAnsi="Times New Roman"/>
                <w:sz w:val="22"/>
              </w:rPr>
            </w:pPr>
            <w:r>
              <w:rPr>
                <w:rFonts w:ascii="Times New Roman" w:hAnsi="Times New Roman"/>
                <w:sz w:val="22"/>
              </w:rPr>
              <w:t xml:space="preserve">Proposal 3.1B: Support Alt 2, which is the legacy design. </w:t>
            </w:r>
          </w:p>
          <w:p w14:paraId="0B9D9FA7" w14:textId="77777777" w:rsidR="004005AB" w:rsidRDefault="0055192D">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4005AB" w14:paraId="066E9AB8" w14:textId="77777777">
        <w:tc>
          <w:tcPr>
            <w:tcW w:w="1838" w:type="dxa"/>
          </w:tcPr>
          <w:p w14:paraId="31FD49C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D04B5FA" w14:textId="77777777" w:rsidR="004005AB" w:rsidRDefault="0055192D">
            <w:pPr>
              <w:spacing w:before="0"/>
              <w:rPr>
                <w:rFonts w:ascii="Times New Roman" w:hAnsi="Times New Roman"/>
                <w:sz w:val="22"/>
              </w:rPr>
            </w:pPr>
            <w:r>
              <w:rPr>
                <w:rFonts w:ascii="Times New Roman" w:hAnsi="Times New Roman"/>
                <w:sz w:val="22"/>
              </w:rPr>
              <w:t>Proposal 3.1A: Support.</w:t>
            </w:r>
          </w:p>
          <w:p w14:paraId="18C631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4005AB" w14:paraId="3688466B" w14:textId="77777777">
        <w:tc>
          <w:tcPr>
            <w:tcW w:w="1838" w:type="dxa"/>
          </w:tcPr>
          <w:p w14:paraId="5C3238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DB8B2B0"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01ABCA9B"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w:t>
            </w:r>
            <w:proofErr w:type="spellStart"/>
            <w:r>
              <w:rPr>
                <w:rFonts w:ascii="Times New Roman" w:hAnsi="Times New Roman" w:hint="eastAsia"/>
                <w:sz w:val="22"/>
                <w:lang w:eastAsia="zh-CN"/>
              </w:rPr>
              <w:t>STxMP</w:t>
            </w:r>
            <w:proofErr w:type="spellEnd"/>
            <w:r>
              <w:rPr>
                <w:rFonts w:ascii="Times New Roman" w:hAnsi="Times New Roman" w:hint="eastAsia"/>
                <w:sz w:val="22"/>
                <w:lang w:eastAsia="zh-CN"/>
              </w:rPr>
              <w:t xml:space="preserve"> UL.</w:t>
            </w:r>
          </w:p>
        </w:tc>
      </w:tr>
      <w:tr w:rsidR="004005AB" w14:paraId="353F241B" w14:textId="77777777">
        <w:tc>
          <w:tcPr>
            <w:tcW w:w="1838" w:type="dxa"/>
          </w:tcPr>
          <w:p w14:paraId="250253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557F95C"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7B0621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4005AB" w14:paraId="08CA14BB" w14:textId="77777777">
        <w:tc>
          <w:tcPr>
            <w:tcW w:w="1838" w:type="dxa"/>
          </w:tcPr>
          <w:p w14:paraId="5258F11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92675B8" w14:textId="77777777" w:rsidR="004005AB" w:rsidRDefault="0055192D">
            <w:pPr>
              <w:spacing w:before="0"/>
              <w:rPr>
                <w:rFonts w:ascii="Times New Roman" w:hAnsi="Times New Roman"/>
                <w:sz w:val="22"/>
              </w:rPr>
            </w:pPr>
            <w:r>
              <w:rPr>
                <w:rFonts w:ascii="Times New Roman" w:hAnsi="Times New Roman"/>
                <w:sz w:val="22"/>
              </w:rPr>
              <w:t>Proposal 3.1A: Support.</w:t>
            </w:r>
          </w:p>
          <w:p w14:paraId="137EF6AD"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3.1B: Support Alt2.</w:t>
            </w:r>
          </w:p>
        </w:tc>
      </w:tr>
      <w:tr w:rsidR="004005AB" w14:paraId="0C4BE0CB" w14:textId="77777777">
        <w:tc>
          <w:tcPr>
            <w:tcW w:w="1838" w:type="dxa"/>
          </w:tcPr>
          <w:p w14:paraId="4B8A0128" w14:textId="77777777" w:rsidR="004005AB" w:rsidRDefault="0055192D">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85B305B" w14:textId="77777777" w:rsidR="004005AB" w:rsidRDefault="0055192D">
            <w:pPr>
              <w:spacing w:before="0"/>
              <w:rPr>
                <w:rFonts w:ascii="Times New Roman" w:hAnsi="Times New Roman"/>
                <w:sz w:val="22"/>
              </w:rPr>
            </w:pPr>
            <w:r>
              <w:rPr>
                <w:rFonts w:ascii="Times New Roman" w:hAnsi="Times New Roman"/>
                <w:sz w:val="22"/>
              </w:rPr>
              <w:t>Proposal 3.1A: Support.</w:t>
            </w:r>
          </w:p>
          <w:p w14:paraId="2D5AB7DA" w14:textId="77777777" w:rsidR="004005AB" w:rsidRDefault="0055192D">
            <w:pPr>
              <w:spacing w:before="0"/>
              <w:rPr>
                <w:rFonts w:ascii="Times New Roman" w:hAnsi="Times New Roman"/>
                <w:sz w:val="22"/>
                <w:lang w:eastAsia="zh-CN"/>
              </w:rPr>
            </w:pPr>
            <w:r>
              <w:rPr>
                <w:rFonts w:ascii="Times New Roman" w:hAnsi="Times New Roman"/>
                <w:sz w:val="22"/>
              </w:rPr>
              <w:t>Proposal 3.1B: Support and our preference is Alt 2.</w:t>
            </w:r>
          </w:p>
        </w:tc>
      </w:tr>
      <w:tr w:rsidR="004005AB" w14:paraId="5005242C" w14:textId="77777777">
        <w:tc>
          <w:tcPr>
            <w:tcW w:w="1838" w:type="dxa"/>
          </w:tcPr>
          <w:p w14:paraId="55FB80D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C8BBC89" w14:textId="77777777" w:rsidR="004005AB" w:rsidRDefault="0055192D">
            <w:pPr>
              <w:spacing w:before="0"/>
              <w:rPr>
                <w:rFonts w:ascii="Times New Roman" w:hAnsi="Times New Roman"/>
                <w:sz w:val="22"/>
              </w:rPr>
            </w:pPr>
            <w:r>
              <w:rPr>
                <w:rFonts w:ascii="Times New Roman" w:hAnsi="Times New Roman"/>
                <w:sz w:val="22"/>
              </w:rPr>
              <w:t>Proposal 3.1A: Support.</w:t>
            </w:r>
          </w:p>
          <w:p w14:paraId="07CC9F3A"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t>
            </w:r>
          </w:p>
        </w:tc>
      </w:tr>
      <w:tr w:rsidR="004005AB" w14:paraId="34AD1064" w14:textId="77777777">
        <w:tc>
          <w:tcPr>
            <w:tcW w:w="1838" w:type="dxa"/>
          </w:tcPr>
          <w:p w14:paraId="70499D5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32658B7" w14:textId="77777777" w:rsidR="004005AB" w:rsidRDefault="0055192D">
            <w:pPr>
              <w:spacing w:before="0"/>
              <w:rPr>
                <w:rFonts w:ascii="Times New Roman" w:hAnsi="Times New Roman"/>
                <w:sz w:val="22"/>
              </w:rPr>
            </w:pPr>
            <w:r>
              <w:rPr>
                <w:rFonts w:ascii="Times New Roman" w:hAnsi="Times New Roman"/>
                <w:sz w:val="22"/>
              </w:rPr>
              <w:t>Proposal 3.1A: Support.</w:t>
            </w:r>
          </w:p>
          <w:p w14:paraId="01264837"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25384CB9" w14:textId="77777777">
        <w:trPr>
          <w:trHeight w:val="60"/>
        </w:trPr>
        <w:tc>
          <w:tcPr>
            <w:tcW w:w="1838" w:type="dxa"/>
          </w:tcPr>
          <w:p w14:paraId="6E5A9ED3" w14:textId="77777777" w:rsidR="004005AB" w:rsidRDefault="0055192D">
            <w:pPr>
              <w:spacing w:before="0"/>
              <w:rPr>
                <w:rFonts w:ascii="Times New Roman" w:hAnsi="Times New Roman"/>
                <w:sz w:val="22"/>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258BE978" w14:textId="77777777" w:rsidR="004005AB" w:rsidRDefault="0055192D">
            <w:pPr>
              <w:spacing w:before="0"/>
              <w:rPr>
                <w:rFonts w:ascii="Times New Roman" w:hAnsi="Times New Roman"/>
                <w:sz w:val="22"/>
              </w:rPr>
            </w:pPr>
            <w:r>
              <w:rPr>
                <w:rFonts w:ascii="Times New Roman" w:hAnsi="Times New Roman"/>
                <w:sz w:val="22"/>
              </w:rPr>
              <w:t>Proposal 3.1A: Support.</w:t>
            </w:r>
          </w:p>
          <w:p w14:paraId="0388768A" w14:textId="77777777" w:rsidR="004005AB" w:rsidRDefault="0055192D">
            <w:pPr>
              <w:spacing w:before="0"/>
              <w:rPr>
                <w:rFonts w:ascii="Times New Roman" w:hAnsi="Times New Roman"/>
                <w:sz w:val="22"/>
              </w:rPr>
            </w:pPr>
            <w:r>
              <w:rPr>
                <w:rFonts w:ascii="Times New Roman" w:hAnsi="Times New Roman"/>
                <w:sz w:val="22"/>
              </w:rPr>
              <w:lastRenderedPageBreak/>
              <w:t>Proposal 3.1B: Support Alt 2.</w:t>
            </w:r>
          </w:p>
        </w:tc>
      </w:tr>
      <w:tr w:rsidR="004005AB" w14:paraId="0E4B3AB6" w14:textId="77777777">
        <w:tc>
          <w:tcPr>
            <w:tcW w:w="1838" w:type="dxa"/>
          </w:tcPr>
          <w:p w14:paraId="7BE41EB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LGE</w:t>
            </w:r>
          </w:p>
        </w:tc>
        <w:tc>
          <w:tcPr>
            <w:tcW w:w="8647" w:type="dxa"/>
          </w:tcPr>
          <w:p w14:paraId="797B0D39" w14:textId="77777777" w:rsidR="004005AB" w:rsidRDefault="0055192D">
            <w:pPr>
              <w:spacing w:before="0"/>
              <w:rPr>
                <w:rFonts w:ascii="Times New Roman" w:hAnsi="Times New Roman"/>
                <w:sz w:val="22"/>
              </w:rPr>
            </w:pPr>
            <w:r>
              <w:rPr>
                <w:rFonts w:ascii="Times New Roman" w:hAnsi="Times New Roman"/>
                <w:sz w:val="22"/>
              </w:rPr>
              <w:t>Proposal 3.1A: Support.</w:t>
            </w:r>
          </w:p>
          <w:p w14:paraId="00B72D23"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1AB1219F" w14:textId="77777777">
        <w:tc>
          <w:tcPr>
            <w:tcW w:w="1838" w:type="dxa"/>
          </w:tcPr>
          <w:p w14:paraId="771804E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6F81CEE6" w14:textId="77777777" w:rsidR="004005AB" w:rsidRDefault="0055192D">
            <w:pPr>
              <w:spacing w:before="0"/>
              <w:rPr>
                <w:rFonts w:ascii="Times New Roman" w:hAnsi="Times New Roman"/>
                <w:sz w:val="22"/>
              </w:rPr>
            </w:pPr>
            <w:r>
              <w:rPr>
                <w:rFonts w:ascii="Times New Roman" w:hAnsi="Times New Roman"/>
                <w:sz w:val="22"/>
              </w:rPr>
              <w:t>Proposal 3.1A: Support.</w:t>
            </w:r>
          </w:p>
          <w:p w14:paraId="61EB4B35"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proofErr w:type="spellStart"/>
            <w:r>
              <w:rPr>
                <w:rFonts w:ascii="Times New Roman" w:hAnsi="Times New Roman" w:hint="eastAsia"/>
                <w:sz w:val="22"/>
                <w:lang w:eastAsia="zh-CN"/>
              </w:rPr>
              <w:t>STxMP</w:t>
            </w:r>
            <w:proofErr w:type="spellEnd"/>
            <w:r>
              <w:rPr>
                <w:rFonts w:ascii="Times New Roman" w:hAnsi="Times New Roman"/>
                <w:sz w:val="22"/>
                <w:lang w:eastAsia="zh-CN"/>
              </w:rPr>
              <w:t>, there is no such restriction.</w:t>
            </w:r>
          </w:p>
        </w:tc>
      </w:tr>
      <w:tr w:rsidR="004005AB" w14:paraId="713C6ED8" w14:textId="77777777">
        <w:tc>
          <w:tcPr>
            <w:tcW w:w="1838" w:type="dxa"/>
          </w:tcPr>
          <w:p w14:paraId="1863A3C9" w14:textId="77777777" w:rsidR="004005AB" w:rsidRDefault="0055192D">
            <w:pPr>
              <w:rPr>
                <w:rFonts w:ascii="Times New Roman" w:hAnsi="Times New Roman"/>
                <w:b/>
                <w:bCs/>
                <w:color w:val="0000FF"/>
              </w:rPr>
            </w:pPr>
            <w:r>
              <w:rPr>
                <w:rFonts w:ascii="Times New Roman" w:hAnsi="Times New Roman"/>
                <w:sz w:val="22"/>
                <w:lang w:eastAsia="zh-CN"/>
              </w:rPr>
              <w:t>Nokia/NSB2</w:t>
            </w:r>
          </w:p>
        </w:tc>
        <w:tc>
          <w:tcPr>
            <w:tcW w:w="8647" w:type="dxa"/>
          </w:tcPr>
          <w:p w14:paraId="418F1363" w14:textId="77777777" w:rsidR="004005AB" w:rsidRDefault="0055192D">
            <w:pPr>
              <w:spacing w:before="0"/>
              <w:rPr>
                <w:rFonts w:ascii="Times New Roman" w:hAnsi="Times New Roman"/>
                <w:sz w:val="22"/>
              </w:rPr>
            </w:pPr>
            <w:r>
              <w:rPr>
                <w:rFonts w:ascii="Times New Roman" w:hAnsi="Times New Roman"/>
                <w:sz w:val="22"/>
              </w:rPr>
              <w:t xml:space="preserve">@Google, </w:t>
            </w:r>
            <w:proofErr w:type="spellStart"/>
            <w:r>
              <w:rPr>
                <w:rFonts w:ascii="Times New Roman" w:hAnsi="Times New Roman"/>
                <w:sz w:val="22"/>
              </w:rPr>
              <w:t>STxMP</w:t>
            </w:r>
            <w:proofErr w:type="spellEnd"/>
            <w:r>
              <w:rPr>
                <w:rFonts w:ascii="Times New Roman" w:hAnsi="Times New Roman"/>
                <w:sz w:val="22"/>
              </w:rPr>
              <w:t xml:space="preserve"> is rather intended to transmit them into different TRP/Panels. In DL NCJT, we have such restriction. (Do not multiplex DMRS ports with different TCI states in a CDM group). Non-coherent Tx with different propagation channel may cause the interference. </w:t>
            </w:r>
          </w:p>
          <w:p w14:paraId="28E78DBD" w14:textId="77777777" w:rsidR="004005AB" w:rsidRDefault="004005AB">
            <w:pPr>
              <w:spacing w:before="0"/>
              <w:rPr>
                <w:rFonts w:ascii="Times New Roman" w:hAnsi="Times New Roman"/>
                <w:sz w:val="22"/>
              </w:rPr>
            </w:pPr>
          </w:p>
          <w:p w14:paraId="56355E28" w14:textId="77777777" w:rsidR="004005AB" w:rsidRDefault="0055192D">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5869FDD8" w14:textId="77777777" w:rsidR="004005AB" w:rsidRDefault="0055192D">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753C3516" w14:textId="77777777" w:rsidR="004005AB" w:rsidRDefault="0055192D">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21CD833B"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3.1B1</w:t>
            </w:r>
          </w:p>
          <w:p w14:paraId="64303A2F"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Rel.15 Type1/Type2 DMRS ports and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for partial coherent UL codebook</w:t>
            </w:r>
            <w:ins w:id="496"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497" w:author="Youngsoo Yuk (Nokia)" w:date="2023-04-18T02:16:00Z">
              <w:r>
                <w:rPr>
                  <w:rFonts w:ascii="Times New Roman" w:eastAsia="SimSun" w:hAnsi="Times New Roman"/>
                  <w:b/>
                  <w:bCs/>
                  <w:lang w:eastAsia="zh-CN"/>
                </w:rPr>
                <w:delText>down select from the following:</w:delText>
              </w:r>
            </w:del>
            <w:ins w:id="498" w:author="Youngsoo Yuk (Nokia)" w:date="2023-04-18T02:16:00Z">
              <w:r>
                <w:rPr>
                  <w:rFonts w:ascii="Times New Roman" w:eastAsia="SimSun" w:hAnsi="Times New Roman"/>
                  <w:b/>
                  <w:bCs/>
                  <w:lang w:eastAsia="zh-CN"/>
                </w:rPr>
                <w:t>support</w:t>
              </w:r>
            </w:ins>
          </w:p>
          <w:p w14:paraId="29350F6B"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739D3663" w14:textId="77777777" w:rsidR="004005AB" w:rsidRDefault="0055192D">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4005AB" w14:paraId="30A8A6B8" w14:textId="77777777">
        <w:tc>
          <w:tcPr>
            <w:tcW w:w="1838" w:type="dxa"/>
          </w:tcPr>
          <w:p w14:paraId="3675507A" w14:textId="77777777" w:rsidR="004005AB" w:rsidRDefault="0055192D">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D9D2379" w14:textId="77777777" w:rsidR="004005AB" w:rsidRDefault="0055192D">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2066B9EB" w14:textId="77777777" w:rsidR="004005AB" w:rsidRDefault="0055192D">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TableGrid"/>
              <w:tblW w:w="0" w:type="auto"/>
              <w:tblLayout w:type="fixed"/>
              <w:tblLook w:val="04A0" w:firstRow="1" w:lastRow="0" w:firstColumn="1" w:lastColumn="0" w:noHBand="0" w:noVBand="1"/>
            </w:tblPr>
            <w:tblGrid>
              <w:gridCol w:w="8421"/>
            </w:tblGrid>
            <w:tr w:rsidR="004005AB" w14:paraId="0112B334" w14:textId="77777777">
              <w:tc>
                <w:tcPr>
                  <w:tcW w:w="8421" w:type="dxa"/>
                </w:tcPr>
                <w:p w14:paraId="1FF7217F" w14:textId="77777777" w:rsidR="004005AB" w:rsidRDefault="0055192D">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66CCD6A8" w14:textId="77777777" w:rsidR="004005AB" w:rsidRDefault="0055192D">
                  <w:pPr>
                    <w:spacing w:before="0"/>
                    <w:rPr>
                      <w:rStyle w:val="Emphasis"/>
                      <w:rFonts w:ascii="Times New Roman" w:hAnsi="Times New Roman" w:cs="Times New Roman"/>
                      <w:i w:val="0"/>
                      <w:sz w:val="20"/>
                      <w:szCs w:val="20"/>
                    </w:rPr>
                  </w:pPr>
                  <w:r>
                    <w:rPr>
                      <w:rStyle w:val="Emphasis"/>
                      <w:rFonts w:ascii="Times New Roman" w:hAnsi="Times New Roman" w:cs="Times New Roman"/>
                      <w:bCs/>
                      <w:i w:val="0"/>
                      <w:sz w:val="20"/>
                      <w:szCs w:val="20"/>
                    </w:rPr>
                    <w:t xml:space="preserve">For partially coherent uplink precoding by an 8TX UE, Ng=2, </w:t>
                  </w:r>
                </w:p>
                <w:p w14:paraId="5B53DCD9" w14:textId="77777777" w:rsidR="004005AB" w:rsidRDefault="0055192D">
                  <w:pPr>
                    <w:pStyle w:val="ListParagraph"/>
                    <w:numPr>
                      <w:ilvl w:val="0"/>
                      <w:numId w:val="65"/>
                    </w:numPr>
                    <w:spacing w:before="0"/>
                    <w:contextualSpacing/>
                    <w:rPr>
                      <w:rStyle w:val="Emphasis"/>
                      <w:rFonts w:ascii="Times New Roman" w:eastAsia="SimSun" w:hAnsi="Times New Roman" w:cs="Times New Roman"/>
                      <w:bCs/>
                      <w:i w:val="0"/>
                      <w:iCs w:val="0"/>
                      <w:strike/>
                      <w:sz w:val="20"/>
                      <w:szCs w:val="20"/>
                    </w:rPr>
                  </w:pPr>
                  <w:r>
                    <w:rPr>
                      <w:rStyle w:val="Emphasis"/>
                      <w:rFonts w:ascii="Times New Roman" w:eastAsia="Times New Roman" w:hAnsi="Times New Roman" w:cs="Times New Roman"/>
                      <w:bCs/>
                      <w:i w:val="0"/>
                      <w:sz w:val="20"/>
                      <w:szCs w:val="20"/>
                    </w:rPr>
                    <w:t>At least the following combinations of layer splitting are supported</w:t>
                  </w:r>
                </w:p>
                <w:p w14:paraId="3B4C474D" w14:textId="77777777" w:rsidR="004005AB" w:rsidRDefault="0055192D">
                  <w:pPr>
                    <w:pStyle w:val="ListParagraph"/>
                    <w:numPr>
                      <w:ilvl w:val="1"/>
                      <w:numId w:val="65"/>
                    </w:numPr>
                    <w:spacing w:before="0"/>
                    <w:contextualSpacing/>
                    <w:rPr>
                      <w:rStyle w:val="Emphasis"/>
                      <w:rFonts w:ascii="Times New Roman" w:eastAsia="SimSun" w:hAnsi="Times New Roman" w:cs="Times New Roman"/>
                      <w:bCs/>
                      <w:i w:val="0"/>
                      <w:iCs w:val="0"/>
                      <w:sz w:val="20"/>
                      <w:szCs w:val="20"/>
                    </w:rPr>
                  </w:pPr>
                  <w:r>
                    <w:rPr>
                      <w:rStyle w:val="Emphasis"/>
                      <w:rFonts w:ascii="Times New Roman" w:eastAsia="Times New Roman" w:hAnsi="Times New Roman" w:cs="Times New Roman"/>
                      <w:bCs/>
                      <w:i w:val="0"/>
                      <w:sz w:val="20"/>
                      <w:szCs w:val="20"/>
                    </w:rPr>
                    <w:t xml:space="preserve">FFS: For rank&gt;4, all the layers for each CW </w:t>
                  </w:r>
                  <w:proofErr w:type="gramStart"/>
                  <w:r>
                    <w:rPr>
                      <w:rStyle w:val="Emphasis"/>
                      <w:rFonts w:ascii="Times New Roman" w:eastAsia="Times New Roman" w:hAnsi="Times New Roman" w:cs="Times New Roman"/>
                      <w:bCs/>
                      <w:i w:val="0"/>
                      <w:sz w:val="20"/>
                      <w:szCs w:val="20"/>
                    </w:rPr>
                    <w:t>is</w:t>
                  </w:r>
                  <w:proofErr w:type="gramEnd"/>
                  <w:r>
                    <w:rPr>
                      <w:rStyle w:val="Emphasis"/>
                      <w:rFonts w:ascii="Times New Roman" w:eastAsia="Times New Roman" w:hAnsi="Times New Roman" w:cs="Times New Roman"/>
                      <w:bCs/>
                      <w:i w:val="0"/>
                      <w:sz w:val="20"/>
                      <w:szCs w:val="20"/>
                    </w:rPr>
                    <w:t xml:space="preserve">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4005AB" w14:paraId="5CE29D83"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581FF9"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lastRenderedPageBreak/>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7CF8CD7" w14:textId="77777777" w:rsidR="004005AB" w:rsidRDefault="0055192D">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05AF7D6" w14:textId="77777777" w:rsidR="004005AB" w:rsidRDefault="0055192D">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4005AB" w14:paraId="197E75B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C1A372"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A84C18"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27BFBF9"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r>
                  <w:tr w:rsidR="004005AB" w14:paraId="0CA04314"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75F96B"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FEE49D8"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93EAB6"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4005AB" w14:paraId="02D9C41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3A0C9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D01CAC7" w14:textId="77777777" w:rsidR="004005AB" w:rsidRDefault="0055192D">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8CD30E6"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5A1B96B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448CB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D6DA3E"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1C7F48E1"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4005AB" w14:paraId="2AFA29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729092"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212EEC" w14:textId="77777777" w:rsidR="004005AB" w:rsidRDefault="0055192D">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911CD35"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2DC5F28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7EB86"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8835FE0"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01F94D"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4005AB" w14:paraId="032F308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56907"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CAF86C"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7A940FF"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4005AB" w14:paraId="7B622D67"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66A11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3E993E"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C89BE9B"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4005AB" w14:paraId="516F9C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74B43E"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370B0"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6D25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41E4C97E" w14:textId="77777777" w:rsidR="004005AB" w:rsidRDefault="004005AB">
                  <w:pPr>
                    <w:rPr>
                      <w:rFonts w:ascii="Times New Roman" w:eastAsia="PMingLiU" w:hAnsi="Times New Roman"/>
                      <w:b/>
                      <w:bCs/>
                      <w:color w:val="0000FF"/>
                    </w:rPr>
                  </w:pPr>
                </w:p>
              </w:tc>
            </w:tr>
          </w:tbl>
          <w:p w14:paraId="45718FDB" w14:textId="77777777" w:rsidR="004005AB" w:rsidRDefault="004005AB">
            <w:pPr>
              <w:rPr>
                <w:rFonts w:ascii="Times New Roman" w:eastAsia="PMingLiU" w:hAnsi="Times New Roman"/>
                <w:b/>
                <w:bCs/>
                <w:color w:val="0000FF"/>
              </w:rPr>
            </w:pPr>
          </w:p>
        </w:tc>
      </w:tr>
      <w:tr w:rsidR="004005AB" w14:paraId="3176135F" w14:textId="77777777">
        <w:tc>
          <w:tcPr>
            <w:tcW w:w="1838" w:type="dxa"/>
          </w:tcPr>
          <w:p w14:paraId="51109DD6" w14:textId="77777777" w:rsidR="004005AB" w:rsidRDefault="0055192D">
            <w:pPr>
              <w:rPr>
                <w:rFonts w:ascii="Times New Roman" w:eastAsia="DengXi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0583EF0A" w14:textId="77777777" w:rsidR="004005AB" w:rsidRDefault="0055192D">
            <w:pPr>
              <w:rPr>
                <w:rFonts w:ascii="Times New Roman" w:hAnsi="Times New Roman"/>
                <w:b/>
                <w:bCs/>
                <w:sz w:val="22"/>
              </w:rPr>
            </w:pPr>
            <w:r>
              <w:rPr>
                <w:rFonts w:ascii="Times New Roman" w:eastAsia="DengXian" w:hAnsi="Times New Roman"/>
                <w:b/>
                <w:bCs/>
                <w:color w:val="3333FF"/>
                <w:sz w:val="22"/>
                <w:lang w:eastAsia="zh-CN"/>
              </w:rPr>
              <w:t>FL Proposal 3.1A is moved to [112bis-e-R18-MIMO-04] DMRS - EMAIL ENDORSEMENT 1.</w:t>
            </w:r>
          </w:p>
        </w:tc>
      </w:tr>
      <w:tr w:rsidR="004005AB" w14:paraId="2318AE0A" w14:textId="77777777">
        <w:tc>
          <w:tcPr>
            <w:tcW w:w="1838" w:type="dxa"/>
          </w:tcPr>
          <w:p w14:paraId="19D1FAF5" w14:textId="77777777" w:rsidR="004005AB" w:rsidRDefault="004005AB">
            <w:pPr>
              <w:rPr>
                <w:rFonts w:ascii="Times New Roman" w:eastAsia="DengXian" w:hAnsi="Times New Roman"/>
                <w:sz w:val="22"/>
                <w:lang w:eastAsia="zh-CN"/>
              </w:rPr>
            </w:pPr>
          </w:p>
        </w:tc>
        <w:tc>
          <w:tcPr>
            <w:tcW w:w="8647" w:type="dxa"/>
          </w:tcPr>
          <w:p w14:paraId="27953B82" w14:textId="77777777" w:rsidR="004005AB" w:rsidRDefault="004005AB">
            <w:pPr>
              <w:rPr>
                <w:rFonts w:ascii="Times New Roman" w:hAnsi="Times New Roman"/>
                <w:b/>
                <w:bCs/>
                <w:sz w:val="22"/>
                <w:u w:val="single"/>
              </w:rPr>
            </w:pPr>
          </w:p>
        </w:tc>
      </w:tr>
    </w:tbl>
    <w:p w14:paraId="04D977E0" w14:textId="77777777" w:rsidR="004005AB" w:rsidRDefault="0055192D">
      <w:pPr>
        <w:rPr>
          <w:rFonts w:ascii="Times New Roman" w:hAnsi="Times New Roman" w:cs="Times New Roman"/>
          <w:sz w:val="22"/>
        </w:rPr>
      </w:pPr>
      <w:r>
        <w:rPr>
          <w:rFonts w:ascii="Times New Roman" w:hAnsi="Times New Roman" w:cs="Times New Roman"/>
          <w:sz w:val="22"/>
        </w:rPr>
        <w:t xml:space="preserve"> </w:t>
      </w:r>
    </w:p>
    <w:p w14:paraId="25D86F5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3.1.1 For Rel.15 DMRS ports</w:t>
      </w:r>
    </w:p>
    <w:p w14:paraId="7B353C51" w14:textId="77777777" w:rsidR="004005AB" w:rsidRDefault="0055192D">
      <w:pPr>
        <w:rPr>
          <w:rFonts w:ascii="Times New Roman" w:hAnsi="Times New Roman" w:cs="Times New Roman"/>
          <w:sz w:val="22"/>
        </w:rPr>
      </w:pPr>
      <w:r>
        <w:rPr>
          <w:rFonts w:ascii="Times New Roman" w:hAnsi="Times New Roman" w:cs="Times New Roman"/>
          <w:sz w:val="22"/>
        </w:rPr>
        <w:t>In RAN1#111, following was agreed.</w:t>
      </w:r>
    </w:p>
    <w:tbl>
      <w:tblPr>
        <w:tblStyle w:val="TableGrid"/>
        <w:tblW w:w="0" w:type="auto"/>
        <w:tblLook w:val="04A0" w:firstRow="1" w:lastRow="0" w:firstColumn="1" w:lastColumn="0" w:noHBand="0" w:noVBand="1"/>
      </w:tblPr>
      <w:tblGrid>
        <w:gridCol w:w="10456"/>
      </w:tblGrid>
      <w:tr w:rsidR="004005AB" w14:paraId="478F305E" w14:textId="77777777">
        <w:tc>
          <w:tcPr>
            <w:tcW w:w="10456" w:type="dxa"/>
            <w:shd w:val="clear" w:color="auto" w:fill="auto"/>
          </w:tcPr>
          <w:p w14:paraId="4457E118"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A631E52" w14:textId="77777777" w:rsidR="004005AB" w:rsidRDefault="0055192D">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5B3F544C" w14:textId="77777777" w:rsidR="004005AB" w:rsidRDefault="0055192D">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xml:space="preserve">”, and it seems we should reuse </w:t>
      </w:r>
      <w:proofErr w:type="gramStart"/>
      <w:r>
        <w:rPr>
          <w:rFonts w:ascii="Times New Roman" w:hAnsi="Times New Roman" w:cs="Times New Roman"/>
          <w:sz w:val="22"/>
        </w:rPr>
        <w:t>exactly the same</w:t>
      </w:r>
      <w:proofErr w:type="gramEnd"/>
      <w:r>
        <w:rPr>
          <w:rFonts w:ascii="Times New Roman" w:hAnsi="Times New Roman" w:cs="Times New Roman"/>
          <w:sz w:val="22"/>
        </w:rPr>
        <w:t xml:space="preserve"> DMRS combinations.</w:t>
      </w:r>
    </w:p>
    <w:p w14:paraId="2791D2C2" w14:textId="77777777" w:rsidR="004005AB" w:rsidRDefault="004005AB">
      <w:pPr>
        <w:rPr>
          <w:rFonts w:ascii="Times New Roman" w:hAnsi="Times New Roman" w:cs="Times New Roman"/>
          <w:sz w:val="22"/>
        </w:rPr>
      </w:pPr>
    </w:p>
    <w:p w14:paraId="204F2C9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99" w:author="Yuki Matsumura" w:date="2023-04-18T20:18:00Z">
        <w:r>
          <w:rPr>
            <w:rFonts w:ascii="Times New Roman" w:hAnsi="Times New Roman" w:cs="Times New Roman"/>
            <w:b/>
            <w:bCs/>
            <w:sz w:val="22"/>
            <w:lang w:eastAsia="zh-CN"/>
          </w:rPr>
          <w:t xml:space="preserve"> (for Working Assumption)</w:t>
        </w:r>
      </w:ins>
    </w:p>
    <w:p w14:paraId="186DE3EA" w14:textId="77777777" w:rsidR="004005AB" w:rsidRDefault="0055192D">
      <w:pPr>
        <w:pStyle w:val="ListParagraph"/>
        <w:numPr>
          <w:ilvl w:val="0"/>
          <w:numId w:val="67"/>
        </w:numPr>
        <w:rPr>
          <w:rFonts w:ascii="Times New Roman" w:hAnsi="Times New Roman" w:cs="Times New Roman"/>
          <w:b/>
          <w:bCs/>
          <w:lang w:eastAsia="zh-CN"/>
        </w:rPr>
      </w:pPr>
      <w:r>
        <w:rPr>
          <w:rFonts w:ascii="Times New Roman" w:hAnsi="Times New Roman" w:cs="Times New Roman"/>
          <w:b/>
          <w:bCs/>
          <w:lang w:eastAsia="zh-CN"/>
        </w:rPr>
        <w:lastRenderedPageBreak/>
        <w:t xml:space="preserve">Adopt Table 7.3.1.1.2-12B/13B/14B/15B/16B/17B/20B/21B/22B/23B to support </w:t>
      </w:r>
      <w:proofErr w:type="spellStart"/>
      <w:r>
        <w:rPr>
          <w:rFonts w:ascii="Times New Roman" w:hAnsi="Times New Roman" w:cs="Times New Roman"/>
          <w:b/>
          <w:bCs/>
          <w:lang w:eastAsia="zh-CN"/>
        </w:rPr>
        <w:t>signalling</w:t>
      </w:r>
      <w:proofErr w:type="spellEnd"/>
      <w:r>
        <w:rPr>
          <w:rFonts w:ascii="Times New Roman" w:hAnsi="Times New Roman" w:cs="Times New Roman"/>
          <w:b/>
          <w:bCs/>
          <w:lang w:eastAsia="zh-CN"/>
        </w:rPr>
        <w:t xml:space="preserve"> &gt;4 ranks PUSCH with Rel-15 DMRS ports</w:t>
      </w:r>
      <w:ins w:id="500" w:author="Yuki Matsumura" w:date="2023-04-18T11:33:00Z">
        <w:r>
          <w:t xml:space="preserve"> </w:t>
        </w:r>
        <w:r>
          <w:rPr>
            <w:rFonts w:ascii="Times New Roman" w:hAnsi="Times New Roman" w:cs="Times New Roman"/>
            <w:b/>
            <w:bCs/>
            <w:lang w:eastAsia="zh-CN"/>
          </w:rPr>
          <w:t>at least for full or non-coherent UL codebook</w:t>
        </w:r>
      </w:ins>
      <w:ins w:id="501" w:author="Yuki Matsumura" w:date="2023-04-18T18:45:00Z">
        <w:r>
          <w:rPr>
            <w:rFonts w:ascii="Times New Roman" w:hAnsi="Times New Roman" w:cs="Times New Roman"/>
            <w:b/>
            <w:bCs/>
            <w:lang w:eastAsia="zh-CN"/>
          </w:rPr>
          <w:t xml:space="preserve"> based PUSCH </w:t>
        </w:r>
      </w:ins>
      <w:ins w:id="502" w:author="Yuki Matsumura" w:date="2023-04-18T20:17:00Z">
        <w:r>
          <w:rPr>
            <w:rFonts w:ascii="Times New Roman" w:hAnsi="Times New Roman" w:cs="Times New Roman"/>
            <w:b/>
            <w:bCs/>
            <w:lang w:eastAsia="zh-CN"/>
          </w:rPr>
          <w:t>and</w:t>
        </w:r>
      </w:ins>
      <w:ins w:id="503"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4ACD39AF" w14:textId="77777777" w:rsidR="004005AB" w:rsidRDefault="0055192D">
      <w:pPr>
        <w:pStyle w:val="ListParagraph"/>
        <w:numPr>
          <w:ilvl w:val="0"/>
          <w:numId w:val="67"/>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3E2AD8D3" w14:textId="77777777" w:rsidR="004005AB" w:rsidRDefault="0055192D">
      <w:pPr>
        <w:pStyle w:val="TH"/>
        <w:spacing w:before="0"/>
        <w:rPr>
          <w:rFonts w:ascii="Times New Roman" w:hAnsi="Times New Roman" w:cs="Times New Roman"/>
          <w:sz w:val="22"/>
          <w:lang w:eastAsia="zh-CN"/>
        </w:rPr>
      </w:pPr>
      <w:bookmarkStart w:id="504"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7AC93CC" w14:textId="77777777">
        <w:trPr>
          <w:trHeight w:val="214"/>
          <w:jc w:val="center"/>
        </w:trPr>
        <w:tc>
          <w:tcPr>
            <w:tcW w:w="0" w:type="auto"/>
            <w:shd w:val="clear" w:color="auto" w:fill="D9D9D9"/>
            <w:vAlign w:val="center"/>
          </w:tcPr>
          <w:p w14:paraId="0CCCDFD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AB4C02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33C9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5BCD10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DB69DD7" w14:textId="77777777">
        <w:trPr>
          <w:trHeight w:val="214"/>
          <w:jc w:val="center"/>
        </w:trPr>
        <w:tc>
          <w:tcPr>
            <w:tcW w:w="0" w:type="auto"/>
            <w:shd w:val="clear" w:color="auto" w:fill="auto"/>
            <w:vAlign w:val="center"/>
          </w:tcPr>
          <w:p w14:paraId="62AEDC3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43F5E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F3DDF1B"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33A50B7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AE3A847" w14:textId="77777777">
        <w:trPr>
          <w:trHeight w:val="214"/>
          <w:jc w:val="center"/>
        </w:trPr>
        <w:tc>
          <w:tcPr>
            <w:tcW w:w="0" w:type="auto"/>
            <w:shd w:val="clear" w:color="auto" w:fill="auto"/>
            <w:vAlign w:val="center"/>
          </w:tcPr>
          <w:p w14:paraId="41D21C5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497252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783AC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74C62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ABB9644" w14:textId="77777777" w:rsidR="004005AB" w:rsidRDefault="004005AB">
      <w:pPr>
        <w:rPr>
          <w:rFonts w:ascii="Times New Roman" w:hAnsi="Times New Roman" w:cs="Times New Roman"/>
          <w:sz w:val="22"/>
        </w:rPr>
      </w:pPr>
    </w:p>
    <w:p w14:paraId="49808CE3"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E45B144" w14:textId="77777777">
        <w:trPr>
          <w:trHeight w:val="214"/>
          <w:jc w:val="center"/>
        </w:trPr>
        <w:tc>
          <w:tcPr>
            <w:tcW w:w="0" w:type="auto"/>
            <w:shd w:val="clear" w:color="auto" w:fill="D9D9D9"/>
            <w:vAlign w:val="center"/>
          </w:tcPr>
          <w:p w14:paraId="63A9C6AA"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3375EA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E37AA1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88480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27C3A37C" w14:textId="77777777">
        <w:trPr>
          <w:trHeight w:val="214"/>
          <w:jc w:val="center"/>
        </w:trPr>
        <w:tc>
          <w:tcPr>
            <w:tcW w:w="0" w:type="auto"/>
            <w:shd w:val="clear" w:color="auto" w:fill="auto"/>
            <w:vAlign w:val="center"/>
          </w:tcPr>
          <w:p w14:paraId="62AE4F1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1C6FC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1F92A5D" w14:textId="77777777" w:rsidR="004005AB" w:rsidRDefault="0055192D">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2EDB22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B6D59D3" w14:textId="77777777">
        <w:trPr>
          <w:trHeight w:val="214"/>
          <w:jc w:val="center"/>
        </w:trPr>
        <w:tc>
          <w:tcPr>
            <w:tcW w:w="0" w:type="auto"/>
            <w:shd w:val="clear" w:color="auto" w:fill="auto"/>
            <w:vAlign w:val="center"/>
          </w:tcPr>
          <w:p w14:paraId="17638C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108B3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D5EC8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DEABB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1BDA27" w14:textId="77777777" w:rsidR="004005AB" w:rsidRDefault="004005AB">
      <w:pPr>
        <w:rPr>
          <w:rFonts w:ascii="Times New Roman" w:hAnsi="Times New Roman" w:cs="Times New Roman"/>
          <w:sz w:val="22"/>
        </w:rPr>
      </w:pPr>
    </w:p>
    <w:p w14:paraId="108CF698"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5A953BA" w14:textId="77777777">
        <w:trPr>
          <w:trHeight w:val="214"/>
          <w:jc w:val="center"/>
        </w:trPr>
        <w:tc>
          <w:tcPr>
            <w:tcW w:w="0" w:type="auto"/>
            <w:shd w:val="clear" w:color="auto" w:fill="D9D9D9"/>
            <w:vAlign w:val="center"/>
          </w:tcPr>
          <w:p w14:paraId="0ADCD2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47DA1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2A2F1E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027E5D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AD00974" w14:textId="77777777">
        <w:trPr>
          <w:trHeight w:val="214"/>
          <w:jc w:val="center"/>
        </w:trPr>
        <w:tc>
          <w:tcPr>
            <w:tcW w:w="0" w:type="auto"/>
            <w:shd w:val="clear" w:color="auto" w:fill="auto"/>
            <w:vAlign w:val="center"/>
          </w:tcPr>
          <w:p w14:paraId="0BFDF2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8544E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54B31A3" w14:textId="77777777" w:rsidR="004005AB" w:rsidRDefault="0055192D">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70BC1720"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52024B84" w14:textId="77777777">
        <w:trPr>
          <w:trHeight w:val="214"/>
          <w:jc w:val="center"/>
        </w:trPr>
        <w:tc>
          <w:tcPr>
            <w:tcW w:w="0" w:type="auto"/>
            <w:shd w:val="clear" w:color="auto" w:fill="auto"/>
            <w:vAlign w:val="center"/>
          </w:tcPr>
          <w:p w14:paraId="1A07977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04A482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CBE180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AC3F3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D17F0AD" w14:textId="77777777" w:rsidR="004005AB" w:rsidRDefault="004005AB">
      <w:pPr>
        <w:rPr>
          <w:rFonts w:ascii="Times New Roman" w:hAnsi="Times New Roman" w:cs="Times New Roman"/>
          <w:sz w:val="22"/>
        </w:rPr>
      </w:pPr>
    </w:p>
    <w:p w14:paraId="5A790200"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730CD2" w14:textId="77777777">
        <w:trPr>
          <w:trHeight w:val="214"/>
          <w:jc w:val="center"/>
        </w:trPr>
        <w:tc>
          <w:tcPr>
            <w:tcW w:w="0" w:type="auto"/>
            <w:shd w:val="clear" w:color="auto" w:fill="D9D9D9"/>
            <w:vAlign w:val="center"/>
          </w:tcPr>
          <w:p w14:paraId="6F4E9C1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5C6A28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56DBA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F358D1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23308F4" w14:textId="77777777">
        <w:trPr>
          <w:trHeight w:val="214"/>
          <w:jc w:val="center"/>
        </w:trPr>
        <w:tc>
          <w:tcPr>
            <w:tcW w:w="0" w:type="auto"/>
            <w:shd w:val="clear" w:color="auto" w:fill="auto"/>
            <w:vAlign w:val="center"/>
          </w:tcPr>
          <w:p w14:paraId="4CBF76C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83BB93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63DF495" w14:textId="77777777" w:rsidR="004005AB" w:rsidRDefault="0055192D">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1DCE4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3D528364" w14:textId="77777777">
        <w:trPr>
          <w:trHeight w:val="214"/>
          <w:jc w:val="center"/>
        </w:trPr>
        <w:tc>
          <w:tcPr>
            <w:tcW w:w="0" w:type="auto"/>
            <w:shd w:val="clear" w:color="auto" w:fill="auto"/>
            <w:vAlign w:val="center"/>
          </w:tcPr>
          <w:p w14:paraId="6AEB41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E44275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7A5771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1D6825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bookmarkEnd w:id="504"/>
    </w:tbl>
    <w:p w14:paraId="218779FB" w14:textId="77777777" w:rsidR="004005AB" w:rsidRDefault="004005AB">
      <w:pPr>
        <w:rPr>
          <w:rFonts w:ascii="Times New Roman" w:hAnsi="Times New Roman" w:cs="Times New Roman"/>
          <w:b/>
          <w:bCs/>
          <w:sz w:val="22"/>
          <w:lang w:eastAsia="zh-CN"/>
        </w:rPr>
      </w:pPr>
    </w:p>
    <w:p w14:paraId="655F662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56704AF7" w14:textId="77777777">
        <w:trPr>
          <w:trHeight w:val="214"/>
          <w:jc w:val="center"/>
        </w:trPr>
        <w:tc>
          <w:tcPr>
            <w:tcW w:w="0" w:type="auto"/>
            <w:shd w:val="clear" w:color="auto" w:fill="D9D9D9"/>
            <w:vAlign w:val="center"/>
          </w:tcPr>
          <w:p w14:paraId="17DFBDF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D86881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D2097E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B3C6EB5" w14:textId="77777777">
        <w:trPr>
          <w:trHeight w:val="214"/>
          <w:jc w:val="center"/>
        </w:trPr>
        <w:tc>
          <w:tcPr>
            <w:tcW w:w="0" w:type="auto"/>
            <w:shd w:val="clear" w:color="auto" w:fill="auto"/>
          </w:tcPr>
          <w:p w14:paraId="2CF8BB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D41BC9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DEBD44D"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r>
      <w:tr w:rsidR="004005AB" w14:paraId="6E3A0567" w14:textId="77777777">
        <w:trPr>
          <w:trHeight w:val="214"/>
          <w:jc w:val="center"/>
        </w:trPr>
        <w:tc>
          <w:tcPr>
            <w:tcW w:w="0" w:type="auto"/>
            <w:shd w:val="clear" w:color="auto" w:fill="auto"/>
          </w:tcPr>
          <w:p w14:paraId="786FDC5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664AD2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F52956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2EE25B9" w14:textId="77777777" w:rsidR="004005AB" w:rsidRDefault="004005AB">
      <w:pPr>
        <w:rPr>
          <w:rFonts w:ascii="Times New Roman" w:hAnsi="Times New Roman" w:cs="Times New Roman"/>
          <w:sz w:val="22"/>
        </w:rPr>
      </w:pPr>
    </w:p>
    <w:p w14:paraId="4529F3D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0F0F98AA" w14:textId="77777777">
        <w:trPr>
          <w:trHeight w:val="214"/>
          <w:jc w:val="center"/>
        </w:trPr>
        <w:tc>
          <w:tcPr>
            <w:tcW w:w="0" w:type="auto"/>
            <w:shd w:val="clear" w:color="auto" w:fill="D9D9D9"/>
            <w:vAlign w:val="center"/>
          </w:tcPr>
          <w:p w14:paraId="757D2DF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E593DE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A9041D"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11CE8B" w14:textId="77777777">
        <w:trPr>
          <w:trHeight w:val="214"/>
          <w:jc w:val="center"/>
        </w:trPr>
        <w:tc>
          <w:tcPr>
            <w:tcW w:w="0" w:type="auto"/>
            <w:shd w:val="clear" w:color="auto" w:fill="auto"/>
          </w:tcPr>
          <w:p w14:paraId="64607A3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643D5C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2109265F"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r>
      <w:tr w:rsidR="004005AB" w14:paraId="16819727" w14:textId="77777777">
        <w:trPr>
          <w:trHeight w:val="214"/>
          <w:jc w:val="center"/>
        </w:trPr>
        <w:tc>
          <w:tcPr>
            <w:tcW w:w="0" w:type="auto"/>
            <w:shd w:val="clear" w:color="auto" w:fill="auto"/>
          </w:tcPr>
          <w:p w14:paraId="012DA80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4F92EB6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525EB63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9082F8" w14:textId="77777777" w:rsidR="004005AB" w:rsidRDefault="004005AB">
      <w:pPr>
        <w:pStyle w:val="TH"/>
        <w:spacing w:before="0"/>
        <w:rPr>
          <w:rFonts w:ascii="Times New Roman" w:hAnsi="Times New Roman" w:cs="Times New Roman"/>
          <w:sz w:val="22"/>
        </w:rPr>
      </w:pPr>
    </w:p>
    <w:p w14:paraId="36FD28B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DB2B89C" w14:textId="77777777">
        <w:trPr>
          <w:trHeight w:val="214"/>
          <w:jc w:val="center"/>
        </w:trPr>
        <w:tc>
          <w:tcPr>
            <w:tcW w:w="0" w:type="auto"/>
            <w:shd w:val="clear" w:color="auto" w:fill="D9D9D9"/>
            <w:vAlign w:val="center"/>
          </w:tcPr>
          <w:p w14:paraId="2910501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1DD917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C227FE2"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290F27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13D13A7C" w14:textId="77777777">
        <w:trPr>
          <w:trHeight w:val="214"/>
          <w:jc w:val="center"/>
        </w:trPr>
        <w:tc>
          <w:tcPr>
            <w:tcW w:w="0" w:type="auto"/>
            <w:shd w:val="clear" w:color="auto" w:fill="auto"/>
            <w:vAlign w:val="center"/>
          </w:tcPr>
          <w:p w14:paraId="4C6142C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A4B2A0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40990E30"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AC21CA1"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42B14E79" w14:textId="77777777">
        <w:trPr>
          <w:trHeight w:val="214"/>
          <w:jc w:val="center"/>
        </w:trPr>
        <w:tc>
          <w:tcPr>
            <w:tcW w:w="0" w:type="auto"/>
            <w:shd w:val="clear" w:color="auto" w:fill="auto"/>
            <w:vAlign w:val="center"/>
          </w:tcPr>
          <w:p w14:paraId="5CBD736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6B00ED6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DA0E1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4002B39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EB70618" w14:textId="77777777">
        <w:trPr>
          <w:trHeight w:val="214"/>
          <w:jc w:val="center"/>
        </w:trPr>
        <w:tc>
          <w:tcPr>
            <w:tcW w:w="0" w:type="auto"/>
            <w:shd w:val="clear" w:color="auto" w:fill="auto"/>
            <w:vAlign w:val="center"/>
          </w:tcPr>
          <w:p w14:paraId="271C59E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05B142D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C5D0E3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F80A7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E71B8C2" w14:textId="77777777" w:rsidR="004005AB" w:rsidRDefault="004005AB">
      <w:pPr>
        <w:rPr>
          <w:rFonts w:ascii="Times New Roman" w:hAnsi="Times New Roman" w:cs="Times New Roman"/>
          <w:sz w:val="22"/>
        </w:rPr>
      </w:pPr>
    </w:p>
    <w:p w14:paraId="7BC9D5FF"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83E7E51" w14:textId="77777777">
        <w:trPr>
          <w:trHeight w:val="214"/>
          <w:jc w:val="center"/>
        </w:trPr>
        <w:tc>
          <w:tcPr>
            <w:tcW w:w="0" w:type="auto"/>
            <w:shd w:val="clear" w:color="auto" w:fill="D9D9D9"/>
            <w:vAlign w:val="center"/>
          </w:tcPr>
          <w:p w14:paraId="09238A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3881BD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7A008C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17D8AB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2E58C1A" w14:textId="77777777">
        <w:trPr>
          <w:trHeight w:val="214"/>
          <w:jc w:val="center"/>
        </w:trPr>
        <w:tc>
          <w:tcPr>
            <w:tcW w:w="0" w:type="auto"/>
            <w:shd w:val="clear" w:color="auto" w:fill="auto"/>
            <w:vAlign w:val="center"/>
          </w:tcPr>
          <w:p w14:paraId="4080D75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9D236B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0089EBF7"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462E2245"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0DA78DD8" w14:textId="77777777">
        <w:trPr>
          <w:trHeight w:val="214"/>
          <w:jc w:val="center"/>
        </w:trPr>
        <w:tc>
          <w:tcPr>
            <w:tcW w:w="0" w:type="auto"/>
            <w:shd w:val="clear" w:color="auto" w:fill="auto"/>
            <w:vAlign w:val="center"/>
          </w:tcPr>
          <w:p w14:paraId="6B3CC15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4D24F9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3435E9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2A90BCC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64A93D70" w14:textId="77777777">
        <w:trPr>
          <w:trHeight w:val="214"/>
          <w:jc w:val="center"/>
        </w:trPr>
        <w:tc>
          <w:tcPr>
            <w:tcW w:w="0" w:type="auto"/>
            <w:shd w:val="clear" w:color="auto" w:fill="auto"/>
            <w:vAlign w:val="center"/>
          </w:tcPr>
          <w:p w14:paraId="6FF93FA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480AEB1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5EA997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40E53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BA6E873" w14:textId="77777777" w:rsidR="004005AB" w:rsidRDefault="004005AB">
      <w:pPr>
        <w:rPr>
          <w:rFonts w:ascii="Times New Roman" w:hAnsi="Times New Roman" w:cs="Times New Roman"/>
          <w:sz w:val="22"/>
        </w:rPr>
      </w:pPr>
    </w:p>
    <w:p w14:paraId="5D3059C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AE7540C" w14:textId="77777777">
        <w:trPr>
          <w:trHeight w:val="214"/>
          <w:jc w:val="center"/>
        </w:trPr>
        <w:tc>
          <w:tcPr>
            <w:tcW w:w="0" w:type="auto"/>
            <w:shd w:val="clear" w:color="auto" w:fill="D9D9D9"/>
            <w:vAlign w:val="center"/>
          </w:tcPr>
          <w:p w14:paraId="22F1AEA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CC69B8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A48855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B3066DF"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D848FBC" w14:textId="77777777">
        <w:trPr>
          <w:trHeight w:val="214"/>
          <w:jc w:val="center"/>
        </w:trPr>
        <w:tc>
          <w:tcPr>
            <w:tcW w:w="0" w:type="auto"/>
            <w:shd w:val="clear" w:color="auto" w:fill="auto"/>
            <w:vAlign w:val="center"/>
          </w:tcPr>
          <w:p w14:paraId="179044C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AC2A7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BE4ECD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085EF2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04888FF3" w14:textId="77777777">
        <w:trPr>
          <w:trHeight w:val="214"/>
          <w:jc w:val="center"/>
        </w:trPr>
        <w:tc>
          <w:tcPr>
            <w:tcW w:w="0" w:type="auto"/>
            <w:shd w:val="clear" w:color="auto" w:fill="auto"/>
            <w:vAlign w:val="center"/>
          </w:tcPr>
          <w:p w14:paraId="218AF0B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A4293D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72FAC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FD5A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60708E4" w14:textId="77777777" w:rsidR="004005AB" w:rsidRDefault="004005AB">
      <w:pPr>
        <w:rPr>
          <w:rFonts w:ascii="Times New Roman" w:hAnsi="Times New Roman" w:cs="Times New Roman"/>
          <w:sz w:val="22"/>
        </w:rPr>
      </w:pPr>
    </w:p>
    <w:p w14:paraId="56ECBB5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E86A9F" w14:textId="77777777">
        <w:trPr>
          <w:trHeight w:val="214"/>
          <w:jc w:val="center"/>
        </w:trPr>
        <w:tc>
          <w:tcPr>
            <w:tcW w:w="0" w:type="auto"/>
            <w:shd w:val="clear" w:color="auto" w:fill="D9D9D9"/>
            <w:vAlign w:val="center"/>
          </w:tcPr>
          <w:p w14:paraId="52DCC2E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2D7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3C7E4D85"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470C2A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F2D6864" w14:textId="77777777">
        <w:trPr>
          <w:trHeight w:val="214"/>
          <w:jc w:val="center"/>
        </w:trPr>
        <w:tc>
          <w:tcPr>
            <w:tcW w:w="0" w:type="auto"/>
            <w:shd w:val="clear" w:color="auto" w:fill="auto"/>
            <w:vAlign w:val="center"/>
          </w:tcPr>
          <w:p w14:paraId="634F031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36856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BA9EBB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70C561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926A14F" w14:textId="77777777">
        <w:trPr>
          <w:trHeight w:val="214"/>
          <w:jc w:val="center"/>
        </w:trPr>
        <w:tc>
          <w:tcPr>
            <w:tcW w:w="0" w:type="auto"/>
            <w:shd w:val="clear" w:color="auto" w:fill="auto"/>
            <w:vAlign w:val="center"/>
          </w:tcPr>
          <w:p w14:paraId="6C0A9FF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EA7A63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09F692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E922F1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A074703" w14:textId="77777777" w:rsidR="004005AB" w:rsidRDefault="004005AB">
      <w:pPr>
        <w:rPr>
          <w:rFonts w:ascii="Times New Roman" w:hAnsi="Times New Roman" w:cs="Times New Roman"/>
          <w:sz w:val="22"/>
        </w:rPr>
      </w:pPr>
    </w:p>
    <w:p w14:paraId="643C2CE8"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3AAD5C19" w14:textId="77777777">
        <w:tc>
          <w:tcPr>
            <w:tcW w:w="1838" w:type="dxa"/>
          </w:tcPr>
          <w:p w14:paraId="7393B2E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443DE2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C739F1" w14:textId="77777777">
        <w:tc>
          <w:tcPr>
            <w:tcW w:w="1838" w:type="dxa"/>
          </w:tcPr>
          <w:p w14:paraId="27B3093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A747C0A" w14:textId="77777777" w:rsidR="004005AB" w:rsidRDefault="0055192D">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4005AB" w14:paraId="78E1D028" w14:textId="77777777">
        <w:tc>
          <w:tcPr>
            <w:tcW w:w="1838" w:type="dxa"/>
          </w:tcPr>
          <w:p w14:paraId="53068FC4"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C63B6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1D0A3572" w14:textId="77777777">
        <w:tc>
          <w:tcPr>
            <w:tcW w:w="1838" w:type="dxa"/>
          </w:tcPr>
          <w:p w14:paraId="09FB846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1112E5E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759EF56" w14:textId="77777777">
        <w:tc>
          <w:tcPr>
            <w:tcW w:w="1838" w:type="dxa"/>
          </w:tcPr>
          <w:p w14:paraId="2BB1132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339B17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4005AB" w14:paraId="0205F58F" w14:textId="77777777">
        <w:tc>
          <w:tcPr>
            <w:tcW w:w="1838" w:type="dxa"/>
          </w:tcPr>
          <w:p w14:paraId="703F663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B406F9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25C5E39F" w14:textId="77777777">
        <w:tc>
          <w:tcPr>
            <w:tcW w:w="1838" w:type="dxa"/>
          </w:tcPr>
          <w:p w14:paraId="39AA328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161857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54A12F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4005AB" w14:paraId="19599C62" w14:textId="77777777">
        <w:tc>
          <w:tcPr>
            <w:tcW w:w="1838" w:type="dxa"/>
          </w:tcPr>
          <w:p w14:paraId="33BA2174"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6A23F0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D75F582" w14:textId="77777777">
        <w:tc>
          <w:tcPr>
            <w:tcW w:w="1838" w:type="dxa"/>
          </w:tcPr>
          <w:p w14:paraId="1DD11A1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79E2D0E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63CC2367" w14:textId="77777777">
        <w:tc>
          <w:tcPr>
            <w:tcW w:w="1838" w:type="dxa"/>
          </w:tcPr>
          <w:p w14:paraId="015834C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FEE5545" w14:textId="77777777" w:rsidR="004005AB" w:rsidRDefault="0055192D">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654A05C4" w14:textId="77777777" w:rsidR="004005AB" w:rsidRDefault="0055192D">
            <w:pPr>
              <w:spacing w:before="0"/>
              <w:rPr>
                <w:rFonts w:ascii="Times New Roman" w:hAnsi="Times New Roman"/>
                <w:b/>
                <w:bCs/>
                <w:sz w:val="22"/>
              </w:rPr>
            </w:pPr>
            <w:r>
              <w:rPr>
                <w:rFonts w:ascii="Times New Roman" w:eastAsiaTheme="minorEastAsia" w:hAnsi="Times New Roman"/>
                <w:b/>
                <w:bCs/>
                <w:color w:val="0000FF"/>
                <w:sz w:val="22"/>
              </w:rPr>
              <w:t xml:space="preserve">FL: </w:t>
            </w:r>
            <w:proofErr w:type="gramStart"/>
            <w:r>
              <w:rPr>
                <w:rFonts w:ascii="Times New Roman" w:eastAsiaTheme="minorEastAsia" w:hAnsi="Times New Roman"/>
                <w:b/>
                <w:bCs/>
                <w:color w:val="0000FF"/>
                <w:sz w:val="22"/>
              </w:rPr>
              <w:t>But,</w:t>
            </w:r>
            <w:proofErr w:type="gramEnd"/>
            <w:r>
              <w:rPr>
                <w:rFonts w:ascii="Times New Roman" w:eastAsiaTheme="minorEastAsia" w:hAnsi="Times New Roman"/>
                <w:b/>
                <w:bCs/>
                <w:color w:val="0000FF"/>
                <w:sz w:val="22"/>
              </w:rPr>
              <w:t xml:space="preserve"> it is against the previous agreement.</w:t>
            </w:r>
          </w:p>
        </w:tc>
      </w:tr>
      <w:tr w:rsidR="004005AB" w14:paraId="02D98CFC" w14:textId="77777777">
        <w:tc>
          <w:tcPr>
            <w:tcW w:w="1838" w:type="dxa"/>
          </w:tcPr>
          <w:p w14:paraId="29771DD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9C1229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157DD8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4005AB" w14:paraId="0BF642B5" w14:textId="77777777">
        <w:tc>
          <w:tcPr>
            <w:tcW w:w="1838" w:type="dxa"/>
          </w:tcPr>
          <w:p w14:paraId="6F026155"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495CE62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4005AB" w14:paraId="445F52F1" w14:textId="77777777">
        <w:tc>
          <w:tcPr>
            <w:tcW w:w="1838" w:type="dxa"/>
          </w:tcPr>
          <w:p w14:paraId="0169D9BF"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4D32C8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AEB3745" w14:textId="77777777">
        <w:tc>
          <w:tcPr>
            <w:tcW w:w="1838" w:type="dxa"/>
          </w:tcPr>
          <w:p w14:paraId="17FDB31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ACBE3B3"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4005AB" w14:paraId="1B89371B" w14:textId="77777777">
        <w:tc>
          <w:tcPr>
            <w:tcW w:w="1838" w:type="dxa"/>
          </w:tcPr>
          <w:p w14:paraId="2CB44BF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BD37DA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61AFAE1C" w14:textId="77777777">
        <w:trPr>
          <w:trHeight w:val="60"/>
        </w:trPr>
        <w:tc>
          <w:tcPr>
            <w:tcW w:w="1838" w:type="dxa"/>
          </w:tcPr>
          <w:p w14:paraId="7A13D7CE"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664AE13C"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726DFFB9" w14:textId="77777777">
        <w:tc>
          <w:tcPr>
            <w:tcW w:w="1838" w:type="dxa"/>
          </w:tcPr>
          <w:p w14:paraId="2BB756E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338E3AAE"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72FE108C" w14:textId="77777777">
        <w:tc>
          <w:tcPr>
            <w:tcW w:w="1838" w:type="dxa"/>
          </w:tcPr>
          <w:p w14:paraId="00F8463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4FAB202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58032249" w14:textId="77777777">
        <w:tc>
          <w:tcPr>
            <w:tcW w:w="1838" w:type="dxa"/>
          </w:tcPr>
          <w:p w14:paraId="17CDCAFD" w14:textId="77777777" w:rsidR="004005AB" w:rsidRDefault="0055192D">
            <w:pPr>
              <w:rPr>
                <w:rFonts w:ascii="Times New Roman" w:hAnsi="Times New Roman"/>
                <w:sz w:val="22"/>
                <w:lang w:eastAsia="zh-CN"/>
              </w:rPr>
            </w:pPr>
            <w:r>
              <w:rPr>
                <w:rFonts w:ascii="Times New Roman" w:hAnsi="Times New Roman"/>
                <w:sz w:val="22"/>
                <w:lang w:eastAsia="zh-CN"/>
              </w:rPr>
              <w:t>Google</w:t>
            </w:r>
          </w:p>
        </w:tc>
        <w:tc>
          <w:tcPr>
            <w:tcW w:w="8647" w:type="dxa"/>
          </w:tcPr>
          <w:p w14:paraId="4CF116C3" w14:textId="77777777" w:rsidR="004005AB" w:rsidRDefault="0055192D">
            <w:pPr>
              <w:rPr>
                <w:rFonts w:ascii="Times New Roman" w:hAnsi="Times New Roman"/>
                <w:sz w:val="22"/>
                <w:lang w:eastAsia="zh-CN"/>
              </w:rPr>
            </w:pPr>
            <w:r>
              <w:rPr>
                <w:rFonts w:ascii="Times New Roman" w:hAnsi="Times New Roman"/>
                <w:sz w:val="22"/>
              </w:rPr>
              <w:t>Support.</w:t>
            </w:r>
          </w:p>
        </w:tc>
      </w:tr>
      <w:tr w:rsidR="004005AB" w14:paraId="61BC1EA6" w14:textId="77777777">
        <w:tc>
          <w:tcPr>
            <w:tcW w:w="1838" w:type="dxa"/>
          </w:tcPr>
          <w:p w14:paraId="0B47367F"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46024FC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01F6D8A" w14:textId="77777777">
        <w:tc>
          <w:tcPr>
            <w:tcW w:w="1838" w:type="dxa"/>
          </w:tcPr>
          <w:p w14:paraId="08F0A278" w14:textId="77777777" w:rsidR="004005AB" w:rsidRDefault="0055192D">
            <w:pPr>
              <w:rPr>
                <w:rFonts w:ascii="Times New Roman" w:hAnsi="Times New Roman"/>
                <w:sz w:val="22"/>
                <w:lang w:eastAsia="zh-CN"/>
              </w:rPr>
            </w:pPr>
            <w:r>
              <w:rPr>
                <w:rFonts w:ascii="Times New Roman" w:hAnsi="Times New Roman"/>
                <w:sz w:val="22"/>
                <w:lang w:eastAsia="zh-CN"/>
              </w:rPr>
              <w:t>Vivo</w:t>
            </w:r>
          </w:p>
        </w:tc>
        <w:tc>
          <w:tcPr>
            <w:tcW w:w="8647" w:type="dxa"/>
          </w:tcPr>
          <w:p w14:paraId="1295991B"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42D00A6" w14:textId="77777777">
        <w:tc>
          <w:tcPr>
            <w:tcW w:w="1838" w:type="dxa"/>
          </w:tcPr>
          <w:p w14:paraId="20B9FA9C"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9D00459"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05" w:author="Yuki Matsumura" w:date="2023-04-18T18:46:00Z">
              <w:r>
                <w:rPr>
                  <w:rFonts w:ascii="Times New Roman" w:eastAsiaTheme="minorEastAsia" w:hAnsi="Times New Roman"/>
                  <w:b/>
                  <w:bCs/>
                  <w:color w:val="0000FF"/>
                  <w:sz w:val="22"/>
                </w:rPr>
                <w:t xml:space="preserve"> based PUSCH </w:t>
              </w:r>
            </w:ins>
            <w:ins w:id="506" w:author="Yuki Matsumura" w:date="2023-04-18T20:17:00Z">
              <w:r>
                <w:rPr>
                  <w:rFonts w:ascii="Times New Roman" w:eastAsiaTheme="minorEastAsia" w:hAnsi="Times New Roman"/>
                  <w:b/>
                  <w:bCs/>
                  <w:color w:val="0000FF"/>
                  <w:sz w:val="22"/>
                </w:rPr>
                <w:t>and</w:t>
              </w:r>
            </w:ins>
            <w:ins w:id="507" w:author="Yuki Matsumura" w:date="2023-04-18T18:46:00Z">
              <w:r>
                <w:rPr>
                  <w:rFonts w:ascii="Times New Roman" w:eastAsiaTheme="minorEastAsia" w:hAnsi="Times New Roman"/>
                  <w:b/>
                  <w:bCs/>
                  <w:color w:val="0000FF"/>
                  <w:sz w:val="22"/>
                </w:rPr>
                <w:t xml:space="preserve"> non-codebook based </w:t>
              </w:r>
              <w:proofErr w:type="gramStart"/>
              <w:r>
                <w:rPr>
                  <w:rFonts w:ascii="Times New Roman" w:eastAsiaTheme="minorEastAsia" w:hAnsi="Times New Roman"/>
                  <w:b/>
                  <w:bCs/>
                  <w:color w:val="0000FF"/>
                  <w:sz w:val="22"/>
                </w:rPr>
                <w:t xml:space="preserve">PUSCH </w:t>
              </w:r>
            </w:ins>
            <w:r>
              <w:rPr>
                <w:rFonts w:ascii="Times New Roman" w:eastAsiaTheme="minorEastAsia" w:hAnsi="Times New Roman"/>
                <w:b/>
                <w:bCs/>
                <w:color w:val="0000FF"/>
                <w:sz w:val="22"/>
              </w:rPr>
              <w:t>”</w:t>
            </w:r>
            <w:proofErr w:type="gramEnd"/>
            <w:r>
              <w:rPr>
                <w:rFonts w:ascii="Times New Roman" w:eastAsiaTheme="minorEastAsia" w:hAnsi="Times New Roman"/>
                <w:b/>
                <w:bCs/>
                <w:color w:val="0000FF"/>
                <w:sz w:val="22"/>
              </w:rPr>
              <w:t xml:space="preserve"> based on the previous agreement.</w:t>
            </w:r>
          </w:p>
          <w:p w14:paraId="5C437D5B" w14:textId="77777777" w:rsidR="004005AB" w:rsidRDefault="0055192D">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4005AB" w14:paraId="7CA741A0" w14:textId="77777777">
        <w:tc>
          <w:tcPr>
            <w:tcW w:w="1838" w:type="dxa"/>
          </w:tcPr>
          <w:p w14:paraId="6D7EAC0E" w14:textId="77777777" w:rsidR="004005AB" w:rsidRDefault="004005AB">
            <w:pPr>
              <w:rPr>
                <w:rFonts w:ascii="Times New Roman" w:hAnsi="Times New Roman"/>
                <w:sz w:val="22"/>
                <w:lang w:eastAsia="zh-CN"/>
              </w:rPr>
            </w:pPr>
          </w:p>
        </w:tc>
        <w:tc>
          <w:tcPr>
            <w:tcW w:w="8647" w:type="dxa"/>
          </w:tcPr>
          <w:p w14:paraId="2F9B876E" w14:textId="77777777" w:rsidR="004005AB" w:rsidRDefault="004005AB">
            <w:pPr>
              <w:rPr>
                <w:rFonts w:ascii="Times New Roman" w:hAnsi="Times New Roman"/>
                <w:sz w:val="22"/>
                <w:lang w:eastAsia="zh-CN"/>
              </w:rPr>
            </w:pPr>
          </w:p>
        </w:tc>
      </w:tr>
    </w:tbl>
    <w:p w14:paraId="378D9FF2" w14:textId="77777777" w:rsidR="004005AB" w:rsidRDefault="004005AB">
      <w:pPr>
        <w:rPr>
          <w:rFonts w:ascii="Times New Roman" w:hAnsi="Times New Roman" w:cs="Times New Roman"/>
          <w:sz w:val="22"/>
        </w:rPr>
      </w:pPr>
    </w:p>
    <w:p w14:paraId="4F3DD477"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3.1.2 For Rel.18 DMRS ports</w:t>
      </w:r>
    </w:p>
    <w:p w14:paraId="120CB2FF" w14:textId="77777777" w:rsidR="004005AB" w:rsidRDefault="0055192D">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0C3BAB5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682906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w:t>
      </w:r>
      <w:del w:id="508" w:author="Yuki Matsumura" w:date="2023-04-18T17:42:00Z">
        <w:r>
          <w:rPr>
            <w:rFonts w:ascii="Times New Roman" w:eastAsia="SimSun" w:hAnsi="Times New Roman" w:cs="Times New Roman"/>
            <w:b/>
            <w:bCs/>
            <w:lang w:eastAsia="zh-CN"/>
          </w:rPr>
          <w:delText xml:space="preserve">reuse </w:delText>
        </w:r>
      </w:del>
      <w:ins w:id="509"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 xml:space="preserve">the same DMRS port combination(s) as that for rank = 5,6,7,8 for PDSCH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at least for full or non-coherent UL codebook</w:t>
      </w:r>
      <w:ins w:id="510" w:author="Yuki Matsumura" w:date="2023-04-19T16:04:00Z">
        <w:r>
          <w:rPr>
            <w:rFonts w:ascii="Times New Roman" w:hAnsi="Times New Roman" w:cs="Times New Roman"/>
            <w:b/>
            <w:bCs/>
            <w:lang w:eastAsia="zh-CN"/>
          </w:rPr>
          <w:t xml:space="preserve"> based PUSCH and non-codebook based PUSCH</w:t>
        </w:r>
      </w:ins>
      <w:r>
        <w:rPr>
          <w:rFonts w:ascii="Times New Roman" w:eastAsia="SimSun" w:hAnsi="Times New Roman" w:cs="Times New Roman"/>
          <w:b/>
          <w:bCs/>
          <w:lang w:eastAsia="zh-CN"/>
        </w:rPr>
        <w:t>.</w:t>
      </w:r>
    </w:p>
    <w:p w14:paraId="08DC7AC1" w14:textId="77777777" w:rsidR="004005AB" w:rsidRDefault="004005AB">
      <w:pPr>
        <w:rPr>
          <w:rFonts w:ascii="Times New Roman" w:eastAsia="DengXian" w:hAnsi="Times New Roman" w:cs="Times New Roman"/>
          <w:b/>
          <w:bCs/>
          <w:sz w:val="22"/>
          <w:lang w:eastAsia="zh-CN"/>
        </w:rPr>
      </w:pPr>
    </w:p>
    <w:p w14:paraId="0D5DE707" w14:textId="77777777" w:rsidR="004005AB" w:rsidRDefault="0055192D">
      <w:pPr>
        <w:rPr>
          <w:rFonts w:ascii="Times New Roman" w:hAnsi="Times New Roman" w:cs="Times New Roman"/>
          <w:sz w:val="22"/>
        </w:rPr>
      </w:pPr>
      <w:r>
        <w:rPr>
          <w:rFonts w:ascii="Times New Roman" w:hAnsi="Times New Roman" w:cs="Times New Roman"/>
          <w:sz w:val="22"/>
        </w:rPr>
        <w:lastRenderedPageBreak/>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02DBEF5" w14:textId="77777777">
        <w:tc>
          <w:tcPr>
            <w:tcW w:w="1838" w:type="dxa"/>
          </w:tcPr>
          <w:p w14:paraId="6674B1C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5D464D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B4F7A36" w14:textId="77777777">
        <w:tc>
          <w:tcPr>
            <w:tcW w:w="1838" w:type="dxa"/>
          </w:tcPr>
          <w:p w14:paraId="5603ACF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660EA7FD"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6E1C545F" w14:textId="77777777">
        <w:tc>
          <w:tcPr>
            <w:tcW w:w="1838" w:type="dxa"/>
          </w:tcPr>
          <w:p w14:paraId="131059A3"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54B8AE4" w14:textId="77777777" w:rsidR="004005AB" w:rsidRDefault="0055192D">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4005AB" w14:paraId="2800FA64" w14:textId="77777777">
        <w:tc>
          <w:tcPr>
            <w:tcW w:w="1838" w:type="dxa"/>
          </w:tcPr>
          <w:p w14:paraId="4FDDB0F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6DB596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4005AB" w14:paraId="3D4DB771" w14:textId="77777777">
        <w:tc>
          <w:tcPr>
            <w:tcW w:w="1838" w:type="dxa"/>
          </w:tcPr>
          <w:p w14:paraId="4892967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AA3E9D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prefer using at most two combinations per rank. </w:t>
            </w:r>
          </w:p>
        </w:tc>
      </w:tr>
      <w:tr w:rsidR="004005AB" w14:paraId="3A958AE5" w14:textId="77777777">
        <w:tc>
          <w:tcPr>
            <w:tcW w:w="1838" w:type="dxa"/>
          </w:tcPr>
          <w:p w14:paraId="69832C9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8525BB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0679F72F" w14:textId="77777777">
        <w:tc>
          <w:tcPr>
            <w:tcW w:w="1838" w:type="dxa"/>
          </w:tcPr>
          <w:p w14:paraId="15FE3FF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5E9D41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849ABB1" w14:textId="77777777">
        <w:tc>
          <w:tcPr>
            <w:tcW w:w="1838" w:type="dxa"/>
          </w:tcPr>
          <w:p w14:paraId="100C797A"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9D0806"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49BC5A3" w14:textId="77777777">
        <w:tc>
          <w:tcPr>
            <w:tcW w:w="1838" w:type="dxa"/>
          </w:tcPr>
          <w:p w14:paraId="2D4C732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68EA6E7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10549A0D" w14:textId="77777777">
        <w:tc>
          <w:tcPr>
            <w:tcW w:w="1838" w:type="dxa"/>
          </w:tcPr>
          <w:p w14:paraId="66F9B6DC"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4E8FC0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491A484D" w14:textId="77777777" w:rsidR="004005AB" w:rsidRDefault="0055192D">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4005AB" w14:paraId="2421FD31" w14:textId="77777777">
        <w:tc>
          <w:tcPr>
            <w:tcW w:w="1838" w:type="dxa"/>
          </w:tcPr>
          <w:p w14:paraId="18A6A3A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BE17A6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4005AB" w14:paraId="1BA32252" w14:textId="77777777">
        <w:tc>
          <w:tcPr>
            <w:tcW w:w="1838" w:type="dxa"/>
          </w:tcPr>
          <w:p w14:paraId="46FAFB9F"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593CCC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2244CE8" w14:textId="77777777" w:rsidR="004005AB" w:rsidRDefault="004005AB">
            <w:pPr>
              <w:spacing w:before="0"/>
              <w:rPr>
                <w:rFonts w:ascii="Times New Roman" w:eastAsia="DengXian" w:hAnsi="Times New Roman"/>
                <w:sz w:val="22"/>
                <w:lang w:eastAsia="zh-CN"/>
              </w:rPr>
            </w:pPr>
          </w:p>
          <w:p w14:paraId="35A72CD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3.1.2A</w:t>
            </w:r>
          </w:p>
          <w:p w14:paraId="6970BFD2"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at least for full or non-coherent UL codebook.</w:t>
            </w:r>
          </w:p>
          <w:p w14:paraId="257BDB91" w14:textId="77777777" w:rsidR="004005AB" w:rsidRDefault="0055192D">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4005AB" w14:paraId="152309F0" w14:textId="77777777">
        <w:tc>
          <w:tcPr>
            <w:tcW w:w="1838" w:type="dxa"/>
          </w:tcPr>
          <w:p w14:paraId="5C6852B1"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9394544"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5DE4BDD0" w14:textId="77777777">
        <w:tc>
          <w:tcPr>
            <w:tcW w:w="1838" w:type="dxa"/>
          </w:tcPr>
          <w:p w14:paraId="7C40F38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2CC97B4"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6064E4ED" w14:textId="77777777">
        <w:tc>
          <w:tcPr>
            <w:tcW w:w="1838" w:type="dxa"/>
          </w:tcPr>
          <w:p w14:paraId="2B52C43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13DF175"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E3B1C23" w14:textId="77777777">
        <w:trPr>
          <w:trHeight w:val="60"/>
        </w:trPr>
        <w:tc>
          <w:tcPr>
            <w:tcW w:w="1838" w:type="dxa"/>
          </w:tcPr>
          <w:p w14:paraId="19AF469F"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7434F22A"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2ADFFC43" w14:textId="77777777">
        <w:tc>
          <w:tcPr>
            <w:tcW w:w="1838" w:type="dxa"/>
          </w:tcPr>
          <w:p w14:paraId="2CB32D54"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China Telecom</w:t>
            </w:r>
          </w:p>
        </w:tc>
        <w:tc>
          <w:tcPr>
            <w:tcW w:w="8647" w:type="dxa"/>
          </w:tcPr>
          <w:p w14:paraId="70DEB55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4EA01982" w14:textId="77777777">
        <w:tc>
          <w:tcPr>
            <w:tcW w:w="1838" w:type="dxa"/>
          </w:tcPr>
          <w:p w14:paraId="6DDD6397"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61427C1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227F4FCB" w14:textId="77777777">
        <w:tc>
          <w:tcPr>
            <w:tcW w:w="1838" w:type="dxa"/>
          </w:tcPr>
          <w:p w14:paraId="6EFF7A2C" w14:textId="77777777" w:rsidR="004005AB" w:rsidRDefault="0055192D">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9FEE40B" w14:textId="77777777" w:rsidR="004005AB" w:rsidRDefault="0055192D">
            <w:pPr>
              <w:rPr>
                <w:rFonts w:ascii="Times New Roman" w:hAnsi="Times New Roman"/>
                <w:sz w:val="22"/>
                <w:lang w:eastAsia="zh-CN"/>
              </w:rPr>
            </w:pPr>
            <w:r>
              <w:rPr>
                <w:rFonts w:ascii="Times New Roman" w:hAnsi="Times New Roman"/>
                <w:sz w:val="22"/>
                <w:lang w:eastAsia="zh-CN"/>
              </w:rPr>
              <w:t xml:space="preserve">The DMRS port combinations can be used for full, </w:t>
            </w:r>
            <w:proofErr w:type="gramStart"/>
            <w:r>
              <w:rPr>
                <w:rFonts w:ascii="Times New Roman" w:hAnsi="Times New Roman"/>
                <w:color w:val="FF0000"/>
                <w:sz w:val="22"/>
                <w:lang w:eastAsia="zh-CN"/>
              </w:rPr>
              <w:t>partial</w:t>
            </w:r>
            <w:proofErr w:type="gramEnd"/>
            <w:r>
              <w:rPr>
                <w:rFonts w:ascii="Times New Roman" w:hAnsi="Times New Roman"/>
                <w:color w:val="FF0000"/>
                <w:sz w:val="22"/>
                <w:lang w:eastAsia="zh-CN"/>
              </w:rPr>
              <w:t xml:space="preserve"> </w:t>
            </w:r>
            <w:r>
              <w:rPr>
                <w:rFonts w:ascii="Times New Roman" w:hAnsi="Times New Roman"/>
                <w:sz w:val="22"/>
                <w:lang w:eastAsia="zh-CN"/>
              </w:rPr>
              <w:t>and non-coherent UL codebook.</w:t>
            </w:r>
          </w:p>
        </w:tc>
      </w:tr>
      <w:tr w:rsidR="004005AB" w14:paraId="6B7223D4" w14:textId="77777777">
        <w:tc>
          <w:tcPr>
            <w:tcW w:w="1838" w:type="dxa"/>
          </w:tcPr>
          <w:p w14:paraId="0924D167"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648207CD"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E306FAD" w14:textId="77777777">
        <w:tc>
          <w:tcPr>
            <w:tcW w:w="1838" w:type="dxa"/>
          </w:tcPr>
          <w:p w14:paraId="14D56C7C" w14:textId="77777777" w:rsidR="004005AB" w:rsidRDefault="0055192D">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AAF9D3F"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370709DE" w14:textId="77777777">
        <w:tc>
          <w:tcPr>
            <w:tcW w:w="1838" w:type="dxa"/>
          </w:tcPr>
          <w:p w14:paraId="43390801"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M</w:t>
            </w:r>
            <w:r>
              <w:rPr>
                <w:rFonts w:ascii="Times New Roman" w:hAnsi="Times New Roman"/>
                <w:b/>
                <w:bCs/>
                <w:color w:val="0000FF"/>
                <w:sz w:val="22"/>
                <w:lang w:eastAsia="ja-JP"/>
              </w:rPr>
              <w:t>od(v42)</w:t>
            </w:r>
          </w:p>
        </w:tc>
        <w:tc>
          <w:tcPr>
            <w:tcW w:w="8647" w:type="dxa"/>
          </w:tcPr>
          <w:p w14:paraId="7DF4E520"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4005AB" w14:paraId="5DB6B8E9" w14:textId="77777777">
        <w:tc>
          <w:tcPr>
            <w:tcW w:w="1838" w:type="dxa"/>
          </w:tcPr>
          <w:p w14:paraId="24124C43" w14:textId="77777777" w:rsidR="004005AB" w:rsidRDefault="0055192D">
            <w:pPr>
              <w:rPr>
                <w:rFonts w:ascii="Times New Roman" w:hAnsi="Times New Roman"/>
                <w:sz w:val="22"/>
                <w:lang w:eastAsia="zh-CN"/>
              </w:rPr>
            </w:pPr>
            <w:r>
              <w:rPr>
                <w:rFonts w:ascii="Times New Roman" w:hAnsi="Times New Roman"/>
                <w:sz w:val="22"/>
                <w:lang w:eastAsia="zh-CN"/>
              </w:rPr>
              <w:t>Ericsson1</w:t>
            </w:r>
          </w:p>
        </w:tc>
        <w:tc>
          <w:tcPr>
            <w:tcW w:w="8647" w:type="dxa"/>
          </w:tcPr>
          <w:p w14:paraId="6D046C2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bl>
    <w:p w14:paraId="45E0B642" w14:textId="77777777" w:rsidR="004005AB" w:rsidRDefault="004005AB">
      <w:pPr>
        <w:rPr>
          <w:rFonts w:ascii="Times New Roman" w:hAnsi="Times New Roman" w:cs="Times New Roman"/>
          <w:sz w:val="22"/>
        </w:rPr>
      </w:pPr>
    </w:p>
    <w:p w14:paraId="58BCE63B" w14:textId="77777777" w:rsidR="004005AB" w:rsidRDefault="004005AB">
      <w:pPr>
        <w:rPr>
          <w:rFonts w:ascii="Times New Roman" w:eastAsia="DengXian" w:hAnsi="Times New Roman" w:cs="Times New Roman"/>
          <w:b/>
          <w:bCs/>
          <w:sz w:val="22"/>
          <w:lang w:eastAsia="zh-CN"/>
        </w:rPr>
      </w:pPr>
    </w:p>
    <w:p w14:paraId="61D9409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ins w:id="511" w:author="Yuki Matsumura" w:date="2023-04-17T18:50:00Z">
              <w:r>
                <w:rPr>
                  <w:rFonts w:ascii="Times" w:hAnsi="Times" w:cs="Times"/>
                  <w:color w:val="FF0000"/>
                  <w:sz w:val="20"/>
                </w:rPr>
                <w:t>[</w:t>
              </w:r>
            </w:ins>
            <w:ins w:id="512" w:author="Yuki Matsumura" w:date="2023-04-17T18:48:00Z">
              <w:r>
                <w:rPr>
                  <w:rFonts w:ascii="Times" w:hAnsi="Times" w:cs="Times" w:hint="eastAsia"/>
                  <w:color w:val="FF0000"/>
                  <w:sz w:val="20"/>
                </w:rPr>
                <w:t>1</w:t>
              </w:r>
            </w:ins>
          </w:p>
        </w:tc>
        <w:tc>
          <w:tcPr>
            <w:tcW w:w="0" w:type="auto"/>
            <w:shd w:val="clear" w:color="auto" w:fill="auto"/>
          </w:tcPr>
          <w:p w14:paraId="347D16FE" w14:textId="77777777" w:rsidR="004005AB" w:rsidRDefault="0055192D">
            <w:pPr>
              <w:keepLines/>
              <w:jc w:val="center"/>
              <w:rPr>
                <w:rFonts w:ascii="Times" w:hAnsi="Times" w:cs="Times"/>
                <w:color w:val="FF0000"/>
                <w:sz w:val="20"/>
              </w:rPr>
            </w:pPr>
            <w:ins w:id="513" w:author="Yuki Matsumura" w:date="2023-04-17T18:48:00Z">
              <w:r>
                <w:rPr>
                  <w:rFonts w:ascii="Times" w:hAnsi="Times" w:cs="Times" w:hint="eastAsia"/>
                  <w:color w:val="FF0000"/>
                  <w:sz w:val="20"/>
                </w:rPr>
                <w:t>2</w:t>
              </w:r>
            </w:ins>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ins w:id="514" w:author="Yuki Matsumura" w:date="2023-04-17T18:47:00Z">
              <w:r>
                <w:rPr>
                  <w:rFonts w:ascii="Times" w:eastAsia="SimSun" w:hAnsi="Times" w:cs="Times"/>
                  <w:color w:val="FF0000"/>
                  <w:sz w:val="20"/>
                  <w:lang w:eastAsia="zh-CN"/>
                </w:rPr>
                <w:t>3,8,9,10,11</w:t>
              </w:r>
            </w:ins>
            <w:ins w:id="515" w:author="Yuki Matsumura" w:date="2023-04-17T18:50:00Z">
              <w:r>
                <w:rPr>
                  <w:rFonts w:ascii="Times" w:eastAsia="SimSun" w:hAnsi="Times" w:cs="Times"/>
                  <w:color w:val="FF0000"/>
                  <w:sz w:val="20"/>
                  <w:lang w:eastAsia="zh-CN"/>
                </w:rPr>
                <w:t>]</w:t>
              </w:r>
            </w:ins>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ins w:id="516" w:author="Yuki Matsumura" w:date="2023-04-17T18:50:00Z">
              <w:r>
                <w:rPr>
                  <w:rFonts w:ascii="Times" w:hAnsi="Times" w:cs="Times"/>
                  <w:color w:val="FF0000"/>
                  <w:sz w:val="20"/>
                </w:rPr>
                <w:t>[</w:t>
              </w:r>
            </w:ins>
            <w:ins w:id="517" w:author="Yuki Matsumura" w:date="2023-04-17T18:48:00Z">
              <w:r>
                <w:rPr>
                  <w:rFonts w:ascii="Times" w:hAnsi="Times" w:cs="Times" w:hint="eastAsia"/>
                  <w:color w:val="FF0000"/>
                  <w:sz w:val="20"/>
                </w:rPr>
                <w:t>2</w:t>
              </w:r>
            </w:ins>
          </w:p>
        </w:tc>
        <w:tc>
          <w:tcPr>
            <w:tcW w:w="0" w:type="auto"/>
            <w:shd w:val="clear" w:color="auto" w:fill="auto"/>
          </w:tcPr>
          <w:p w14:paraId="3F6A8A1F" w14:textId="77777777" w:rsidR="004005AB" w:rsidRDefault="0055192D">
            <w:pPr>
              <w:keepLines/>
              <w:jc w:val="center"/>
              <w:rPr>
                <w:rFonts w:ascii="Times" w:hAnsi="Times" w:cs="Times"/>
                <w:color w:val="FF0000"/>
                <w:sz w:val="20"/>
              </w:rPr>
            </w:pPr>
            <w:ins w:id="518" w:author="Yuki Matsumura" w:date="2023-04-17T18:47:00Z">
              <w:r>
                <w:rPr>
                  <w:rFonts w:ascii="Times" w:hAnsi="Times" w:cs="Times" w:hint="eastAsia"/>
                  <w:color w:val="FF0000"/>
                  <w:sz w:val="20"/>
                </w:rPr>
                <w:t>2</w:t>
              </w:r>
            </w:ins>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ins w:id="519" w:author="Yuki Matsumura" w:date="2023-04-17T18:47:00Z">
              <w:r>
                <w:rPr>
                  <w:rFonts w:ascii="Times" w:eastAsia="SimSun" w:hAnsi="Times" w:cs="Times"/>
                  <w:color w:val="FF0000"/>
                  <w:sz w:val="20"/>
                  <w:lang w:eastAsia="zh-CN"/>
                </w:rPr>
                <w:t>0,1,8,10,11</w:t>
              </w:r>
            </w:ins>
            <w:ins w:id="520" w:author="Yuki Matsumura" w:date="2023-04-17T18:50:00Z">
              <w:r>
                <w:rPr>
                  <w:rFonts w:ascii="Times" w:eastAsia="SimSun" w:hAnsi="Times" w:cs="Times"/>
                  <w:color w:val="FF0000"/>
                  <w:sz w:val="20"/>
                  <w:lang w:eastAsia="zh-CN"/>
                </w:rPr>
                <w:t>]</w:t>
              </w:r>
            </w:ins>
          </w:p>
        </w:tc>
      </w:tr>
      <w:tr w:rsidR="004005AB" w14:paraId="1853869F" w14:textId="77777777">
        <w:trPr>
          <w:jc w:val="center"/>
        </w:trPr>
        <w:tc>
          <w:tcPr>
            <w:tcW w:w="0" w:type="auto"/>
            <w:shd w:val="clear" w:color="auto" w:fill="auto"/>
          </w:tcPr>
          <w:p w14:paraId="0CEA7569" w14:textId="77777777" w:rsidR="004005AB" w:rsidRDefault="0055192D">
            <w:pPr>
              <w:keepLines/>
              <w:jc w:val="center"/>
              <w:rPr>
                <w:rFonts w:ascii="Times" w:eastAsia="SimSun" w:hAnsi="Times" w:cs="Times"/>
                <w:sz w:val="20"/>
              </w:rPr>
            </w:pPr>
            <w:del w:id="521" w:author="Yuki Matsumura" w:date="2023-04-17T18:48:00Z">
              <w:r>
                <w:rPr>
                  <w:rFonts w:ascii="Times" w:eastAsia="SimSun" w:hAnsi="Times" w:cs="Times"/>
                  <w:sz w:val="20"/>
                </w:rPr>
                <w:delText>1</w:delText>
              </w:r>
            </w:del>
            <w:ins w:id="522"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ins w:id="523" w:author="Yuki Matsumura" w:date="2023-04-17T18:50:00Z">
              <w:r>
                <w:rPr>
                  <w:rFonts w:ascii="Times" w:hAnsi="Times" w:cs="Times"/>
                  <w:color w:val="FF0000"/>
                  <w:sz w:val="20"/>
                </w:rPr>
                <w:t>[</w:t>
              </w:r>
            </w:ins>
            <w:ins w:id="524" w:author="Yuki Matsumura" w:date="2023-04-17T18:49:00Z">
              <w:r>
                <w:rPr>
                  <w:rFonts w:ascii="Times" w:hAnsi="Times" w:cs="Times" w:hint="eastAsia"/>
                  <w:color w:val="FF0000"/>
                  <w:sz w:val="20"/>
                </w:rPr>
                <w:t>1</w:t>
              </w:r>
            </w:ins>
          </w:p>
        </w:tc>
        <w:tc>
          <w:tcPr>
            <w:tcW w:w="0" w:type="auto"/>
            <w:shd w:val="clear" w:color="auto" w:fill="auto"/>
          </w:tcPr>
          <w:p w14:paraId="2604EF0D" w14:textId="77777777" w:rsidR="004005AB" w:rsidRDefault="0055192D">
            <w:pPr>
              <w:keepLines/>
              <w:jc w:val="center"/>
              <w:rPr>
                <w:rFonts w:ascii="Times" w:hAnsi="Times" w:cs="Times"/>
                <w:color w:val="FF0000"/>
                <w:sz w:val="20"/>
              </w:rPr>
            </w:pPr>
            <w:ins w:id="525" w:author="Yuki Matsumura" w:date="2023-04-17T18:49:00Z">
              <w:r>
                <w:rPr>
                  <w:rFonts w:ascii="Times" w:hAnsi="Times" w:cs="Times" w:hint="eastAsia"/>
                  <w:color w:val="FF0000"/>
                  <w:sz w:val="20"/>
                </w:rPr>
                <w:t>2</w:t>
              </w:r>
            </w:ins>
          </w:p>
        </w:tc>
        <w:tc>
          <w:tcPr>
            <w:tcW w:w="0" w:type="auto"/>
            <w:shd w:val="clear" w:color="auto" w:fill="auto"/>
          </w:tcPr>
          <w:p w14:paraId="26537BBF" w14:textId="77777777" w:rsidR="004005AB" w:rsidRDefault="0055192D">
            <w:pPr>
              <w:keepLines/>
              <w:jc w:val="center"/>
              <w:rPr>
                <w:rFonts w:eastAsia="SimSun"/>
                <w:color w:val="FF0000"/>
                <w:sz w:val="20"/>
              </w:rPr>
            </w:pPr>
            <w:ins w:id="526" w:author="Yuki Matsumura" w:date="2023-04-17T18:48:00Z">
              <w:r>
                <w:rPr>
                  <w:rFonts w:eastAsia="SimSun"/>
                  <w:color w:val="FF0000"/>
                  <w:sz w:val="20"/>
                </w:rPr>
                <w:t>2,3,8,9,10,11</w:t>
              </w:r>
            </w:ins>
            <w:ins w:id="527" w:author="Yuki Matsumura" w:date="2023-04-17T18:50:00Z">
              <w:r>
                <w:rPr>
                  <w:rFonts w:eastAsia="SimSun"/>
                  <w:color w:val="FF0000"/>
                  <w:sz w:val="20"/>
                </w:rPr>
                <w:t>]</w:t>
              </w:r>
            </w:ins>
          </w:p>
        </w:tc>
      </w:tr>
      <w:tr w:rsidR="004005AB" w14:paraId="0529E9EF" w14:textId="77777777">
        <w:trPr>
          <w:jc w:val="center"/>
        </w:trPr>
        <w:tc>
          <w:tcPr>
            <w:tcW w:w="0" w:type="auto"/>
            <w:shd w:val="clear" w:color="auto" w:fill="auto"/>
          </w:tcPr>
          <w:p w14:paraId="1F406D34" w14:textId="77777777" w:rsidR="004005AB" w:rsidRDefault="0055192D">
            <w:pPr>
              <w:keepLines/>
              <w:jc w:val="center"/>
              <w:rPr>
                <w:rFonts w:ascii="Times" w:eastAsia="SimSun" w:hAnsi="Times" w:cs="Times"/>
                <w:sz w:val="20"/>
              </w:rPr>
            </w:pPr>
            <w:ins w:id="528" w:author="Yuki Matsumura" w:date="2023-04-17T18:49:00Z">
              <w:r>
                <w:rPr>
                  <w:rFonts w:ascii="Times" w:eastAsia="SimSun" w:hAnsi="Times" w:cs="Times"/>
                  <w:sz w:val="20"/>
                </w:rPr>
                <w:t>2</w:t>
              </w:r>
            </w:ins>
            <w:del w:id="529"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ins w:id="530" w:author="Yuki Matsumura" w:date="2023-04-17T18:50:00Z">
              <w:r>
                <w:rPr>
                  <w:rFonts w:ascii="Times" w:hAnsi="Times" w:cs="Times"/>
                  <w:color w:val="FF0000"/>
                  <w:sz w:val="20"/>
                </w:rPr>
                <w:t>[</w:t>
              </w:r>
            </w:ins>
            <w:ins w:id="531" w:author="Yuki Matsumura" w:date="2023-04-17T18:49:00Z">
              <w:r>
                <w:rPr>
                  <w:rFonts w:ascii="Times" w:hAnsi="Times" w:cs="Times" w:hint="eastAsia"/>
                  <w:color w:val="FF0000"/>
                  <w:sz w:val="20"/>
                </w:rPr>
                <w:t>1</w:t>
              </w:r>
            </w:ins>
          </w:p>
        </w:tc>
        <w:tc>
          <w:tcPr>
            <w:tcW w:w="0" w:type="auto"/>
            <w:shd w:val="clear" w:color="auto" w:fill="auto"/>
          </w:tcPr>
          <w:p w14:paraId="349D1FAF" w14:textId="77777777" w:rsidR="004005AB" w:rsidRDefault="0055192D">
            <w:pPr>
              <w:keepLines/>
              <w:jc w:val="center"/>
              <w:rPr>
                <w:rFonts w:ascii="Times" w:hAnsi="Times" w:cs="Times"/>
                <w:color w:val="FF0000"/>
                <w:sz w:val="20"/>
              </w:rPr>
            </w:pPr>
            <w:ins w:id="532" w:author="Yuki Matsumura" w:date="2023-04-17T18:49:00Z">
              <w:r>
                <w:rPr>
                  <w:rFonts w:ascii="Times" w:hAnsi="Times" w:cs="Times" w:hint="eastAsia"/>
                  <w:color w:val="FF0000"/>
                  <w:sz w:val="20"/>
                </w:rPr>
                <w:t>2</w:t>
              </w:r>
            </w:ins>
          </w:p>
        </w:tc>
        <w:tc>
          <w:tcPr>
            <w:tcW w:w="0" w:type="auto"/>
            <w:shd w:val="clear" w:color="auto" w:fill="auto"/>
          </w:tcPr>
          <w:p w14:paraId="0AD55EF5" w14:textId="77777777" w:rsidR="004005AB" w:rsidRDefault="0055192D">
            <w:pPr>
              <w:keepLines/>
              <w:jc w:val="center"/>
              <w:rPr>
                <w:rFonts w:eastAsia="SimSun"/>
                <w:color w:val="FF0000"/>
                <w:sz w:val="20"/>
                <w:lang w:eastAsia="zh-CN"/>
              </w:rPr>
            </w:pPr>
            <w:ins w:id="533" w:author="Yuki Matsumura" w:date="2023-04-17T18:49:00Z">
              <w:r>
                <w:rPr>
                  <w:rFonts w:eastAsia="SimSun"/>
                  <w:color w:val="FF0000"/>
                  <w:sz w:val="20"/>
                  <w:lang w:eastAsia="zh-CN"/>
                </w:rPr>
                <w:t>1,2,3,8,9,10,11</w:t>
              </w:r>
            </w:ins>
            <w:ins w:id="534" w:author="Yuki Matsumura" w:date="2023-04-17T18:50:00Z">
              <w:r>
                <w:rPr>
                  <w:rFonts w:eastAsia="SimSun"/>
                  <w:color w:val="FF0000"/>
                  <w:sz w:val="20"/>
                  <w:lang w:eastAsia="zh-CN"/>
                </w:rPr>
                <w:t>]</w:t>
              </w:r>
            </w:ins>
          </w:p>
        </w:tc>
      </w:tr>
      <w:tr w:rsidR="004005AB" w14:paraId="73EE5836" w14:textId="77777777">
        <w:trPr>
          <w:jc w:val="center"/>
        </w:trPr>
        <w:tc>
          <w:tcPr>
            <w:tcW w:w="0" w:type="auto"/>
            <w:shd w:val="clear" w:color="auto" w:fill="auto"/>
          </w:tcPr>
          <w:p w14:paraId="7E92CFA2" w14:textId="77777777" w:rsidR="004005AB" w:rsidRDefault="0055192D">
            <w:pPr>
              <w:keepLines/>
              <w:jc w:val="center"/>
              <w:rPr>
                <w:rFonts w:ascii="Times" w:eastAsia="SimSun" w:hAnsi="Times" w:cs="Times"/>
                <w:sz w:val="20"/>
              </w:rPr>
            </w:pPr>
            <w:ins w:id="535" w:author="Yuki Matsumura" w:date="2023-04-17T18:49:00Z">
              <w:r>
                <w:rPr>
                  <w:rFonts w:ascii="Times" w:eastAsia="SimSun" w:hAnsi="Times" w:cs="Times"/>
                  <w:sz w:val="20"/>
                </w:rPr>
                <w:t>2</w:t>
              </w:r>
            </w:ins>
            <w:del w:id="536"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lastRenderedPageBreak/>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1FFFA379" w14:textId="77777777" w:rsidR="004005AB" w:rsidRDefault="004005AB">
      <w:pPr>
        <w:rPr>
          <w:rFonts w:ascii="Times New Roman" w:hAnsi="Times New Roman" w:cs="Times New Roman"/>
          <w:sz w:val="22"/>
        </w:rPr>
      </w:pPr>
    </w:p>
    <w:p w14:paraId="2D2F2AC8"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0588FB9F"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29C8BE" w14:textId="77777777" w:rsidR="004005AB" w:rsidRDefault="004005AB">
      <w:pPr>
        <w:rPr>
          <w:rFonts w:ascii="Times New Roman" w:hAnsi="Times New Roman" w:cs="Times New Roman"/>
          <w:sz w:val="22"/>
        </w:rPr>
      </w:pPr>
    </w:p>
    <w:p w14:paraId="250713E4"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0518197" w14:textId="77777777">
        <w:trPr>
          <w:jc w:val="center"/>
        </w:trPr>
        <w:tc>
          <w:tcPr>
            <w:tcW w:w="0" w:type="auto"/>
            <w:shd w:val="clear" w:color="auto" w:fill="D9D9D9"/>
            <w:vAlign w:val="center"/>
          </w:tcPr>
          <w:p w14:paraId="1B92D6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B48B4B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4AD788"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53B55A5"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EC6A329" w14:textId="77777777">
        <w:trPr>
          <w:jc w:val="center"/>
        </w:trPr>
        <w:tc>
          <w:tcPr>
            <w:tcW w:w="0" w:type="auto"/>
            <w:shd w:val="clear" w:color="auto" w:fill="auto"/>
          </w:tcPr>
          <w:p w14:paraId="31E57837"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B41A135"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FD2562E"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3340FA1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DF83CA9" w14:textId="77777777">
        <w:trPr>
          <w:jc w:val="center"/>
        </w:trPr>
        <w:tc>
          <w:tcPr>
            <w:tcW w:w="0" w:type="auto"/>
            <w:shd w:val="clear" w:color="auto" w:fill="auto"/>
          </w:tcPr>
          <w:p w14:paraId="056E4A31"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320FBA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36375A2" w14:textId="77777777" w:rsidR="004005AB" w:rsidRDefault="0055192D">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29A4AFC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078BF91" w14:textId="77777777">
        <w:trPr>
          <w:jc w:val="center"/>
        </w:trPr>
        <w:tc>
          <w:tcPr>
            <w:tcW w:w="0" w:type="auto"/>
            <w:shd w:val="clear" w:color="auto" w:fill="auto"/>
          </w:tcPr>
          <w:p w14:paraId="273BF14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1A4922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188B092" w14:textId="77777777" w:rsidR="004005AB" w:rsidRDefault="0055192D">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53EAC44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7F3FC95" w14:textId="77777777">
        <w:trPr>
          <w:jc w:val="center"/>
        </w:trPr>
        <w:tc>
          <w:tcPr>
            <w:tcW w:w="0" w:type="auto"/>
            <w:shd w:val="clear" w:color="auto" w:fill="auto"/>
          </w:tcPr>
          <w:p w14:paraId="635A0D7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10C38EBC"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947897B" w14:textId="77777777" w:rsidR="004005AB" w:rsidRDefault="0055192D">
            <w:pPr>
              <w:keepLines/>
              <w:jc w:val="center"/>
              <w:rPr>
                <w:rFonts w:ascii="Times" w:eastAsia="SimSun" w:hAnsi="Times" w:cs="Times"/>
                <w:sz w:val="20"/>
              </w:rPr>
            </w:pPr>
            <w:r>
              <w:rPr>
                <w:color w:val="00B050"/>
                <w:sz w:val="20"/>
                <w:lang w:eastAsia="zh-CN"/>
              </w:rPr>
              <w:t>0,1,4,5,8</w:t>
            </w:r>
          </w:p>
        </w:tc>
        <w:tc>
          <w:tcPr>
            <w:tcW w:w="1710" w:type="dxa"/>
            <w:vAlign w:val="center"/>
          </w:tcPr>
          <w:p w14:paraId="0871FC9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03F976C" w14:textId="77777777">
        <w:trPr>
          <w:jc w:val="center"/>
        </w:trPr>
        <w:tc>
          <w:tcPr>
            <w:tcW w:w="0" w:type="auto"/>
            <w:shd w:val="clear" w:color="auto" w:fill="auto"/>
          </w:tcPr>
          <w:p w14:paraId="062D9DC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0B6165"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2A421B5" w14:textId="77777777" w:rsidR="004005AB" w:rsidRDefault="0055192D">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3DADD134"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DB11017" w14:textId="77777777">
        <w:trPr>
          <w:jc w:val="center"/>
        </w:trPr>
        <w:tc>
          <w:tcPr>
            <w:tcW w:w="0" w:type="auto"/>
            <w:shd w:val="clear" w:color="auto" w:fill="auto"/>
          </w:tcPr>
          <w:p w14:paraId="32A0FAC7"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4C1776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D0DFBA9"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4C7C756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CC31F1D"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148D96C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906665" w14:textId="77777777">
        <w:trPr>
          <w:jc w:val="center"/>
        </w:trPr>
        <w:tc>
          <w:tcPr>
            <w:tcW w:w="0" w:type="auto"/>
            <w:shd w:val="clear" w:color="auto" w:fill="D9D9D9"/>
            <w:vAlign w:val="center"/>
          </w:tcPr>
          <w:p w14:paraId="16DEBBF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9DCF05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FDAAC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D8E48EC"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C782C95" w14:textId="77777777">
        <w:trPr>
          <w:jc w:val="center"/>
        </w:trPr>
        <w:tc>
          <w:tcPr>
            <w:tcW w:w="0" w:type="auto"/>
            <w:shd w:val="clear" w:color="auto" w:fill="auto"/>
          </w:tcPr>
          <w:p w14:paraId="3CB4F04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473C259"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7F373EC" w14:textId="77777777" w:rsidR="004005AB" w:rsidRDefault="0055192D">
            <w:pPr>
              <w:keepLines/>
              <w:jc w:val="center"/>
              <w:rPr>
                <w:rFonts w:ascii="Times" w:eastAsia="SimSun" w:hAnsi="Times" w:cs="Times"/>
                <w:sz w:val="20"/>
                <w:lang w:eastAsia="zh-CN"/>
              </w:rPr>
            </w:pPr>
            <w:r>
              <w:rPr>
                <w:sz w:val="20"/>
                <w:lang w:eastAsia="zh-CN"/>
              </w:rPr>
              <w:t>0,1,2,3,4,6</w:t>
            </w:r>
          </w:p>
        </w:tc>
        <w:tc>
          <w:tcPr>
            <w:tcW w:w="1710" w:type="dxa"/>
            <w:vAlign w:val="center"/>
          </w:tcPr>
          <w:p w14:paraId="01B3094B"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09FD8F0" w14:textId="77777777">
        <w:trPr>
          <w:jc w:val="center"/>
        </w:trPr>
        <w:tc>
          <w:tcPr>
            <w:tcW w:w="0" w:type="auto"/>
            <w:shd w:val="clear" w:color="auto" w:fill="auto"/>
          </w:tcPr>
          <w:p w14:paraId="39531BA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58F078"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30E0FC6" w14:textId="77777777" w:rsidR="004005AB" w:rsidRDefault="0055192D">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6D7FF326"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5E4C333" w14:textId="77777777">
        <w:trPr>
          <w:jc w:val="center"/>
        </w:trPr>
        <w:tc>
          <w:tcPr>
            <w:tcW w:w="0" w:type="auto"/>
            <w:shd w:val="clear" w:color="auto" w:fill="auto"/>
          </w:tcPr>
          <w:p w14:paraId="6F524AD2"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30D601C"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32CFBE5" w14:textId="77777777" w:rsidR="004005AB" w:rsidRDefault="0055192D">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1FC86559"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FBC3029" w14:textId="77777777">
        <w:trPr>
          <w:jc w:val="center"/>
        </w:trPr>
        <w:tc>
          <w:tcPr>
            <w:tcW w:w="0" w:type="auto"/>
            <w:shd w:val="clear" w:color="auto" w:fill="auto"/>
          </w:tcPr>
          <w:p w14:paraId="14215A64"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E956027"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396B05B" w14:textId="77777777" w:rsidR="004005AB" w:rsidRDefault="0055192D">
            <w:pPr>
              <w:keepLines/>
              <w:jc w:val="center"/>
              <w:rPr>
                <w:rFonts w:ascii="Times" w:eastAsia="SimSun" w:hAnsi="Times" w:cs="Times"/>
                <w:sz w:val="20"/>
              </w:rPr>
            </w:pPr>
            <w:r>
              <w:rPr>
                <w:color w:val="00B050"/>
                <w:sz w:val="20"/>
                <w:lang w:eastAsia="zh-CN"/>
              </w:rPr>
              <w:t>0,1,4,5,8,12</w:t>
            </w:r>
          </w:p>
        </w:tc>
        <w:tc>
          <w:tcPr>
            <w:tcW w:w="1710" w:type="dxa"/>
            <w:vAlign w:val="center"/>
          </w:tcPr>
          <w:p w14:paraId="66F8540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F25576D" w14:textId="77777777">
        <w:trPr>
          <w:jc w:val="center"/>
        </w:trPr>
        <w:tc>
          <w:tcPr>
            <w:tcW w:w="0" w:type="auto"/>
            <w:shd w:val="clear" w:color="auto" w:fill="auto"/>
          </w:tcPr>
          <w:p w14:paraId="519087C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0B508C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C1E71F7" w14:textId="77777777" w:rsidR="004005AB" w:rsidRDefault="0055192D">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2706E8FF"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73CCD43" w14:textId="77777777">
        <w:trPr>
          <w:jc w:val="center"/>
        </w:trPr>
        <w:tc>
          <w:tcPr>
            <w:tcW w:w="0" w:type="auto"/>
            <w:shd w:val="clear" w:color="auto" w:fill="auto"/>
          </w:tcPr>
          <w:p w14:paraId="6697D3CD"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9A54C31"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68E32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3DED92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29B4A0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2A07E"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4005AB" w14:paraId="54DA5A32" w14:textId="77777777">
        <w:trPr>
          <w:jc w:val="center"/>
        </w:trPr>
        <w:tc>
          <w:tcPr>
            <w:tcW w:w="0" w:type="auto"/>
            <w:shd w:val="clear" w:color="auto" w:fill="D9D9D9"/>
            <w:vAlign w:val="center"/>
          </w:tcPr>
          <w:p w14:paraId="6A83C7F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C9BC99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9184C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CA0188A"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9153B04" w14:textId="77777777">
        <w:trPr>
          <w:jc w:val="center"/>
        </w:trPr>
        <w:tc>
          <w:tcPr>
            <w:tcW w:w="0" w:type="auto"/>
            <w:shd w:val="clear" w:color="auto" w:fill="auto"/>
          </w:tcPr>
          <w:p w14:paraId="57C317F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7A41FA"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7421452" w14:textId="77777777" w:rsidR="004005AB" w:rsidRDefault="0055192D">
            <w:pPr>
              <w:keepLines/>
              <w:jc w:val="center"/>
              <w:rPr>
                <w:rFonts w:ascii="Times" w:eastAsia="SimSun" w:hAnsi="Times" w:cs="Times"/>
                <w:sz w:val="20"/>
                <w:lang w:eastAsia="zh-CN"/>
              </w:rPr>
            </w:pPr>
            <w:r>
              <w:rPr>
                <w:sz w:val="20"/>
                <w:lang w:eastAsia="zh-CN"/>
              </w:rPr>
              <w:t>0,1,2,3,4,5,6</w:t>
            </w:r>
          </w:p>
        </w:tc>
        <w:tc>
          <w:tcPr>
            <w:tcW w:w="1710" w:type="dxa"/>
            <w:vAlign w:val="center"/>
          </w:tcPr>
          <w:p w14:paraId="1D127B69"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6DD1FE6" w14:textId="77777777">
        <w:trPr>
          <w:jc w:val="center"/>
        </w:trPr>
        <w:tc>
          <w:tcPr>
            <w:tcW w:w="0" w:type="auto"/>
            <w:shd w:val="clear" w:color="auto" w:fill="auto"/>
          </w:tcPr>
          <w:p w14:paraId="6E85FA6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4E4BF4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68AC98D" w14:textId="77777777" w:rsidR="004005AB" w:rsidRDefault="0055192D">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4563205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1DD7C15" w14:textId="77777777">
        <w:trPr>
          <w:jc w:val="center"/>
        </w:trPr>
        <w:tc>
          <w:tcPr>
            <w:tcW w:w="0" w:type="auto"/>
            <w:shd w:val="clear" w:color="auto" w:fill="auto"/>
          </w:tcPr>
          <w:p w14:paraId="6C1D700D"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060971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4910447" w14:textId="77777777" w:rsidR="004005AB" w:rsidRDefault="0055192D">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5A5DF71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D680C58" w14:textId="77777777">
        <w:trPr>
          <w:jc w:val="center"/>
        </w:trPr>
        <w:tc>
          <w:tcPr>
            <w:tcW w:w="0" w:type="auto"/>
            <w:shd w:val="clear" w:color="auto" w:fill="auto"/>
          </w:tcPr>
          <w:p w14:paraId="08EE1117"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012629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C5C2BE4" w14:textId="77777777" w:rsidR="004005AB" w:rsidRDefault="0055192D">
            <w:pPr>
              <w:keepLines/>
              <w:jc w:val="center"/>
              <w:rPr>
                <w:rFonts w:ascii="Times" w:eastAsia="SimSun" w:hAnsi="Times" w:cs="Times"/>
                <w:sz w:val="20"/>
              </w:rPr>
            </w:pPr>
            <w:r>
              <w:rPr>
                <w:color w:val="00B050"/>
                <w:sz w:val="20"/>
                <w:lang w:eastAsia="zh-CN"/>
              </w:rPr>
              <w:t>0,1,4,5,8,9,12</w:t>
            </w:r>
          </w:p>
        </w:tc>
        <w:tc>
          <w:tcPr>
            <w:tcW w:w="1710" w:type="dxa"/>
            <w:vAlign w:val="center"/>
          </w:tcPr>
          <w:p w14:paraId="070CB42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2B61614" w14:textId="77777777">
        <w:trPr>
          <w:jc w:val="center"/>
        </w:trPr>
        <w:tc>
          <w:tcPr>
            <w:tcW w:w="0" w:type="auto"/>
            <w:shd w:val="clear" w:color="auto" w:fill="auto"/>
          </w:tcPr>
          <w:p w14:paraId="6BAE4D14"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8CFF28D"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98CF7B" w14:textId="77777777" w:rsidR="004005AB" w:rsidRDefault="0055192D">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0D5C8DB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854E3AD" w14:textId="77777777">
        <w:trPr>
          <w:jc w:val="center"/>
        </w:trPr>
        <w:tc>
          <w:tcPr>
            <w:tcW w:w="0" w:type="auto"/>
            <w:shd w:val="clear" w:color="auto" w:fill="auto"/>
          </w:tcPr>
          <w:p w14:paraId="0E79BA43"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EB4A45"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38D202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817E90F"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BAF4E05"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F50FE7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13FF82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4005AB" w14:paraId="7A2DD123" w14:textId="77777777">
        <w:trPr>
          <w:jc w:val="center"/>
        </w:trPr>
        <w:tc>
          <w:tcPr>
            <w:tcW w:w="0" w:type="auto"/>
            <w:shd w:val="clear" w:color="auto" w:fill="D9D9D9"/>
            <w:vAlign w:val="center"/>
          </w:tcPr>
          <w:p w14:paraId="2E20860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C19B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87721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D31CA6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9AA7CBD" w14:textId="77777777">
        <w:trPr>
          <w:jc w:val="center"/>
        </w:trPr>
        <w:tc>
          <w:tcPr>
            <w:tcW w:w="0" w:type="auto"/>
            <w:shd w:val="clear" w:color="auto" w:fill="auto"/>
          </w:tcPr>
          <w:p w14:paraId="4ABD2D1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678A60C"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D870581" w14:textId="77777777" w:rsidR="004005AB" w:rsidRDefault="0055192D">
            <w:pPr>
              <w:keepLines/>
              <w:jc w:val="center"/>
              <w:rPr>
                <w:rFonts w:ascii="Times" w:eastAsia="SimSun" w:hAnsi="Times" w:cs="Times"/>
                <w:sz w:val="20"/>
                <w:lang w:eastAsia="zh-CN"/>
              </w:rPr>
            </w:pPr>
            <w:r>
              <w:rPr>
                <w:sz w:val="20"/>
                <w:lang w:eastAsia="zh-CN"/>
              </w:rPr>
              <w:t>0,1,2,3,4,5,6,7</w:t>
            </w:r>
          </w:p>
        </w:tc>
        <w:tc>
          <w:tcPr>
            <w:tcW w:w="1710" w:type="dxa"/>
            <w:vAlign w:val="center"/>
          </w:tcPr>
          <w:p w14:paraId="6FEB1C53"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A0A161A" w14:textId="77777777">
        <w:trPr>
          <w:jc w:val="center"/>
        </w:trPr>
        <w:tc>
          <w:tcPr>
            <w:tcW w:w="0" w:type="auto"/>
            <w:shd w:val="clear" w:color="auto" w:fill="auto"/>
          </w:tcPr>
          <w:p w14:paraId="0C80176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90DD156"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22495B4" w14:textId="77777777" w:rsidR="004005AB" w:rsidRDefault="0055192D">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08FDC7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C902ACE" w14:textId="77777777">
        <w:trPr>
          <w:jc w:val="center"/>
        </w:trPr>
        <w:tc>
          <w:tcPr>
            <w:tcW w:w="0" w:type="auto"/>
            <w:shd w:val="clear" w:color="auto" w:fill="auto"/>
          </w:tcPr>
          <w:p w14:paraId="7FFEBEDB" w14:textId="77777777" w:rsidR="004005AB" w:rsidRDefault="0055192D">
            <w:pPr>
              <w:keepLines/>
              <w:jc w:val="center"/>
              <w:rPr>
                <w:rFonts w:ascii="Times" w:eastAsia="SimSun" w:hAnsi="Times" w:cs="Times"/>
                <w:sz w:val="20"/>
              </w:rPr>
            </w:pPr>
            <w:r>
              <w:rPr>
                <w:rFonts w:ascii="Times" w:eastAsia="SimSun" w:hAnsi="Times" w:cs="Times"/>
                <w:sz w:val="20"/>
              </w:rPr>
              <w:lastRenderedPageBreak/>
              <w:t>2</w:t>
            </w:r>
          </w:p>
        </w:tc>
        <w:tc>
          <w:tcPr>
            <w:tcW w:w="0" w:type="auto"/>
            <w:vAlign w:val="center"/>
          </w:tcPr>
          <w:p w14:paraId="6AECC879"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8D3BFF9" w14:textId="77777777" w:rsidR="004005AB" w:rsidRDefault="0055192D">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0E786A3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265C4AF" w14:textId="77777777">
        <w:trPr>
          <w:jc w:val="center"/>
        </w:trPr>
        <w:tc>
          <w:tcPr>
            <w:tcW w:w="0" w:type="auto"/>
            <w:shd w:val="clear" w:color="auto" w:fill="auto"/>
          </w:tcPr>
          <w:p w14:paraId="01C704B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B0CBF3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30F850F" w14:textId="77777777" w:rsidR="004005AB" w:rsidRDefault="0055192D">
            <w:pPr>
              <w:keepLines/>
              <w:jc w:val="center"/>
              <w:rPr>
                <w:rFonts w:ascii="Times" w:eastAsia="SimSun" w:hAnsi="Times" w:cs="Times"/>
                <w:sz w:val="20"/>
              </w:rPr>
            </w:pPr>
            <w:r>
              <w:rPr>
                <w:color w:val="00B050"/>
                <w:sz w:val="20"/>
                <w:lang w:eastAsia="zh-CN"/>
              </w:rPr>
              <w:t>0,1,4,5,8,9,12,13</w:t>
            </w:r>
          </w:p>
        </w:tc>
        <w:tc>
          <w:tcPr>
            <w:tcW w:w="1710" w:type="dxa"/>
            <w:vAlign w:val="center"/>
          </w:tcPr>
          <w:p w14:paraId="45705B2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AACE6B5" w14:textId="77777777">
        <w:trPr>
          <w:jc w:val="center"/>
        </w:trPr>
        <w:tc>
          <w:tcPr>
            <w:tcW w:w="0" w:type="auto"/>
            <w:shd w:val="clear" w:color="auto" w:fill="auto"/>
          </w:tcPr>
          <w:p w14:paraId="15371510"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D2FD61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F350194" w14:textId="77777777" w:rsidR="004005AB" w:rsidRDefault="0055192D">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1F8A60B6"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A64C359" w14:textId="77777777">
        <w:trPr>
          <w:jc w:val="center"/>
        </w:trPr>
        <w:tc>
          <w:tcPr>
            <w:tcW w:w="0" w:type="auto"/>
            <w:shd w:val="clear" w:color="auto" w:fill="auto"/>
          </w:tcPr>
          <w:p w14:paraId="761B7741"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6BB001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EFF0F0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39F1555E"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6A72320" w14:textId="77777777" w:rsidR="004005AB" w:rsidRDefault="004005AB">
      <w:pPr>
        <w:rPr>
          <w:rFonts w:ascii="Times New Roman" w:hAnsi="Times New Roman" w:cs="Times New Roman"/>
          <w:sz w:val="22"/>
        </w:rPr>
      </w:pPr>
    </w:p>
    <w:p w14:paraId="54FB246B" w14:textId="77777777" w:rsidR="004005AB" w:rsidRDefault="004005AB">
      <w:pPr>
        <w:rPr>
          <w:rFonts w:ascii="Times New Roman" w:hAnsi="Times New Roman" w:cs="Times New Roman"/>
          <w:sz w:val="22"/>
        </w:rPr>
      </w:pPr>
    </w:p>
    <w:p w14:paraId="41B0F3A3"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3C7F9B18"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66DAA42" w14:textId="77777777" w:rsidR="004005AB" w:rsidRDefault="004005AB">
      <w:pPr>
        <w:rPr>
          <w:rFonts w:ascii="Times New Roman" w:hAnsi="Times New Roman" w:cs="Times New Roman"/>
          <w:sz w:val="22"/>
        </w:rPr>
      </w:pPr>
    </w:p>
    <w:p w14:paraId="382964D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513E27D" w14:textId="77777777">
        <w:trPr>
          <w:jc w:val="center"/>
        </w:trPr>
        <w:tc>
          <w:tcPr>
            <w:tcW w:w="0" w:type="auto"/>
            <w:shd w:val="clear" w:color="auto" w:fill="D9D9D9"/>
            <w:vAlign w:val="center"/>
          </w:tcPr>
          <w:p w14:paraId="270E752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0B14C5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CA39A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0053785" w14:textId="77777777">
        <w:trPr>
          <w:jc w:val="center"/>
        </w:trPr>
        <w:tc>
          <w:tcPr>
            <w:tcW w:w="0" w:type="auto"/>
            <w:shd w:val="clear" w:color="auto" w:fill="auto"/>
          </w:tcPr>
          <w:p w14:paraId="76E4AF2C"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3E211C0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173DFC50" w14:textId="77777777" w:rsidR="004005AB" w:rsidRDefault="0055192D">
            <w:pPr>
              <w:keepLines/>
              <w:jc w:val="center"/>
              <w:rPr>
                <w:rFonts w:ascii="Times" w:eastAsia="SimSun" w:hAnsi="Times" w:cs="Times"/>
                <w:sz w:val="20"/>
                <w:lang w:eastAsia="zh-CN"/>
              </w:rPr>
            </w:pPr>
            <w:r>
              <w:rPr>
                <w:sz w:val="20"/>
                <w:lang w:eastAsia="zh-CN"/>
              </w:rPr>
              <w:t>0-4</w:t>
            </w:r>
          </w:p>
        </w:tc>
      </w:tr>
      <w:tr w:rsidR="004005AB" w14:paraId="0A1DE3B8" w14:textId="77777777">
        <w:trPr>
          <w:jc w:val="center"/>
        </w:trPr>
        <w:tc>
          <w:tcPr>
            <w:tcW w:w="0" w:type="auto"/>
            <w:shd w:val="clear" w:color="auto" w:fill="auto"/>
          </w:tcPr>
          <w:p w14:paraId="232FB47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82B408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2E583CB6" w14:textId="77777777" w:rsidR="004005AB" w:rsidRDefault="0055192D">
            <w:pPr>
              <w:keepLines/>
              <w:jc w:val="center"/>
              <w:rPr>
                <w:rFonts w:ascii="Times" w:eastAsia="SimSun" w:hAnsi="Times" w:cs="Times"/>
                <w:sz w:val="20"/>
                <w:lang w:eastAsia="zh-CN"/>
              </w:rPr>
            </w:pPr>
            <w:r>
              <w:rPr>
                <w:color w:val="0000FF"/>
                <w:sz w:val="20"/>
                <w:lang w:eastAsia="zh-CN"/>
              </w:rPr>
              <w:t>12-16</w:t>
            </w:r>
          </w:p>
        </w:tc>
      </w:tr>
      <w:tr w:rsidR="004005AB" w14:paraId="04B4FA22" w14:textId="77777777">
        <w:trPr>
          <w:jc w:val="center"/>
        </w:trPr>
        <w:tc>
          <w:tcPr>
            <w:tcW w:w="0" w:type="auto"/>
            <w:shd w:val="clear" w:color="auto" w:fill="auto"/>
          </w:tcPr>
          <w:p w14:paraId="37B5B5E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1103143"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53EC914" w14:textId="77777777" w:rsidR="004005AB" w:rsidRDefault="0055192D">
            <w:pPr>
              <w:keepLines/>
              <w:jc w:val="center"/>
              <w:rPr>
                <w:rFonts w:ascii="Times" w:eastAsia="SimSun" w:hAnsi="Times" w:cs="Times"/>
                <w:sz w:val="20"/>
                <w:lang w:eastAsia="zh-CN"/>
              </w:rPr>
            </w:pPr>
            <w:r>
              <w:rPr>
                <w:color w:val="FF0000"/>
                <w:sz w:val="20"/>
                <w:lang w:eastAsia="zh-CN"/>
              </w:rPr>
              <w:t>0,1,2,3,12</w:t>
            </w:r>
          </w:p>
        </w:tc>
      </w:tr>
      <w:tr w:rsidR="004005AB" w14:paraId="488173F3" w14:textId="77777777">
        <w:trPr>
          <w:jc w:val="center"/>
        </w:trPr>
        <w:tc>
          <w:tcPr>
            <w:tcW w:w="0" w:type="auto"/>
            <w:shd w:val="clear" w:color="auto" w:fill="auto"/>
          </w:tcPr>
          <w:p w14:paraId="2DEC9330"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7D7720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F3F3FDA" w14:textId="77777777" w:rsidR="004005AB" w:rsidRDefault="0055192D">
            <w:pPr>
              <w:keepLines/>
              <w:jc w:val="center"/>
              <w:rPr>
                <w:rFonts w:ascii="Times" w:eastAsia="SimSun" w:hAnsi="Times" w:cs="Times"/>
                <w:sz w:val="20"/>
              </w:rPr>
            </w:pPr>
            <w:r>
              <w:rPr>
                <w:color w:val="FF0000"/>
                <w:sz w:val="20"/>
                <w:lang w:eastAsia="zh-CN"/>
              </w:rPr>
              <w:t>0,1,2,3,12</w:t>
            </w:r>
          </w:p>
        </w:tc>
      </w:tr>
      <w:tr w:rsidR="004005AB" w14:paraId="5E5BA0B7" w14:textId="77777777">
        <w:trPr>
          <w:jc w:val="center"/>
        </w:trPr>
        <w:tc>
          <w:tcPr>
            <w:tcW w:w="0" w:type="auto"/>
            <w:shd w:val="clear" w:color="auto" w:fill="auto"/>
          </w:tcPr>
          <w:p w14:paraId="2949FE61"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16B0A5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1CC1C0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C316F75"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0F8DD9B0"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CB3C980" w14:textId="77777777">
        <w:trPr>
          <w:jc w:val="center"/>
        </w:trPr>
        <w:tc>
          <w:tcPr>
            <w:tcW w:w="0" w:type="auto"/>
            <w:shd w:val="clear" w:color="auto" w:fill="D9D9D9"/>
            <w:vAlign w:val="center"/>
          </w:tcPr>
          <w:p w14:paraId="4FE4E3E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B0883F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0BA78A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109D69C" w14:textId="77777777">
        <w:trPr>
          <w:jc w:val="center"/>
        </w:trPr>
        <w:tc>
          <w:tcPr>
            <w:tcW w:w="0" w:type="auto"/>
            <w:shd w:val="clear" w:color="auto" w:fill="auto"/>
          </w:tcPr>
          <w:p w14:paraId="1846391A"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90948D3"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543BB133" w14:textId="77777777" w:rsidR="004005AB" w:rsidRDefault="0055192D">
            <w:pPr>
              <w:keepLines/>
              <w:jc w:val="center"/>
              <w:rPr>
                <w:rFonts w:ascii="Times" w:eastAsia="SimSun" w:hAnsi="Times" w:cs="Times"/>
                <w:sz w:val="20"/>
                <w:lang w:eastAsia="zh-CN"/>
              </w:rPr>
            </w:pPr>
            <w:r>
              <w:rPr>
                <w:sz w:val="20"/>
                <w:lang w:eastAsia="zh-CN"/>
              </w:rPr>
              <w:t>0-5</w:t>
            </w:r>
          </w:p>
        </w:tc>
      </w:tr>
      <w:tr w:rsidR="004005AB" w14:paraId="472459CA" w14:textId="77777777">
        <w:trPr>
          <w:jc w:val="center"/>
        </w:trPr>
        <w:tc>
          <w:tcPr>
            <w:tcW w:w="0" w:type="auto"/>
            <w:shd w:val="clear" w:color="auto" w:fill="auto"/>
          </w:tcPr>
          <w:p w14:paraId="417AD36C"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0DAB48"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4770A2DA" w14:textId="77777777" w:rsidR="004005AB" w:rsidRDefault="0055192D">
            <w:pPr>
              <w:keepLines/>
              <w:jc w:val="center"/>
              <w:rPr>
                <w:rFonts w:ascii="Times" w:eastAsia="SimSun" w:hAnsi="Times" w:cs="Times"/>
                <w:sz w:val="20"/>
                <w:lang w:eastAsia="zh-CN"/>
              </w:rPr>
            </w:pPr>
            <w:r>
              <w:rPr>
                <w:color w:val="0000FF"/>
                <w:sz w:val="20"/>
                <w:lang w:eastAsia="zh-CN"/>
              </w:rPr>
              <w:t>12-17</w:t>
            </w:r>
          </w:p>
        </w:tc>
      </w:tr>
      <w:tr w:rsidR="004005AB" w14:paraId="44E7A05E" w14:textId="77777777">
        <w:trPr>
          <w:jc w:val="center"/>
        </w:trPr>
        <w:tc>
          <w:tcPr>
            <w:tcW w:w="0" w:type="auto"/>
            <w:shd w:val="clear" w:color="auto" w:fill="auto"/>
          </w:tcPr>
          <w:p w14:paraId="589576FE"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02DB9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DAF3094" w14:textId="77777777" w:rsidR="004005AB" w:rsidRDefault="0055192D">
            <w:pPr>
              <w:keepLines/>
              <w:jc w:val="center"/>
              <w:rPr>
                <w:rFonts w:ascii="Times" w:eastAsia="SimSun" w:hAnsi="Times" w:cs="Times"/>
                <w:sz w:val="20"/>
                <w:lang w:eastAsia="zh-CN"/>
              </w:rPr>
            </w:pPr>
            <w:r>
              <w:rPr>
                <w:color w:val="FF0000"/>
                <w:sz w:val="20"/>
                <w:lang w:eastAsia="zh-CN"/>
              </w:rPr>
              <w:t>0,1,2,3,12,14</w:t>
            </w:r>
          </w:p>
        </w:tc>
      </w:tr>
      <w:tr w:rsidR="004005AB" w14:paraId="64624A40" w14:textId="77777777">
        <w:trPr>
          <w:jc w:val="center"/>
        </w:trPr>
        <w:tc>
          <w:tcPr>
            <w:tcW w:w="0" w:type="auto"/>
            <w:shd w:val="clear" w:color="auto" w:fill="auto"/>
          </w:tcPr>
          <w:p w14:paraId="050000B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C27C8F6"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5581D3" w14:textId="77777777" w:rsidR="004005AB" w:rsidRDefault="0055192D">
            <w:pPr>
              <w:keepLines/>
              <w:jc w:val="center"/>
              <w:rPr>
                <w:rFonts w:ascii="Times" w:eastAsia="SimSun" w:hAnsi="Times" w:cs="Times"/>
                <w:sz w:val="20"/>
              </w:rPr>
            </w:pPr>
            <w:r>
              <w:rPr>
                <w:color w:val="FF0000"/>
                <w:sz w:val="20"/>
                <w:lang w:eastAsia="zh-CN"/>
              </w:rPr>
              <w:t>0,1,2,3,12,14</w:t>
            </w:r>
          </w:p>
        </w:tc>
      </w:tr>
      <w:tr w:rsidR="004005AB" w14:paraId="01839B38" w14:textId="77777777">
        <w:trPr>
          <w:jc w:val="center"/>
        </w:trPr>
        <w:tc>
          <w:tcPr>
            <w:tcW w:w="0" w:type="auto"/>
            <w:shd w:val="clear" w:color="auto" w:fill="auto"/>
          </w:tcPr>
          <w:p w14:paraId="29C767D9"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61E7A734"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0658A6"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0E66EB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3312A63"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71C55A7" w14:textId="77777777">
        <w:trPr>
          <w:jc w:val="center"/>
        </w:trPr>
        <w:tc>
          <w:tcPr>
            <w:tcW w:w="0" w:type="auto"/>
            <w:shd w:val="clear" w:color="auto" w:fill="D9D9D9"/>
            <w:vAlign w:val="center"/>
          </w:tcPr>
          <w:p w14:paraId="6033CBC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E1D6F2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A3D922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171686F" w14:textId="77777777">
        <w:trPr>
          <w:jc w:val="center"/>
        </w:trPr>
        <w:tc>
          <w:tcPr>
            <w:tcW w:w="0" w:type="auto"/>
            <w:shd w:val="clear" w:color="auto" w:fill="auto"/>
          </w:tcPr>
          <w:p w14:paraId="150EDB0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5F69DCC"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111082AA"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3E003096" w14:textId="77777777">
        <w:trPr>
          <w:jc w:val="center"/>
        </w:trPr>
        <w:tc>
          <w:tcPr>
            <w:tcW w:w="0" w:type="auto"/>
            <w:shd w:val="clear" w:color="auto" w:fill="auto"/>
          </w:tcPr>
          <w:p w14:paraId="36C0386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740853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1442304"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7321ADEC" w14:textId="77777777">
        <w:trPr>
          <w:jc w:val="center"/>
        </w:trPr>
        <w:tc>
          <w:tcPr>
            <w:tcW w:w="0" w:type="auto"/>
            <w:shd w:val="clear" w:color="auto" w:fill="auto"/>
          </w:tcPr>
          <w:p w14:paraId="2854C60E"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573EDF9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213F81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E1A2494"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BFA26B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6AB47E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932D3A" w14:textId="77777777">
        <w:trPr>
          <w:jc w:val="center"/>
        </w:trPr>
        <w:tc>
          <w:tcPr>
            <w:tcW w:w="0" w:type="auto"/>
            <w:shd w:val="clear" w:color="auto" w:fill="D9D9D9"/>
            <w:vAlign w:val="center"/>
          </w:tcPr>
          <w:p w14:paraId="33F2C0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C9856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0F71F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7C9DCF5" w14:textId="77777777">
        <w:trPr>
          <w:jc w:val="center"/>
        </w:trPr>
        <w:tc>
          <w:tcPr>
            <w:tcW w:w="0" w:type="auto"/>
            <w:shd w:val="clear" w:color="auto" w:fill="auto"/>
          </w:tcPr>
          <w:p w14:paraId="503AF28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765E17"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58044B4E"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1E9CAFE0" w14:textId="77777777">
        <w:trPr>
          <w:jc w:val="center"/>
        </w:trPr>
        <w:tc>
          <w:tcPr>
            <w:tcW w:w="0" w:type="auto"/>
            <w:shd w:val="clear" w:color="auto" w:fill="auto"/>
          </w:tcPr>
          <w:p w14:paraId="562E7E57"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0B1B98E"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285048"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25865554" w14:textId="77777777">
        <w:trPr>
          <w:jc w:val="center"/>
        </w:trPr>
        <w:tc>
          <w:tcPr>
            <w:tcW w:w="0" w:type="auto"/>
            <w:shd w:val="clear" w:color="auto" w:fill="auto"/>
          </w:tcPr>
          <w:p w14:paraId="7C13F66B"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24E1631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5A3BC9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2D845028" w14:textId="77777777" w:rsidR="004005AB" w:rsidRDefault="004005AB">
      <w:pPr>
        <w:rPr>
          <w:rFonts w:ascii="Times New Roman" w:hAnsi="Times New Roman" w:cs="Times New Roman"/>
          <w:sz w:val="22"/>
        </w:rPr>
      </w:pPr>
    </w:p>
    <w:p w14:paraId="4803E3CD" w14:textId="77777777" w:rsidR="004005AB" w:rsidRDefault="004005AB">
      <w:pPr>
        <w:rPr>
          <w:rFonts w:ascii="Times New Roman" w:hAnsi="Times New Roman" w:cs="Times New Roman"/>
          <w:sz w:val="22"/>
        </w:rPr>
      </w:pPr>
    </w:p>
    <w:p w14:paraId="5846FE12"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368DE722"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CE8E115" w14:textId="77777777" w:rsidR="004005AB" w:rsidRDefault="004005AB">
      <w:pPr>
        <w:keepNext/>
        <w:keepLines/>
        <w:overflowPunct w:val="0"/>
        <w:autoSpaceDE w:val="0"/>
        <w:autoSpaceDN w:val="0"/>
        <w:adjustRightInd w:val="0"/>
        <w:textAlignment w:val="baseline"/>
        <w:rPr>
          <w:rFonts w:ascii="Times" w:hAnsi="Times" w:cs="Times"/>
          <w:bCs/>
          <w:sz w:val="20"/>
        </w:rPr>
      </w:pPr>
    </w:p>
    <w:p w14:paraId="0D0FEBC0"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3908AD" w14:textId="77777777">
        <w:trPr>
          <w:jc w:val="center"/>
        </w:trPr>
        <w:tc>
          <w:tcPr>
            <w:tcW w:w="0" w:type="auto"/>
            <w:shd w:val="clear" w:color="auto" w:fill="D9D9D9"/>
            <w:vAlign w:val="center"/>
          </w:tcPr>
          <w:p w14:paraId="36D3E7D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A70DF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482DAB"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0CEEFD"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99A3C09" w14:textId="77777777">
        <w:trPr>
          <w:jc w:val="center"/>
        </w:trPr>
        <w:tc>
          <w:tcPr>
            <w:tcW w:w="0" w:type="auto"/>
            <w:shd w:val="clear" w:color="auto" w:fill="auto"/>
          </w:tcPr>
          <w:p w14:paraId="250E812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7CB63E"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2368278A"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6DC1A9C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CBA2AB6" w14:textId="77777777">
        <w:trPr>
          <w:jc w:val="center"/>
        </w:trPr>
        <w:tc>
          <w:tcPr>
            <w:tcW w:w="0" w:type="auto"/>
            <w:shd w:val="clear" w:color="auto" w:fill="auto"/>
          </w:tcPr>
          <w:p w14:paraId="6CFE06E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85B996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D188AA4" w14:textId="77777777" w:rsidR="004005AB" w:rsidRDefault="0055192D">
            <w:pPr>
              <w:keepLines/>
              <w:jc w:val="center"/>
              <w:rPr>
                <w:rFonts w:ascii="Times" w:eastAsia="SimSun" w:hAnsi="Times" w:cs="Times"/>
                <w:sz w:val="20"/>
                <w:lang w:eastAsia="zh-CN"/>
              </w:rPr>
            </w:pPr>
            <w:r>
              <w:rPr>
                <w:sz w:val="20"/>
                <w:lang w:eastAsia="zh-CN"/>
              </w:rPr>
              <w:t>0,1,2,3,6</w:t>
            </w:r>
          </w:p>
        </w:tc>
        <w:tc>
          <w:tcPr>
            <w:tcW w:w="1710" w:type="dxa"/>
            <w:vAlign w:val="center"/>
          </w:tcPr>
          <w:p w14:paraId="518B6BF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43AF0A2" w14:textId="77777777">
        <w:trPr>
          <w:jc w:val="center"/>
        </w:trPr>
        <w:tc>
          <w:tcPr>
            <w:tcW w:w="0" w:type="auto"/>
            <w:shd w:val="clear" w:color="auto" w:fill="auto"/>
          </w:tcPr>
          <w:p w14:paraId="3D05809A"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2370C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5AA8485" w14:textId="77777777" w:rsidR="004005AB" w:rsidRDefault="0055192D">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39AAB05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0594FC0" w14:textId="77777777">
        <w:trPr>
          <w:jc w:val="center"/>
        </w:trPr>
        <w:tc>
          <w:tcPr>
            <w:tcW w:w="0" w:type="auto"/>
            <w:shd w:val="clear" w:color="auto" w:fill="auto"/>
          </w:tcPr>
          <w:p w14:paraId="442E758E"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560A858"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827170E" w14:textId="77777777" w:rsidR="004005AB" w:rsidRDefault="0055192D">
            <w:pPr>
              <w:keepLines/>
              <w:jc w:val="center"/>
              <w:rPr>
                <w:rFonts w:ascii="Times" w:eastAsia="SimSun" w:hAnsi="Times" w:cs="Times"/>
                <w:sz w:val="20"/>
              </w:rPr>
            </w:pPr>
            <w:r>
              <w:rPr>
                <w:color w:val="FF0000"/>
                <w:sz w:val="20"/>
                <w:lang w:eastAsia="zh-CN"/>
              </w:rPr>
              <w:t>0,1,2,3,12</w:t>
            </w:r>
          </w:p>
        </w:tc>
        <w:tc>
          <w:tcPr>
            <w:tcW w:w="1710" w:type="dxa"/>
            <w:vAlign w:val="center"/>
          </w:tcPr>
          <w:p w14:paraId="7EAC3AD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2B9D5807" w14:textId="77777777">
        <w:trPr>
          <w:jc w:val="center"/>
        </w:trPr>
        <w:tc>
          <w:tcPr>
            <w:tcW w:w="0" w:type="auto"/>
            <w:shd w:val="clear" w:color="auto" w:fill="auto"/>
          </w:tcPr>
          <w:p w14:paraId="6D553AE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C1E564"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E8A2B23" w14:textId="77777777" w:rsidR="004005AB" w:rsidRDefault="0055192D">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35A5904B"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472042E" w14:textId="77777777">
        <w:trPr>
          <w:jc w:val="center"/>
        </w:trPr>
        <w:tc>
          <w:tcPr>
            <w:tcW w:w="0" w:type="auto"/>
            <w:shd w:val="clear" w:color="auto" w:fill="auto"/>
          </w:tcPr>
          <w:p w14:paraId="4E46C2A8" w14:textId="77777777" w:rsidR="004005AB" w:rsidRDefault="0055192D">
            <w:pPr>
              <w:keepLines/>
              <w:jc w:val="center"/>
              <w:rPr>
                <w:rFonts w:ascii="Times" w:hAnsi="Times" w:cs="Times"/>
                <w:sz w:val="20"/>
              </w:rPr>
            </w:pPr>
            <w:r>
              <w:rPr>
                <w:rFonts w:ascii="Times" w:hAnsi="Times" w:cs="Times" w:hint="eastAsia"/>
                <w:sz w:val="20"/>
              </w:rPr>
              <w:lastRenderedPageBreak/>
              <w:t>5</w:t>
            </w:r>
          </w:p>
        </w:tc>
        <w:tc>
          <w:tcPr>
            <w:tcW w:w="0" w:type="auto"/>
            <w:vAlign w:val="center"/>
          </w:tcPr>
          <w:p w14:paraId="0BA69721"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1007647" w14:textId="77777777" w:rsidR="004005AB" w:rsidRDefault="0055192D">
            <w:pPr>
              <w:keepLines/>
              <w:jc w:val="center"/>
              <w:rPr>
                <w:color w:val="0000FF"/>
                <w:sz w:val="20"/>
                <w:highlight w:val="cyan"/>
                <w:lang w:eastAsia="zh-CN"/>
              </w:rPr>
            </w:pPr>
            <w:r>
              <w:rPr>
                <w:color w:val="00B050"/>
                <w:sz w:val="20"/>
                <w:lang w:eastAsia="zh-CN"/>
              </w:rPr>
              <w:t>0,1,6,7,12</w:t>
            </w:r>
          </w:p>
        </w:tc>
        <w:tc>
          <w:tcPr>
            <w:tcW w:w="1710" w:type="dxa"/>
            <w:vAlign w:val="center"/>
          </w:tcPr>
          <w:p w14:paraId="59C6387D"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50CB92A0" w14:textId="77777777">
        <w:trPr>
          <w:jc w:val="center"/>
        </w:trPr>
        <w:tc>
          <w:tcPr>
            <w:tcW w:w="0" w:type="auto"/>
            <w:shd w:val="clear" w:color="auto" w:fill="auto"/>
          </w:tcPr>
          <w:p w14:paraId="45171A5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25AA6AB" w14:textId="77777777" w:rsidR="004005AB" w:rsidRDefault="0055192D">
            <w:pPr>
              <w:keepLines/>
              <w:jc w:val="center"/>
              <w:rPr>
                <w:color w:val="FF0000"/>
                <w:sz w:val="20"/>
                <w:lang w:eastAsia="zh-CN"/>
              </w:rPr>
            </w:pPr>
            <w:r>
              <w:rPr>
                <w:color w:val="00B050"/>
                <w:sz w:val="20"/>
                <w:lang w:eastAsia="zh-CN"/>
              </w:rPr>
              <w:t>2</w:t>
            </w:r>
          </w:p>
        </w:tc>
        <w:tc>
          <w:tcPr>
            <w:tcW w:w="0" w:type="auto"/>
            <w:shd w:val="clear" w:color="auto" w:fill="auto"/>
            <w:vAlign w:val="center"/>
          </w:tcPr>
          <w:p w14:paraId="0AB8BBE6" w14:textId="77777777" w:rsidR="004005AB" w:rsidRDefault="0055192D">
            <w:pPr>
              <w:keepLines/>
              <w:jc w:val="center"/>
              <w:rPr>
                <w:color w:val="FF0000"/>
                <w:sz w:val="20"/>
                <w:lang w:eastAsia="zh-CN"/>
              </w:rPr>
            </w:pPr>
            <w:r>
              <w:rPr>
                <w:color w:val="00B050"/>
                <w:sz w:val="20"/>
                <w:lang w:eastAsia="zh-CN"/>
              </w:rPr>
              <w:t>2,3,8,9,14</w:t>
            </w:r>
          </w:p>
        </w:tc>
        <w:tc>
          <w:tcPr>
            <w:tcW w:w="1710" w:type="dxa"/>
            <w:vAlign w:val="center"/>
          </w:tcPr>
          <w:p w14:paraId="6C0D2EDC" w14:textId="77777777" w:rsidR="004005AB" w:rsidRDefault="0055192D">
            <w:pPr>
              <w:keepLines/>
              <w:jc w:val="center"/>
              <w:rPr>
                <w:color w:val="FF0000"/>
                <w:sz w:val="20"/>
                <w:lang w:eastAsia="zh-CN"/>
              </w:rPr>
            </w:pPr>
            <w:r>
              <w:rPr>
                <w:color w:val="00B050"/>
                <w:sz w:val="20"/>
                <w:lang w:eastAsia="zh-CN"/>
              </w:rPr>
              <w:t>2</w:t>
            </w:r>
          </w:p>
        </w:tc>
      </w:tr>
      <w:tr w:rsidR="004005AB" w14:paraId="6CF1BDF7" w14:textId="77777777">
        <w:trPr>
          <w:jc w:val="center"/>
        </w:trPr>
        <w:tc>
          <w:tcPr>
            <w:tcW w:w="0" w:type="auto"/>
            <w:shd w:val="clear" w:color="auto" w:fill="auto"/>
          </w:tcPr>
          <w:p w14:paraId="2CC4E2C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83C162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429A7CF" w14:textId="77777777" w:rsidR="004005AB" w:rsidRDefault="0055192D">
            <w:pPr>
              <w:keepLines/>
              <w:jc w:val="center"/>
              <w:rPr>
                <w:color w:val="FF0000"/>
                <w:sz w:val="20"/>
                <w:lang w:eastAsia="zh-CN"/>
              </w:rPr>
            </w:pPr>
            <w:r>
              <w:rPr>
                <w:color w:val="00B050"/>
                <w:sz w:val="20"/>
                <w:lang w:eastAsia="zh-CN"/>
              </w:rPr>
              <w:t>0,1,6,7,12</w:t>
            </w:r>
          </w:p>
        </w:tc>
        <w:tc>
          <w:tcPr>
            <w:tcW w:w="1710" w:type="dxa"/>
            <w:vAlign w:val="center"/>
          </w:tcPr>
          <w:p w14:paraId="5D179666" w14:textId="77777777" w:rsidR="004005AB" w:rsidRDefault="0055192D">
            <w:pPr>
              <w:keepLines/>
              <w:jc w:val="center"/>
              <w:rPr>
                <w:color w:val="FF0000"/>
                <w:sz w:val="20"/>
                <w:lang w:eastAsia="zh-CN"/>
              </w:rPr>
            </w:pPr>
            <w:r>
              <w:rPr>
                <w:color w:val="00B050"/>
                <w:sz w:val="20"/>
                <w:lang w:eastAsia="zh-CN"/>
              </w:rPr>
              <w:t>2</w:t>
            </w:r>
          </w:p>
        </w:tc>
      </w:tr>
      <w:tr w:rsidR="004005AB" w14:paraId="6D721D1C" w14:textId="77777777">
        <w:trPr>
          <w:jc w:val="center"/>
        </w:trPr>
        <w:tc>
          <w:tcPr>
            <w:tcW w:w="0" w:type="auto"/>
            <w:shd w:val="clear" w:color="auto" w:fill="auto"/>
          </w:tcPr>
          <w:p w14:paraId="111190B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9E86F66"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1506967E" w14:textId="77777777" w:rsidR="004005AB" w:rsidRDefault="0055192D">
            <w:pPr>
              <w:keepLines/>
              <w:jc w:val="center"/>
              <w:rPr>
                <w:color w:val="00B050"/>
                <w:sz w:val="20"/>
                <w:lang w:eastAsia="zh-CN"/>
              </w:rPr>
            </w:pPr>
            <w:r>
              <w:rPr>
                <w:color w:val="00B050"/>
                <w:sz w:val="20"/>
                <w:lang w:eastAsia="zh-CN"/>
              </w:rPr>
              <w:t>2,3,8,9,14</w:t>
            </w:r>
          </w:p>
        </w:tc>
        <w:tc>
          <w:tcPr>
            <w:tcW w:w="1710" w:type="dxa"/>
            <w:vAlign w:val="center"/>
          </w:tcPr>
          <w:p w14:paraId="38C80B9B" w14:textId="77777777" w:rsidR="004005AB" w:rsidRDefault="0055192D">
            <w:pPr>
              <w:keepLines/>
              <w:jc w:val="center"/>
              <w:rPr>
                <w:color w:val="00B050"/>
                <w:sz w:val="20"/>
                <w:lang w:eastAsia="zh-CN"/>
              </w:rPr>
            </w:pPr>
            <w:r>
              <w:rPr>
                <w:color w:val="00B050"/>
                <w:sz w:val="20"/>
                <w:lang w:eastAsia="zh-CN"/>
              </w:rPr>
              <w:t>2</w:t>
            </w:r>
          </w:p>
        </w:tc>
      </w:tr>
      <w:tr w:rsidR="004005AB" w14:paraId="4048A9F2" w14:textId="77777777">
        <w:trPr>
          <w:jc w:val="center"/>
        </w:trPr>
        <w:tc>
          <w:tcPr>
            <w:tcW w:w="0" w:type="auto"/>
            <w:shd w:val="clear" w:color="auto" w:fill="auto"/>
          </w:tcPr>
          <w:p w14:paraId="4DD3B947"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4E77A73E"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5F57D62E" w14:textId="77777777" w:rsidR="004005AB" w:rsidRDefault="0055192D">
            <w:pPr>
              <w:keepLines/>
              <w:jc w:val="center"/>
              <w:rPr>
                <w:color w:val="00B050"/>
                <w:sz w:val="20"/>
                <w:lang w:eastAsia="zh-CN"/>
              </w:rPr>
            </w:pPr>
            <w:r>
              <w:rPr>
                <w:color w:val="00B050"/>
                <w:sz w:val="20"/>
                <w:lang w:eastAsia="zh-CN"/>
              </w:rPr>
              <w:t>4,5,10,11,16</w:t>
            </w:r>
          </w:p>
        </w:tc>
        <w:tc>
          <w:tcPr>
            <w:tcW w:w="1710" w:type="dxa"/>
            <w:vAlign w:val="center"/>
          </w:tcPr>
          <w:p w14:paraId="47C088B0" w14:textId="77777777" w:rsidR="004005AB" w:rsidRDefault="0055192D">
            <w:pPr>
              <w:keepLines/>
              <w:jc w:val="center"/>
              <w:rPr>
                <w:color w:val="00B050"/>
                <w:sz w:val="20"/>
                <w:lang w:eastAsia="zh-CN"/>
              </w:rPr>
            </w:pPr>
            <w:r>
              <w:rPr>
                <w:color w:val="00B050"/>
                <w:sz w:val="20"/>
                <w:lang w:eastAsia="zh-CN"/>
              </w:rPr>
              <w:t>2</w:t>
            </w:r>
          </w:p>
        </w:tc>
      </w:tr>
      <w:tr w:rsidR="004005AB" w14:paraId="07373AE9" w14:textId="77777777">
        <w:trPr>
          <w:jc w:val="center"/>
        </w:trPr>
        <w:tc>
          <w:tcPr>
            <w:tcW w:w="0" w:type="auto"/>
            <w:shd w:val="clear" w:color="auto" w:fill="auto"/>
          </w:tcPr>
          <w:p w14:paraId="3EAC72DE"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78BF9333"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687F0296"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6B932675" w14:textId="77777777" w:rsidR="004005AB" w:rsidRDefault="0055192D">
            <w:pPr>
              <w:keepLines/>
              <w:jc w:val="center"/>
              <w:rPr>
                <w:color w:val="00B050"/>
                <w:sz w:val="20"/>
                <w:lang w:eastAsia="zh-CN"/>
              </w:rPr>
            </w:pPr>
            <w:r>
              <w:rPr>
                <w:rFonts w:ascii="Times" w:eastAsia="SimSun" w:hAnsi="Times" w:cs="Times"/>
                <w:sz w:val="20"/>
              </w:rPr>
              <w:t>Reserved</w:t>
            </w:r>
          </w:p>
        </w:tc>
      </w:tr>
    </w:tbl>
    <w:p w14:paraId="6CDBBF67"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454ACC8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4005AB" w14:paraId="22463986" w14:textId="77777777">
        <w:trPr>
          <w:jc w:val="center"/>
        </w:trPr>
        <w:tc>
          <w:tcPr>
            <w:tcW w:w="0" w:type="auto"/>
            <w:shd w:val="clear" w:color="auto" w:fill="D9D9D9"/>
            <w:vAlign w:val="center"/>
          </w:tcPr>
          <w:p w14:paraId="61961A0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6728D4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3A40411"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63CB706"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4677465" w14:textId="77777777">
        <w:trPr>
          <w:jc w:val="center"/>
        </w:trPr>
        <w:tc>
          <w:tcPr>
            <w:tcW w:w="0" w:type="auto"/>
            <w:shd w:val="clear" w:color="auto" w:fill="auto"/>
          </w:tcPr>
          <w:p w14:paraId="7B19831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CC64EF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7ED106B7" w14:textId="77777777" w:rsidR="004005AB" w:rsidRDefault="0055192D">
            <w:pPr>
              <w:keepLines/>
              <w:jc w:val="center"/>
              <w:rPr>
                <w:rFonts w:ascii="Times" w:eastAsia="SimSun" w:hAnsi="Times" w:cs="Times"/>
                <w:sz w:val="20"/>
                <w:lang w:eastAsia="zh-CN"/>
              </w:rPr>
            </w:pPr>
            <w:r>
              <w:rPr>
                <w:sz w:val="20"/>
                <w:lang w:eastAsia="zh-CN"/>
              </w:rPr>
              <w:t>0-5</w:t>
            </w:r>
          </w:p>
        </w:tc>
        <w:tc>
          <w:tcPr>
            <w:tcW w:w="1710" w:type="dxa"/>
            <w:vAlign w:val="center"/>
          </w:tcPr>
          <w:p w14:paraId="33FB8D4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E7BF7AF" w14:textId="77777777">
        <w:trPr>
          <w:jc w:val="center"/>
        </w:trPr>
        <w:tc>
          <w:tcPr>
            <w:tcW w:w="0" w:type="auto"/>
            <w:shd w:val="clear" w:color="auto" w:fill="auto"/>
          </w:tcPr>
          <w:p w14:paraId="1FE928DA"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ED0E4B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3EE36985" w14:textId="77777777" w:rsidR="004005AB" w:rsidRDefault="0055192D">
            <w:pPr>
              <w:keepLines/>
              <w:jc w:val="center"/>
              <w:rPr>
                <w:rFonts w:ascii="Times" w:eastAsia="SimSun" w:hAnsi="Times" w:cs="Times"/>
                <w:sz w:val="20"/>
                <w:lang w:eastAsia="zh-CN"/>
              </w:rPr>
            </w:pPr>
            <w:r>
              <w:rPr>
                <w:sz w:val="20"/>
                <w:lang w:eastAsia="zh-CN"/>
              </w:rPr>
              <w:t>0,1,2,3,6,8</w:t>
            </w:r>
          </w:p>
        </w:tc>
        <w:tc>
          <w:tcPr>
            <w:tcW w:w="1710" w:type="dxa"/>
            <w:vAlign w:val="center"/>
          </w:tcPr>
          <w:p w14:paraId="3553E4C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51B5F00E" w14:textId="77777777">
        <w:trPr>
          <w:jc w:val="center"/>
        </w:trPr>
        <w:tc>
          <w:tcPr>
            <w:tcW w:w="0" w:type="auto"/>
            <w:shd w:val="clear" w:color="auto" w:fill="auto"/>
          </w:tcPr>
          <w:p w14:paraId="24D9F58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8AD06BF"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0E8AAE7"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78F1076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A627338" w14:textId="77777777">
        <w:trPr>
          <w:jc w:val="center"/>
        </w:trPr>
        <w:tc>
          <w:tcPr>
            <w:tcW w:w="0" w:type="auto"/>
            <w:shd w:val="clear" w:color="auto" w:fill="auto"/>
          </w:tcPr>
          <w:p w14:paraId="4BC7353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451103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4E7DF48" w14:textId="77777777" w:rsidR="004005AB" w:rsidRDefault="0055192D">
            <w:pPr>
              <w:keepLines/>
              <w:jc w:val="center"/>
              <w:rPr>
                <w:rFonts w:ascii="Times" w:eastAsia="SimSun" w:hAnsi="Times" w:cs="Times"/>
                <w:sz w:val="20"/>
              </w:rPr>
            </w:pPr>
            <w:r>
              <w:rPr>
                <w:color w:val="FF0000"/>
                <w:sz w:val="20"/>
                <w:lang w:eastAsia="zh-CN"/>
              </w:rPr>
              <w:t>0-3,12,14</w:t>
            </w:r>
          </w:p>
        </w:tc>
        <w:tc>
          <w:tcPr>
            <w:tcW w:w="1710" w:type="dxa"/>
            <w:vAlign w:val="center"/>
          </w:tcPr>
          <w:p w14:paraId="6E6D83B4"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7225F9" w14:textId="77777777">
        <w:trPr>
          <w:jc w:val="center"/>
        </w:trPr>
        <w:tc>
          <w:tcPr>
            <w:tcW w:w="0" w:type="auto"/>
            <w:shd w:val="clear" w:color="auto" w:fill="auto"/>
          </w:tcPr>
          <w:p w14:paraId="2DEB1BA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F91070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C748D8" w14:textId="77777777" w:rsidR="004005AB" w:rsidRDefault="0055192D">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1D4274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629490C" w14:textId="77777777">
        <w:trPr>
          <w:jc w:val="center"/>
        </w:trPr>
        <w:tc>
          <w:tcPr>
            <w:tcW w:w="0" w:type="auto"/>
            <w:shd w:val="clear" w:color="auto" w:fill="auto"/>
          </w:tcPr>
          <w:p w14:paraId="4B2784D1"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461F2B14"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34C48059" w14:textId="77777777" w:rsidR="004005AB" w:rsidRDefault="0055192D">
            <w:pPr>
              <w:keepLines/>
              <w:jc w:val="center"/>
              <w:rPr>
                <w:color w:val="0000FF"/>
                <w:sz w:val="20"/>
                <w:highlight w:val="cyan"/>
                <w:lang w:eastAsia="zh-CN"/>
              </w:rPr>
            </w:pPr>
            <w:r>
              <w:rPr>
                <w:color w:val="00B050"/>
                <w:sz w:val="20"/>
                <w:lang w:eastAsia="zh-CN"/>
              </w:rPr>
              <w:t>0,1,6,7,12,18</w:t>
            </w:r>
          </w:p>
        </w:tc>
        <w:tc>
          <w:tcPr>
            <w:tcW w:w="1710" w:type="dxa"/>
            <w:vAlign w:val="center"/>
          </w:tcPr>
          <w:p w14:paraId="717CA740"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76FB8187" w14:textId="77777777">
        <w:trPr>
          <w:jc w:val="center"/>
        </w:trPr>
        <w:tc>
          <w:tcPr>
            <w:tcW w:w="0" w:type="auto"/>
            <w:shd w:val="clear" w:color="auto" w:fill="auto"/>
          </w:tcPr>
          <w:p w14:paraId="08E4228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30CA434" w14:textId="77777777" w:rsidR="004005AB" w:rsidRDefault="0055192D">
            <w:pPr>
              <w:keepLines/>
              <w:jc w:val="center"/>
              <w:rPr>
                <w:sz w:val="20"/>
                <w:lang w:eastAsia="zh-CN"/>
              </w:rPr>
            </w:pPr>
            <w:r>
              <w:rPr>
                <w:color w:val="00B050"/>
                <w:sz w:val="20"/>
                <w:lang w:eastAsia="zh-CN"/>
              </w:rPr>
              <w:t>2</w:t>
            </w:r>
          </w:p>
        </w:tc>
        <w:tc>
          <w:tcPr>
            <w:tcW w:w="0" w:type="auto"/>
            <w:shd w:val="clear" w:color="auto" w:fill="auto"/>
            <w:vAlign w:val="center"/>
          </w:tcPr>
          <w:p w14:paraId="0704239B" w14:textId="77777777" w:rsidR="004005AB" w:rsidRDefault="0055192D">
            <w:pPr>
              <w:keepLines/>
              <w:jc w:val="center"/>
              <w:rPr>
                <w:sz w:val="20"/>
                <w:lang w:eastAsia="zh-CN"/>
              </w:rPr>
            </w:pPr>
            <w:r>
              <w:rPr>
                <w:color w:val="00B050"/>
                <w:sz w:val="20"/>
                <w:lang w:eastAsia="zh-CN"/>
              </w:rPr>
              <w:t>2,3,8,9,14,20</w:t>
            </w:r>
          </w:p>
        </w:tc>
        <w:tc>
          <w:tcPr>
            <w:tcW w:w="1710" w:type="dxa"/>
            <w:vAlign w:val="center"/>
          </w:tcPr>
          <w:p w14:paraId="44D69413" w14:textId="77777777" w:rsidR="004005AB" w:rsidRDefault="0055192D">
            <w:pPr>
              <w:keepLines/>
              <w:jc w:val="center"/>
              <w:rPr>
                <w:sz w:val="20"/>
                <w:lang w:eastAsia="zh-CN"/>
              </w:rPr>
            </w:pPr>
            <w:r>
              <w:rPr>
                <w:color w:val="00B050"/>
                <w:sz w:val="20"/>
                <w:lang w:eastAsia="zh-CN"/>
              </w:rPr>
              <w:t>2</w:t>
            </w:r>
          </w:p>
        </w:tc>
      </w:tr>
      <w:tr w:rsidR="004005AB" w14:paraId="629EADD6" w14:textId="77777777">
        <w:trPr>
          <w:jc w:val="center"/>
        </w:trPr>
        <w:tc>
          <w:tcPr>
            <w:tcW w:w="0" w:type="auto"/>
            <w:shd w:val="clear" w:color="auto" w:fill="auto"/>
          </w:tcPr>
          <w:p w14:paraId="29A5161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3D4C9E7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3F67DA40" w14:textId="77777777" w:rsidR="004005AB" w:rsidRDefault="0055192D">
            <w:pPr>
              <w:keepLines/>
              <w:jc w:val="center"/>
              <w:rPr>
                <w:color w:val="FF0000"/>
                <w:sz w:val="20"/>
                <w:lang w:eastAsia="zh-CN"/>
              </w:rPr>
            </w:pPr>
            <w:r>
              <w:rPr>
                <w:color w:val="00B050"/>
                <w:sz w:val="20"/>
                <w:lang w:eastAsia="zh-CN"/>
              </w:rPr>
              <w:t>0,1,6,7,12,18</w:t>
            </w:r>
          </w:p>
        </w:tc>
        <w:tc>
          <w:tcPr>
            <w:tcW w:w="1710" w:type="dxa"/>
            <w:vAlign w:val="center"/>
          </w:tcPr>
          <w:p w14:paraId="0E2CAABC" w14:textId="77777777" w:rsidR="004005AB" w:rsidRDefault="0055192D">
            <w:pPr>
              <w:keepLines/>
              <w:jc w:val="center"/>
              <w:rPr>
                <w:color w:val="FF0000"/>
                <w:sz w:val="20"/>
                <w:lang w:eastAsia="zh-CN"/>
              </w:rPr>
            </w:pPr>
            <w:r>
              <w:rPr>
                <w:color w:val="00B050"/>
                <w:sz w:val="20"/>
                <w:lang w:eastAsia="zh-CN"/>
              </w:rPr>
              <w:t>2</w:t>
            </w:r>
          </w:p>
        </w:tc>
      </w:tr>
      <w:tr w:rsidR="004005AB" w14:paraId="48760907" w14:textId="77777777">
        <w:trPr>
          <w:jc w:val="center"/>
        </w:trPr>
        <w:tc>
          <w:tcPr>
            <w:tcW w:w="0" w:type="auto"/>
            <w:shd w:val="clear" w:color="auto" w:fill="auto"/>
          </w:tcPr>
          <w:p w14:paraId="7C7FC5C7"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4CD357BB"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2D98543" w14:textId="77777777" w:rsidR="004005AB" w:rsidRDefault="0055192D">
            <w:pPr>
              <w:keepLines/>
              <w:jc w:val="center"/>
              <w:rPr>
                <w:color w:val="FF0000"/>
                <w:sz w:val="20"/>
                <w:lang w:eastAsia="zh-CN"/>
              </w:rPr>
            </w:pPr>
            <w:r>
              <w:rPr>
                <w:color w:val="00B050"/>
                <w:sz w:val="20"/>
                <w:lang w:eastAsia="zh-CN"/>
              </w:rPr>
              <w:t>2,3,8,9,14,20</w:t>
            </w:r>
          </w:p>
        </w:tc>
        <w:tc>
          <w:tcPr>
            <w:tcW w:w="1710" w:type="dxa"/>
            <w:vAlign w:val="center"/>
          </w:tcPr>
          <w:p w14:paraId="4DDA3D7F" w14:textId="77777777" w:rsidR="004005AB" w:rsidRDefault="0055192D">
            <w:pPr>
              <w:keepLines/>
              <w:jc w:val="center"/>
              <w:rPr>
                <w:color w:val="FF0000"/>
                <w:sz w:val="20"/>
                <w:lang w:eastAsia="zh-CN"/>
              </w:rPr>
            </w:pPr>
            <w:r>
              <w:rPr>
                <w:color w:val="00B050"/>
                <w:sz w:val="20"/>
                <w:lang w:eastAsia="zh-CN"/>
              </w:rPr>
              <w:t>2</w:t>
            </w:r>
          </w:p>
        </w:tc>
      </w:tr>
      <w:tr w:rsidR="004005AB" w14:paraId="268354C6" w14:textId="77777777">
        <w:trPr>
          <w:jc w:val="center"/>
        </w:trPr>
        <w:tc>
          <w:tcPr>
            <w:tcW w:w="0" w:type="auto"/>
            <w:shd w:val="clear" w:color="auto" w:fill="auto"/>
          </w:tcPr>
          <w:p w14:paraId="73452DD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FFCFC02"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675C9D49" w14:textId="77777777" w:rsidR="004005AB" w:rsidRDefault="0055192D">
            <w:pPr>
              <w:keepLines/>
              <w:jc w:val="center"/>
              <w:rPr>
                <w:color w:val="00B050"/>
                <w:sz w:val="20"/>
                <w:lang w:eastAsia="zh-CN"/>
              </w:rPr>
            </w:pPr>
            <w:r>
              <w:rPr>
                <w:color w:val="00B050"/>
                <w:sz w:val="20"/>
                <w:lang w:eastAsia="zh-CN"/>
              </w:rPr>
              <w:t>4,5,10,11,16,22</w:t>
            </w:r>
          </w:p>
        </w:tc>
        <w:tc>
          <w:tcPr>
            <w:tcW w:w="1710" w:type="dxa"/>
            <w:vAlign w:val="center"/>
          </w:tcPr>
          <w:p w14:paraId="670ADB13" w14:textId="77777777" w:rsidR="004005AB" w:rsidRDefault="0055192D">
            <w:pPr>
              <w:keepLines/>
              <w:jc w:val="center"/>
              <w:rPr>
                <w:color w:val="00B050"/>
                <w:sz w:val="20"/>
                <w:lang w:eastAsia="zh-CN"/>
              </w:rPr>
            </w:pPr>
            <w:r>
              <w:rPr>
                <w:color w:val="00B050"/>
                <w:sz w:val="20"/>
                <w:lang w:eastAsia="zh-CN"/>
              </w:rPr>
              <w:t>2</w:t>
            </w:r>
          </w:p>
        </w:tc>
      </w:tr>
      <w:tr w:rsidR="004005AB" w14:paraId="2BC1BC37" w14:textId="77777777">
        <w:trPr>
          <w:jc w:val="center"/>
        </w:trPr>
        <w:tc>
          <w:tcPr>
            <w:tcW w:w="0" w:type="auto"/>
            <w:shd w:val="clear" w:color="auto" w:fill="auto"/>
          </w:tcPr>
          <w:p w14:paraId="175806D9"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270B8149"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7F6B87CF"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5B461C8A" w14:textId="77777777" w:rsidR="004005AB" w:rsidRDefault="0055192D">
            <w:pPr>
              <w:keepLines/>
              <w:jc w:val="center"/>
              <w:rPr>
                <w:color w:val="00B050"/>
                <w:sz w:val="20"/>
                <w:lang w:eastAsia="zh-CN"/>
              </w:rPr>
            </w:pPr>
            <w:r>
              <w:rPr>
                <w:rFonts w:ascii="Times" w:eastAsia="SimSun" w:hAnsi="Times" w:cs="Times"/>
                <w:sz w:val="20"/>
              </w:rPr>
              <w:t>Reserved</w:t>
            </w:r>
          </w:p>
        </w:tc>
      </w:tr>
    </w:tbl>
    <w:p w14:paraId="425E5AE7"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8D2305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4005AB" w14:paraId="43E35F22" w14:textId="77777777">
        <w:trPr>
          <w:jc w:val="center"/>
        </w:trPr>
        <w:tc>
          <w:tcPr>
            <w:tcW w:w="0" w:type="auto"/>
            <w:shd w:val="clear" w:color="auto" w:fill="D9D9D9"/>
            <w:vAlign w:val="center"/>
          </w:tcPr>
          <w:p w14:paraId="7295BD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59DF69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092E4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3425C8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1749706" w14:textId="77777777">
        <w:trPr>
          <w:jc w:val="center"/>
        </w:trPr>
        <w:tc>
          <w:tcPr>
            <w:tcW w:w="0" w:type="auto"/>
            <w:shd w:val="clear" w:color="auto" w:fill="auto"/>
          </w:tcPr>
          <w:p w14:paraId="04C583E1"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8611120"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EDACFEB" w14:textId="77777777" w:rsidR="004005AB" w:rsidRDefault="0055192D">
            <w:pPr>
              <w:keepLines/>
              <w:jc w:val="center"/>
              <w:rPr>
                <w:rFonts w:ascii="Times" w:eastAsia="SimSun" w:hAnsi="Times" w:cs="Times"/>
                <w:sz w:val="20"/>
                <w:lang w:eastAsia="zh-CN"/>
              </w:rPr>
            </w:pPr>
            <w:r>
              <w:rPr>
                <w:sz w:val="20"/>
                <w:lang w:eastAsia="zh-CN"/>
              </w:rPr>
              <w:t>0,1,2,3,6,7,8</w:t>
            </w:r>
          </w:p>
        </w:tc>
        <w:tc>
          <w:tcPr>
            <w:tcW w:w="1710" w:type="dxa"/>
            <w:vAlign w:val="center"/>
          </w:tcPr>
          <w:p w14:paraId="1B67354D"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B4132C9" w14:textId="77777777">
        <w:trPr>
          <w:jc w:val="center"/>
        </w:trPr>
        <w:tc>
          <w:tcPr>
            <w:tcW w:w="0" w:type="auto"/>
            <w:shd w:val="clear" w:color="auto" w:fill="auto"/>
          </w:tcPr>
          <w:p w14:paraId="50D2A90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CAB684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6CD4E5B"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D43C09D"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C845B04" w14:textId="77777777">
        <w:trPr>
          <w:jc w:val="center"/>
        </w:trPr>
        <w:tc>
          <w:tcPr>
            <w:tcW w:w="0" w:type="auto"/>
            <w:shd w:val="clear" w:color="auto" w:fill="auto"/>
          </w:tcPr>
          <w:p w14:paraId="5F4604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C19989F"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D00C070"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40E356C3"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A7E7F2F" w14:textId="77777777">
        <w:trPr>
          <w:jc w:val="center"/>
        </w:trPr>
        <w:tc>
          <w:tcPr>
            <w:tcW w:w="0" w:type="auto"/>
            <w:shd w:val="clear" w:color="auto" w:fill="auto"/>
          </w:tcPr>
          <w:p w14:paraId="2CA4A30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30F7067"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57FAFB" w14:textId="77777777" w:rsidR="004005AB" w:rsidRDefault="0055192D">
            <w:pPr>
              <w:keepLines/>
              <w:jc w:val="center"/>
              <w:rPr>
                <w:rFonts w:ascii="Times" w:eastAsia="SimSun" w:hAnsi="Times" w:cs="Times"/>
                <w:sz w:val="20"/>
              </w:rPr>
            </w:pPr>
            <w:r>
              <w:rPr>
                <w:color w:val="00B050"/>
                <w:sz w:val="20"/>
                <w:lang w:eastAsia="zh-CN"/>
              </w:rPr>
              <w:t>0,1,6,7,12,13,18</w:t>
            </w:r>
          </w:p>
        </w:tc>
        <w:tc>
          <w:tcPr>
            <w:tcW w:w="1710" w:type="dxa"/>
            <w:vAlign w:val="center"/>
          </w:tcPr>
          <w:p w14:paraId="444447AD"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627B870D" w14:textId="77777777">
        <w:trPr>
          <w:jc w:val="center"/>
        </w:trPr>
        <w:tc>
          <w:tcPr>
            <w:tcW w:w="0" w:type="auto"/>
            <w:shd w:val="clear" w:color="auto" w:fill="auto"/>
          </w:tcPr>
          <w:p w14:paraId="31E1DE8E"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123B51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1E631F5" w14:textId="77777777" w:rsidR="004005AB" w:rsidRDefault="0055192D">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471743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CCC3B82" w14:textId="77777777">
        <w:trPr>
          <w:jc w:val="center"/>
        </w:trPr>
        <w:tc>
          <w:tcPr>
            <w:tcW w:w="0" w:type="auto"/>
            <w:shd w:val="clear" w:color="auto" w:fill="auto"/>
          </w:tcPr>
          <w:p w14:paraId="37F8DC4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12798D6"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71F2C0C" w14:textId="77777777" w:rsidR="004005AB" w:rsidRDefault="0055192D">
            <w:pPr>
              <w:keepLines/>
              <w:jc w:val="center"/>
              <w:rPr>
                <w:color w:val="0000FF"/>
                <w:sz w:val="20"/>
                <w:highlight w:val="cyan"/>
                <w:lang w:eastAsia="zh-CN"/>
              </w:rPr>
            </w:pPr>
            <w:r>
              <w:rPr>
                <w:color w:val="00B050"/>
                <w:sz w:val="20"/>
                <w:lang w:eastAsia="zh-CN"/>
              </w:rPr>
              <w:t>2,3,8,9,14,15,20</w:t>
            </w:r>
          </w:p>
        </w:tc>
        <w:tc>
          <w:tcPr>
            <w:tcW w:w="1710" w:type="dxa"/>
            <w:vAlign w:val="center"/>
          </w:tcPr>
          <w:p w14:paraId="11E9AE3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14E467F1" w14:textId="77777777">
        <w:trPr>
          <w:jc w:val="center"/>
        </w:trPr>
        <w:tc>
          <w:tcPr>
            <w:tcW w:w="0" w:type="auto"/>
            <w:shd w:val="clear" w:color="auto" w:fill="auto"/>
          </w:tcPr>
          <w:p w14:paraId="5213BC6C"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A305F0A"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0CBADA61" w14:textId="77777777" w:rsidR="004005AB" w:rsidRDefault="0055192D">
            <w:pPr>
              <w:keepLines/>
              <w:jc w:val="center"/>
              <w:rPr>
                <w:sz w:val="20"/>
                <w:lang w:eastAsia="zh-CN"/>
              </w:rPr>
            </w:pPr>
            <w:r>
              <w:rPr>
                <w:color w:val="00B050"/>
                <w:sz w:val="20"/>
                <w:lang w:eastAsia="zh-CN"/>
              </w:rPr>
              <w:t>0,1,6,7,12,13,18</w:t>
            </w:r>
          </w:p>
        </w:tc>
        <w:tc>
          <w:tcPr>
            <w:tcW w:w="1710" w:type="dxa"/>
            <w:vAlign w:val="center"/>
          </w:tcPr>
          <w:p w14:paraId="7758633F" w14:textId="77777777" w:rsidR="004005AB" w:rsidRDefault="0055192D">
            <w:pPr>
              <w:keepLines/>
              <w:jc w:val="center"/>
              <w:rPr>
                <w:sz w:val="20"/>
                <w:lang w:eastAsia="zh-CN"/>
              </w:rPr>
            </w:pPr>
            <w:r>
              <w:rPr>
                <w:color w:val="00B050"/>
                <w:sz w:val="20"/>
                <w:lang w:eastAsia="zh-CN"/>
              </w:rPr>
              <w:t>2</w:t>
            </w:r>
          </w:p>
        </w:tc>
      </w:tr>
      <w:tr w:rsidR="004005AB" w14:paraId="7DB78800" w14:textId="77777777">
        <w:trPr>
          <w:jc w:val="center"/>
        </w:trPr>
        <w:tc>
          <w:tcPr>
            <w:tcW w:w="0" w:type="auto"/>
            <w:shd w:val="clear" w:color="auto" w:fill="auto"/>
          </w:tcPr>
          <w:p w14:paraId="19744C5D"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DA24E0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76980588" w14:textId="77777777" w:rsidR="004005AB" w:rsidRDefault="0055192D">
            <w:pPr>
              <w:keepLines/>
              <w:jc w:val="center"/>
              <w:rPr>
                <w:color w:val="FF0000"/>
                <w:sz w:val="20"/>
                <w:lang w:eastAsia="zh-CN"/>
              </w:rPr>
            </w:pPr>
            <w:r>
              <w:rPr>
                <w:color w:val="00B050"/>
                <w:sz w:val="20"/>
                <w:lang w:eastAsia="zh-CN"/>
              </w:rPr>
              <w:t>2,3,8,9,14,15,20</w:t>
            </w:r>
          </w:p>
        </w:tc>
        <w:tc>
          <w:tcPr>
            <w:tcW w:w="1710" w:type="dxa"/>
            <w:vAlign w:val="center"/>
          </w:tcPr>
          <w:p w14:paraId="41192BF1" w14:textId="77777777" w:rsidR="004005AB" w:rsidRDefault="0055192D">
            <w:pPr>
              <w:keepLines/>
              <w:jc w:val="center"/>
              <w:rPr>
                <w:color w:val="FF0000"/>
                <w:sz w:val="20"/>
                <w:lang w:eastAsia="zh-CN"/>
              </w:rPr>
            </w:pPr>
            <w:r>
              <w:rPr>
                <w:color w:val="00B050"/>
                <w:sz w:val="20"/>
                <w:lang w:eastAsia="zh-CN"/>
              </w:rPr>
              <w:t>2</w:t>
            </w:r>
          </w:p>
        </w:tc>
      </w:tr>
      <w:tr w:rsidR="004005AB" w14:paraId="68A211F3" w14:textId="77777777">
        <w:trPr>
          <w:jc w:val="center"/>
        </w:trPr>
        <w:tc>
          <w:tcPr>
            <w:tcW w:w="0" w:type="auto"/>
            <w:shd w:val="clear" w:color="auto" w:fill="auto"/>
          </w:tcPr>
          <w:p w14:paraId="04E964D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8CE0A89"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376E45D" w14:textId="77777777" w:rsidR="004005AB" w:rsidRDefault="0055192D">
            <w:pPr>
              <w:keepLines/>
              <w:jc w:val="center"/>
              <w:rPr>
                <w:color w:val="FF0000"/>
                <w:sz w:val="20"/>
                <w:lang w:eastAsia="zh-CN"/>
              </w:rPr>
            </w:pPr>
            <w:r>
              <w:rPr>
                <w:color w:val="00B050"/>
                <w:sz w:val="20"/>
                <w:lang w:eastAsia="zh-CN"/>
              </w:rPr>
              <w:t>4,5,10,11,16,17,22</w:t>
            </w:r>
          </w:p>
        </w:tc>
        <w:tc>
          <w:tcPr>
            <w:tcW w:w="1710" w:type="dxa"/>
            <w:vAlign w:val="center"/>
          </w:tcPr>
          <w:p w14:paraId="63239F45" w14:textId="77777777" w:rsidR="004005AB" w:rsidRDefault="0055192D">
            <w:pPr>
              <w:keepLines/>
              <w:jc w:val="center"/>
              <w:rPr>
                <w:color w:val="FF0000"/>
                <w:sz w:val="20"/>
                <w:lang w:eastAsia="zh-CN"/>
              </w:rPr>
            </w:pPr>
            <w:r>
              <w:rPr>
                <w:color w:val="00B050"/>
                <w:sz w:val="20"/>
                <w:lang w:eastAsia="zh-CN"/>
              </w:rPr>
              <w:t>2</w:t>
            </w:r>
          </w:p>
        </w:tc>
      </w:tr>
      <w:tr w:rsidR="004005AB" w14:paraId="4247F045" w14:textId="77777777">
        <w:trPr>
          <w:jc w:val="center"/>
        </w:trPr>
        <w:tc>
          <w:tcPr>
            <w:tcW w:w="0" w:type="auto"/>
            <w:shd w:val="clear" w:color="auto" w:fill="auto"/>
          </w:tcPr>
          <w:p w14:paraId="2C97891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4C733430"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AA5E07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48A02212" w14:textId="77777777" w:rsidR="004005AB" w:rsidRDefault="0055192D">
            <w:pPr>
              <w:keepLines/>
              <w:jc w:val="center"/>
              <w:rPr>
                <w:color w:val="FF0000"/>
                <w:sz w:val="20"/>
                <w:lang w:eastAsia="zh-CN"/>
              </w:rPr>
            </w:pPr>
            <w:r>
              <w:rPr>
                <w:rFonts w:ascii="Times" w:eastAsia="SimSun" w:hAnsi="Times" w:cs="Times"/>
                <w:sz w:val="20"/>
              </w:rPr>
              <w:t>Reserved</w:t>
            </w:r>
          </w:p>
        </w:tc>
      </w:tr>
    </w:tbl>
    <w:p w14:paraId="5CD957D6"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90BA59B"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4005AB" w14:paraId="55C9961A" w14:textId="77777777">
        <w:trPr>
          <w:jc w:val="center"/>
        </w:trPr>
        <w:tc>
          <w:tcPr>
            <w:tcW w:w="0" w:type="auto"/>
            <w:shd w:val="clear" w:color="auto" w:fill="D9D9D9"/>
            <w:vAlign w:val="center"/>
          </w:tcPr>
          <w:p w14:paraId="6EDCDE4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A477799"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C3F88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3224BF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332B8AB" w14:textId="77777777">
        <w:trPr>
          <w:jc w:val="center"/>
        </w:trPr>
        <w:tc>
          <w:tcPr>
            <w:tcW w:w="0" w:type="auto"/>
            <w:shd w:val="clear" w:color="auto" w:fill="auto"/>
          </w:tcPr>
          <w:p w14:paraId="31904CF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7E4C72B"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EB97BA2" w14:textId="77777777" w:rsidR="004005AB" w:rsidRDefault="0055192D">
            <w:pPr>
              <w:keepLines/>
              <w:jc w:val="center"/>
              <w:rPr>
                <w:rFonts w:ascii="Times" w:eastAsia="SimSun" w:hAnsi="Times" w:cs="Times"/>
                <w:sz w:val="20"/>
                <w:lang w:eastAsia="zh-CN"/>
              </w:rPr>
            </w:pPr>
            <w:r>
              <w:rPr>
                <w:sz w:val="20"/>
                <w:lang w:eastAsia="zh-CN"/>
              </w:rPr>
              <w:t>0,1,2,3,6,7,8,9</w:t>
            </w:r>
          </w:p>
        </w:tc>
        <w:tc>
          <w:tcPr>
            <w:tcW w:w="1710" w:type="dxa"/>
            <w:vAlign w:val="center"/>
          </w:tcPr>
          <w:p w14:paraId="5CC8ECD6"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BF28681" w14:textId="77777777">
        <w:trPr>
          <w:jc w:val="center"/>
        </w:trPr>
        <w:tc>
          <w:tcPr>
            <w:tcW w:w="0" w:type="auto"/>
            <w:shd w:val="clear" w:color="auto" w:fill="auto"/>
          </w:tcPr>
          <w:p w14:paraId="6BE3335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63470F0"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4DD57D1"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5A7EC258"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BF6847" w14:textId="77777777">
        <w:trPr>
          <w:jc w:val="center"/>
        </w:trPr>
        <w:tc>
          <w:tcPr>
            <w:tcW w:w="0" w:type="auto"/>
            <w:shd w:val="clear" w:color="auto" w:fill="auto"/>
          </w:tcPr>
          <w:p w14:paraId="321EE9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6E5C17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73BCDF2"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6C587CFA"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29B0AB4" w14:textId="77777777">
        <w:trPr>
          <w:jc w:val="center"/>
        </w:trPr>
        <w:tc>
          <w:tcPr>
            <w:tcW w:w="0" w:type="auto"/>
            <w:shd w:val="clear" w:color="auto" w:fill="auto"/>
          </w:tcPr>
          <w:p w14:paraId="5F101D2B"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83BEF5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E5A761C" w14:textId="77777777" w:rsidR="004005AB" w:rsidRDefault="0055192D">
            <w:pPr>
              <w:keepLines/>
              <w:jc w:val="center"/>
              <w:rPr>
                <w:rFonts w:ascii="Times" w:eastAsia="SimSun" w:hAnsi="Times" w:cs="Times"/>
                <w:sz w:val="20"/>
              </w:rPr>
            </w:pPr>
            <w:r>
              <w:rPr>
                <w:color w:val="00B050"/>
                <w:sz w:val="20"/>
                <w:lang w:eastAsia="zh-CN"/>
              </w:rPr>
              <w:t>0,1,6,7,12,13,18,19</w:t>
            </w:r>
          </w:p>
        </w:tc>
        <w:tc>
          <w:tcPr>
            <w:tcW w:w="1710" w:type="dxa"/>
            <w:vAlign w:val="center"/>
          </w:tcPr>
          <w:p w14:paraId="6F71FA4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D4D07DC" w14:textId="77777777">
        <w:trPr>
          <w:jc w:val="center"/>
        </w:trPr>
        <w:tc>
          <w:tcPr>
            <w:tcW w:w="0" w:type="auto"/>
            <w:shd w:val="clear" w:color="auto" w:fill="auto"/>
          </w:tcPr>
          <w:p w14:paraId="10F6429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52650188"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7F8A01E" w14:textId="77777777" w:rsidR="004005AB" w:rsidRDefault="0055192D">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68234CF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840E872" w14:textId="77777777">
        <w:trPr>
          <w:jc w:val="center"/>
        </w:trPr>
        <w:tc>
          <w:tcPr>
            <w:tcW w:w="0" w:type="auto"/>
            <w:shd w:val="clear" w:color="auto" w:fill="auto"/>
          </w:tcPr>
          <w:p w14:paraId="7F33521E"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EE248E0"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A129C80" w14:textId="77777777" w:rsidR="004005AB" w:rsidRDefault="0055192D">
            <w:pPr>
              <w:keepLines/>
              <w:jc w:val="center"/>
              <w:rPr>
                <w:color w:val="0000FF"/>
                <w:sz w:val="20"/>
                <w:highlight w:val="cyan"/>
                <w:lang w:eastAsia="zh-CN"/>
              </w:rPr>
            </w:pPr>
            <w:r>
              <w:rPr>
                <w:color w:val="00B050"/>
                <w:sz w:val="20"/>
                <w:lang w:eastAsia="zh-CN"/>
              </w:rPr>
              <w:t>2,3,8,9,14,15,20,21</w:t>
            </w:r>
          </w:p>
        </w:tc>
        <w:tc>
          <w:tcPr>
            <w:tcW w:w="1710" w:type="dxa"/>
            <w:vAlign w:val="center"/>
          </w:tcPr>
          <w:p w14:paraId="370AE6B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2276FF72" w14:textId="77777777">
        <w:trPr>
          <w:jc w:val="center"/>
        </w:trPr>
        <w:tc>
          <w:tcPr>
            <w:tcW w:w="0" w:type="auto"/>
            <w:shd w:val="clear" w:color="auto" w:fill="auto"/>
          </w:tcPr>
          <w:p w14:paraId="2D223695"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1494AB74"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268232E5" w14:textId="77777777" w:rsidR="004005AB" w:rsidRDefault="0055192D">
            <w:pPr>
              <w:keepLines/>
              <w:jc w:val="center"/>
              <w:rPr>
                <w:sz w:val="20"/>
                <w:lang w:eastAsia="zh-CN"/>
              </w:rPr>
            </w:pPr>
            <w:r>
              <w:rPr>
                <w:color w:val="00B050"/>
                <w:sz w:val="20"/>
                <w:lang w:eastAsia="zh-CN"/>
              </w:rPr>
              <w:t>0,1,6,7,12,13,18,19</w:t>
            </w:r>
          </w:p>
        </w:tc>
        <w:tc>
          <w:tcPr>
            <w:tcW w:w="1710" w:type="dxa"/>
            <w:vAlign w:val="center"/>
          </w:tcPr>
          <w:p w14:paraId="6BE7460B" w14:textId="77777777" w:rsidR="004005AB" w:rsidRDefault="0055192D">
            <w:pPr>
              <w:keepLines/>
              <w:jc w:val="center"/>
              <w:rPr>
                <w:sz w:val="20"/>
                <w:lang w:eastAsia="zh-CN"/>
              </w:rPr>
            </w:pPr>
            <w:r>
              <w:rPr>
                <w:color w:val="00B050"/>
                <w:sz w:val="20"/>
                <w:lang w:eastAsia="zh-CN"/>
              </w:rPr>
              <w:t>2</w:t>
            </w:r>
          </w:p>
        </w:tc>
      </w:tr>
      <w:tr w:rsidR="004005AB" w14:paraId="1CB465E0" w14:textId="77777777">
        <w:trPr>
          <w:jc w:val="center"/>
        </w:trPr>
        <w:tc>
          <w:tcPr>
            <w:tcW w:w="0" w:type="auto"/>
            <w:shd w:val="clear" w:color="auto" w:fill="auto"/>
          </w:tcPr>
          <w:p w14:paraId="4A327E2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0E1F3BF3"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F4B8436" w14:textId="77777777" w:rsidR="004005AB" w:rsidRDefault="0055192D">
            <w:pPr>
              <w:keepLines/>
              <w:jc w:val="center"/>
              <w:rPr>
                <w:color w:val="FF0000"/>
                <w:sz w:val="20"/>
                <w:lang w:eastAsia="zh-CN"/>
              </w:rPr>
            </w:pPr>
            <w:r>
              <w:rPr>
                <w:color w:val="00B050"/>
                <w:sz w:val="20"/>
                <w:lang w:eastAsia="zh-CN"/>
              </w:rPr>
              <w:t>2,3,8,9,14,15,20,21</w:t>
            </w:r>
          </w:p>
        </w:tc>
        <w:tc>
          <w:tcPr>
            <w:tcW w:w="1710" w:type="dxa"/>
            <w:vAlign w:val="center"/>
          </w:tcPr>
          <w:p w14:paraId="6F1BE887" w14:textId="77777777" w:rsidR="004005AB" w:rsidRDefault="0055192D">
            <w:pPr>
              <w:keepLines/>
              <w:jc w:val="center"/>
              <w:rPr>
                <w:color w:val="FF0000"/>
                <w:sz w:val="20"/>
                <w:lang w:eastAsia="zh-CN"/>
              </w:rPr>
            </w:pPr>
            <w:r>
              <w:rPr>
                <w:color w:val="00B050"/>
                <w:sz w:val="20"/>
                <w:lang w:eastAsia="zh-CN"/>
              </w:rPr>
              <w:t>2</w:t>
            </w:r>
          </w:p>
        </w:tc>
      </w:tr>
      <w:tr w:rsidR="004005AB" w14:paraId="5EBAFE51" w14:textId="77777777">
        <w:trPr>
          <w:jc w:val="center"/>
        </w:trPr>
        <w:tc>
          <w:tcPr>
            <w:tcW w:w="0" w:type="auto"/>
            <w:shd w:val="clear" w:color="auto" w:fill="auto"/>
          </w:tcPr>
          <w:p w14:paraId="4FB50C54"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FA6D71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E959E3C" w14:textId="77777777" w:rsidR="004005AB" w:rsidRDefault="0055192D">
            <w:pPr>
              <w:keepLines/>
              <w:jc w:val="center"/>
              <w:rPr>
                <w:color w:val="FF0000"/>
                <w:sz w:val="20"/>
                <w:lang w:eastAsia="zh-CN"/>
              </w:rPr>
            </w:pPr>
            <w:r>
              <w:rPr>
                <w:color w:val="00B050"/>
                <w:sz w:val="20"/>
                <w:lang w:eastAsia="zh-CN"/>
              </w:rPr>
              <w:t>4,5,10,11,16,17,22,23</w:t>
            </w:r>
          </w:p>
        </w:tc>
        <w:tc>
          <w:tcPr>
            <w:tcW w:w="1710" w:type="dxa"/>
            <w:vAlign w:val="center"/>
          </w:tcPr>
          <w:p w14:paraId="7CE455C2" w14:textId="77777777" w:rsidR="004005AB" w:rsidRDefault="0055192D">
            <w:pPr>
              <w:keepLines/>
              <w:jc w:val="center"/>
              <w:rPr>
                <w:color w:val="FF0000"/>
                <w:sz w:val="20"/>
                <w:lang w:eastAsia="zh-CN"/>
              </w:rPr>
            </w:pPr>
            <w:r>
              <w:rPr>
                <w:color w:val="00B050"/>
                <w:sz w:val="20"/>
                <w:lang w:eastAsia="zh-CN"/>
              </w:rPr>
              <w:t>2</w:t>
            </w:r>
          </w:p>
        </w:tc>
      </w:tr>
      <w:tr w:rsidR="004005AB" w14:paraId="5901492D" w14:textId="77777777">
        <w:trPr>
          <w:jc w:val="center"/>
        </w:trPr>
        <w:tc>
          <w:tcPr>
            <w:tcW w:w="0" w:type="auto"/>
            <w:shd w:val="clear" w:color="auto" w:fill="auto"/>
          </w:tcPr>
          <w:p w14:paraId="46BB599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1C68F2D7"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0138D4B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7C440859" w14:textId="77777777" w:rsidR="004005AB" w:rsidRDefault="0055192D">
            <w:pPr>
              <w:keepLines/>
              <w:jc w:val="center"/>
              <w:rPr>
                <w:color w:val="FF0000"/>
                <w:sz w:val="20"/>
                <w:lang w:eastAsia="zh-CN"/>
              </w:rPr>
            </w:pPr>
            <w:r>
              <w:rPr>
                <w:rFonts w:ascii="Times" w:eastAsia="SimSun" w:hAnsi="Times" w:cs="Times"/>
                <w:sz w:val="20"/>
              </w:rPr>
              <w:t>Reserved</w:t>
            </w:r>
          </w:p>
        </w:tc>
      </w:tr>
    </w:tbl>
    <w:p w14:paraId="216118B1" w14:textId="77777777" w:rsidR="004005AB" w:rsidRDefault="004005AB">
      <w:pPr>
        <w:rPr>
          <w:rFonts w:ascii="Times New Roman" w:hAnsi="Times New Roman" w:cs="Times New Roman"/>
          <w:sz w:val="22"/>
        </w:rPr>
      </w:pPr>
    </w:p>
    <w:p w14:paraId="24FD13DF" w14:textId="77777777" w:rsidR="004005AB" w:rsidRDefault="0055192D">
      <w:pPr>
        <w:pStyle w:val="Heading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lastRenderedPageBreak/>
        <w:t>FL proposal#3.2A:</w:t>
      </w:r>
    </w:p>
    <w:p w14:paraId="23A8F8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t>STxMP</w:t>
            </w:r>
            <w:proofErr w:type="spellEnd"/>
            <w:r>
              <w:rPr>
                <w:rFonts w:ascii="Times New Roman" w:hAnsi="Times New Roman"/>
                <w:sz w:val="22"/>
                <w:lang w:eastAsia="zh-CN"/>
              </w:rPr>
              <w:t xml:space="preserve">.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InterDigital</w:t>
            </w:r>
            <w:proofErr w:type="spellEnd"/>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w:t>
            </w:r>
            <w:proofErr w:type="spellStart"/>
            <w:r>
              <w:rPr>
                <w:rFonts w:ascii="Times New Roman" w:hAnsi="Times New Roman"/>
                <w:sz w:val="22"/>
                <w:lang w:eastAsia="zh-CN"/>
              </w:rPr>
              <w:t>N</w:t>
            </w:r>
            <w:proofErr w:type="spellEnd"/>
            <w:r>
              <w:rPr>
                <w:rFonts w:ascii="Times New Roman" w:hAnsi="Times New Roman"/>
                <w:sz w:val="22"/>
                <w:lang w:eastAsia="zh-CN"/>
              </w:rPr>
              <w:t xml:space="preserve">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t>
            </w:r>
            <w:proofErr w:type="gramStart"/>
            <w:r>
              <w:rPr>
                <w:rFonts w:ascii="Times New Roman" w:hAnsi="Times New Roman"/>
                <w:sz w:val="22"/>
                <w:lang w:eastAsia="zh-CN"/>
              </w:rPr>
              <w:t>we</w:t>
            </w:r>
            <w:proofErr w:type="gramEnd"/>
            <w:r>
              <w:rPr>
                <w:rFonts w:ascii="Times New Roman" w:hAnsi="Times New Roman"/>
                <w:sz w:val="22"/>
                <w:lang w:eastAsia="zh-CN"/>
              </w:rPr>
              <w:t xml:space="preserv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 xml:space="preserve">We don’t agree with FL Proposal 3.2B, which effectively excluding Ng=4 for 8 Tx in Rel-18. If we </w:t>
            </w:r>
            <w:proofErr w:type="gramStart"/>
            <w:r>
              <w:rPr>
                <w:rFonts w:ascii="Times New Roman" w:hAnsi="Times New Roman"/>
                <w:sz w:val="22"/>
                <w:lang w:eastAsia="zh-CN"/>
              </w:rPr>
              <w:t>have to</w:t>
            </w:r>
            <w:proofErr w:type="gramEnd"/>
            <w:r>
              <w:rPr>
                <w:rFonts w:ascii="Times New Roman" w:hAnsi="Times New Roman"/>
                <w:sz w:val="22"/>
                <w:lang w:eastAsia="zh-CN"/>
              </w:rPr>
              <w:t xml:space="preserve">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w:t>
            </w:r>
            <w:proofErr w:type="gramStart"/>
            <w:r>
              <w:rPr>
                <w:rFonts w:ascii="Times New Roman" w:eastAsia="Malgun Gothic" w:hAnsi="Times New Roman"/>
                <w:sz w:val="22"/>
                <w:lang w:eastAsia="ko-KR"/>
              </w:rPr>
              <w:t>And also</w:t>
            </w:r>
            <w:proofErr w:type="gramEnd"/>
            <w:r>
              <w:rPr>
                <w:rFonts w:ascii="Times New Roman" w:eastAsia="Malgun Gothic" w:hAnsi="Times New Roman"/>
                <w:sz w:val="22"/>
                <w:lang w:eastAsia="ko-KR"/>
              </w:rPr>
              <w:t>,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FL Proposal 3.2A, </w:t>
            </w:r>
            <w:proofErr w:type="gramStart"/>
            <w:r>
              <w:rPr>
                <w:rFonts w:ascii="Times New Roman" w:hAnsi="Times New Roman"/>
                <w:sz w:val="22"/>
              </w:rPr>
              <w:t>For</w:t>
            </w:r>
            <w:proofErr w:type="gramEnd"/>
            <w:r>
              <w:rPr>
                <w:rFonts w:ascii="Times New Roman" w:hAnsi="Times New Roman"/>
                <w:sz w:val="22"/>
              </w:rPr>
              <w:t xml:space="preserve">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Heading2"/>
        <w:numPr>
          <w:ilvl w:val="1"/>
          <w:numId w:val="68"/>
        </w:numPr>
        <w:tabs>
          <w:tab w:val="left" w:pos="360"/>
        </w:tabs>
        <w:rPr>
          <w:lang w:val="en-US"/>
        </w:rPr>
      </w:pPr>
      <w:r>
        <w:rPr>
          <w:lang w:val="en-US"/>
        </w:rPr>
        <w:lastRenderedPageBreak/>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w:t>
            </w:r>
            <w:r>
              <w:rPr>
                <w:rFonts w:ascii="Times New Roman" w:hAnsi="Times New Roman"/>
                <w:iCs/>
                <w:sz w:val="22"/>
                <w:szCs w:val="18"/>
              </w:rPr>
              <w:lastRenderedPageBreak/>
              <w:t xml:space="preserve">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37"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38" w:author="Yuki Matsumura" w:date="2023-04-18T11:46:00Z">
        <w:r>
          <w:rPr>
            <w:rFonts w:ascii="Times New Roman" w:eastAsia="Malgun Gothic" w:hAnsi="Times New Roman" w:cs="Times New Roman"/>
            <w:b/>
            <w:bCs/>
            <w:sz w:val="20"/>
            <w:szCs w:val="20"/>
            <w:lang w:val="en-GB" w:eastAsia="en-US"/>
          </w:rPr>
          <w:t xml:space="preserve"> or SE</w:t>
        </w:r>
      </w:ins>
      <w:ins w:id="539"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5CC67F52"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40"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1"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ins w:id="542" w:author="Yuki Matsumura" w:date="2023-04-18T11:41:00Z"/>
          <w:rFonts w:ascii="Times New Roman" w:hAnsi="Times New Roman" w:cs="Times New Roman"/>
          <w:b/>
          <w:bCs/>
          <w:sz w:val="22"/>
        </w:rPr>
      </w:pPr>
      <w:ins w:id="543"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3AAD90A" w14:textId="77777777" w:rsidR="004005AB" w:rsidRDefault="0055192D">
      <w:pPr>
        <w:pStyle w:val="ListParagraph"/>
        <w:numPr>
          <w:ilvl w:val="0"/>
          <w:numId w:val="69"/>
        </w:numPr>
        <w:rPr>
          <w:ins w:id="544" w:author="Yuki Matsumura" w:date="2023-04-18T11:41:00Z"/>
          <w:rFonts w:ascii="Times New Roman" w:eastAsiaTheme="minorEastAsia" w:hAnsi="Times New Roman" w:cs="Times New Roman"/>
          <w:b/>
          <w:bCs/>
        </w:rPr>
      </w:pPr>
      <w:ins w:id="545"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1C550005" w14:textId="77777777" w:rsidR="004005AB" w:rsidRDefault="0055192D">
      <w:pPr>
        <w:pStyle w:val="ListParagraph"/>
        <w:numPr>
          <w:ilvl w:val="1"/>
          <w:numId w:val="69"/>
        </w:numPr>
        <w:rPr>
          <w:ins w:id="546" w:author="Yuki Matsumura" w:date="2023-04-18T11:41:00Z"/>
          <w:rFonts w:ascii="Times New Roman" w:eastAsiaTheme="minorEastAsia" w:hAnsi="Times New Roman" w:cs="Times New Roman"/>
          <w:b/>
          <w:bCs/>
        </w:rPr>
      </w:pPr>
      <w:ins w:id="547"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03EE79D1" w14:textId="77777777" w:rsidR="004005AB" w:rsidRDefault="0055192D">
      <w:pPr>
        <w:keepNext/>
        <w:keepLines/>
        <w:snapToGrid w:val="0"/>
        <w:jc w:val="center"/>
        <w:textAlignment w:val="baseline"/>
        <w:rPr>
          <w:ins w:id="548" w:author="Yuki Matsumura" w:date="2023-04-18T11:41:00Z"/>
          <w:rFonts w:ascii="Times New Roman" w:eastAsia="Batang" w:hAnsi="Times New Roman" w:cs="Times New Roman"/>
          <w:b/>
          <w:bCs/>
          <w:sz w:val="20"/>
          <w:szCs w:val="20"/>
          <w:lang w:val="en-GB"/>
        </w:rPr>
      </w:pPr>
      <w:ins w:id="549" w:author="Yuki Matsumura" w:date="2023-04-18T11:41:00Z">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ins w:id="550" w:author="Yuki Matsumura" w:date="2023-04-18T11:41:00Z"/>
        </w:trPr>
        <w:tc>
          <w:tcPr>
            <w:tcW w:w="1385" w:type="pct"/>
            <w:shd w:val="clear" w:color="auto" w:fill="D9D9D9"/>
            <w:vAlign w:val="center"/>
          </w:tcPr>
          <w:p w14:paraId="6EC3EAAA" w14:textId="77777777" w:rsidR="004005AB" w:rsidRDefault="0055192D">
            <w:pPr>
              <w:keepNext/>
              <w:keepLines/>
              <w:snapToGrid w:val="0"/>
              <w:jc w:val="center"/>
              <w:rPr>
                <w:ins w:id="551" w:author="Yuki Matsumura" w:date="2023-04-18T11:41:00Z"/>
                <w:rFonts w:ascii="Times New Roman" w:hAnsi="Times New Roman" w:cs="Times New Roman"/>
                <w:sz w:val="20"/>
                <w:szCs w:val="20"/>
              </w:rPr>
            </w:pPr>
            <w:ins w:id="552"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6D0E6E3F" w14:textId="77777777" w:rsidR="004005AB" w:rsidRDefault="0055192D">
            <w:pPr>
              <w:keepNext/>
              <w:keepLines/>
              <w:snapToGrid w:val="0"/>
              <w:jc w:val="center"/>
              <w:rPr>
                <w:ins w:id="553" w:author="Yuki Matsumura" w:date="2023-04-18T11:41:00Z"/>
                <w:rFonts w:ascii="Times New Roman" w:hAnsi="Times New Roman" w:cs="Times New Roman"/>
                <w:sz w:val="20"/>
                <w:szCs w:val="20"/>
              </w:rPr>
            </w:pPr>
            <w:ins w:id="554" w:author="Yuki Matsumura" w:date="2023-04-18T11:41:00Z">
              <w:r>
                <w:rPr>
                  <w:rFonts w:ascii="Times New Roman" w:hAnsi="Times New Roman" w:cs="Times New Roman"/>
                  <w:b/>
                  <w:bCs/>
                  <w:sz w:val="20"/>
                  <w:szCs w:val="20"/>
                </w:rPr>
                <w:t>DMRS port</w:t>
              </w:r>
            </w:ins>
          </w:p>
        </w:tc>
      </w:tr>
      <w:tr w:rsidR="004005AB" w14:paraId="3813F1E6" w14:textId="77777777">
        <w:trPr>
          <w:trHeight w:val="18"/>
          <w:jc w:val="center"/>
          <w:ins w:id="555" w:author="Yuki Matsumura" w:date="2023-04-18T11:41:00Z"/>
        </w:trPr>
        <w:tc>
          <w:tcPr>
            <w:tcW w:w="1385" w:type="pct"/>
            <w:shd w:val="clear" w:color="auto" w:fill="auto"/>
            <w:vAlign w:val="center"/>
          </w:tcPr>
          <w:p w14:paraId="1DECCD1C" w14:textId="77777777" w:rsidR="004005AB" w:rsidRDefault="0055192D">
            <w:pPr>
              <w:keepNext/>
              <w:keepLines/>
              <w:snapToGrid w:val="0"/>
              <w:jc w:val="center"/>
              <w:rPr>
                <w:ins w:id="556" w:author="Yuki Matsumura" w:date="2023-04-18T11:41:00Z"/>
                <w:rFonts w:ascii="Times New Roman" w:hAnsi="Times New Roman" w:cs="Times New Roman"/>
                <w:sz w:val="20"/>
                <w:szCs w:val="20"/>
              </w:rPr>
            </w:pPr>
            <w:ins w:id="557" w:author="Yuki Matsumura" w:date="2023-04-18T11:41:00Z">
              <w:r>
                <w:rPr>
                  <w:rFonts w:ascii="Times New Roman" w:hAnsi="Times New Roman" w:cs="Times New Roman"/>
                  <w:sz w:val="20"/>
                  <w:szCs w:val="20"/>
                </w:rPr>
                <w:t>0</w:t>
              </w:r>
            </w:ins>
          </w:p>
        </w:tc>
        <w:tc>
          <w:tcPr>
            <w:tcW w:w="3615" w:type="pct"/>
            <w:shd w:val="clear" w:color="auto" w:fill="auto"/>
            <w:vAlign w:val="center"/>
          </w:tcPr>
          <w:p w14:paraId="2085622C" w14:textId="77777777" w:rsidR="004005AB" w:rsidRDefault="0055192D">
            <w:pPr>
              <w:keepNext/>
              <w:keepLines/>
              <w:snapToGrid w:val="0"/>
              <w:jc w:val="center"/>
              <w:rPr>
                <w:ins w:id="558" w:author="Yuki Matsumura" w:date="2023-04-18T11:41:00Z"/>
                <w:rFonts w:ascii="Times New Roman" w:hAnsi="Times New Roman" w:cs="Times New Roman"/>
                <w:sz w:val="20"/>
                <w:szCs w:val="20"/>
              </w:rPr>
            </w:pPr>
            <w:ins w:id="559"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4005AB" w14:paraId="4592E8A4" w14:textId="77777777">
        <w:trPr>
          <w:trHeight w:val="18"/>
          <w:jc w:val="center"/>
          <w:ins w:id="560" w:author="Yuki Matsumura" w:date="2023-04-18T11:41:00Z"/>
        </w:trPr>
        <w:tc>
          <w:tcPr>
            <w:tcW w:w="1385" w:type="pct"/>
            <w:shd w:val="clear" w:color="auto" w:fill="auto"/>
            <w:vAlign w:val="center"/>
          </w:tcPr>
          <w:p w14:paraId="7033DC11" w14:textId="77777777" w:rsidR="004005AB" w:rsidRDefault="0055192D">
            <w:pPr>
              <w:keepNext/>
              <w:keepLines/>
              <w:snapToGrid w:val="0"/>
              <w:jc w:val="center"/>
              <w:rPr>
                <w:ins w:id="561" w:author="Yuki Matsumura" w:date="2023-04-18T11:41:00Z"/>
                <w:rFonts w:ascii="Times New Roman" w:hAnsi="Times New Roman" w:cs="Times New Roman"/>
                <w:sz w:val="20"/>
                <w:szCs w:val="20"/>
              </w:rPr>
            </w:pPr>
            <w:ins w:id="562" w:author="Yuki Matsumura" w:date="2023-04-18T11:41:00Z">
              <w:r>
                <w:rPr>
                  <w:rFonts w:ascii="Times New Roman" w:hAnsi="Times New Roman" w:cs="Times New Roman"/>
                  <w:sz w:val="20"/>
                  <w:szCs w:val="20"/>
                </w:rPr>
                <w:t>1</w:t>
              </w:r>
            </w:ins>
          </w:p>
        </w:tc>
        <w:tc>
          <w:tcPr>
            <w:tcW w:w="3615" w:type="pct"/>
            <w:shd w:val="clear" w:color="auto" w:fill="auto"/>
            <w:vAlign w:val="center"/>
          </w:tcPr>
          <w:p w14:paraId="108E7E60" w14:textId="77777777" w:rsidR="004005AB" w:rsidRDefault="0055192D">
            <w:pPr>
              <w:keepNext/>
              <w:keepLines/>
              <w:snapToGrid w:val="0"/>
              <w:jc w:val="center"/>
              <w:rPr>
                <w:ins w:id="563" w:author="Yuki Matsumura" w:date="2023-04-18T11:41:00Z"/>
                <w:rFonts w:ascii="Times New Roman" w:hAnsi="Times New Roman" w:cs="Times New Roman"/>
                <w:sz w:val="20"/>
                <w:szCs w:val="20"/>
              </w:rPr>
            </w:pPr>
            <w:ins w:id="564"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4005AB" w14:paraId="61433A9C" w14:textId="77777777">
        <w:trPr>
          <w:trHeight w:val="18"/>
          <w:jc w:val="center"/>
          <w:ins w:id="565" w:author="Yuki Matsumura" w:date="2023-04-18T11:41:00Z"/>
        </w:trPr>
        <w:tc>
          <w:tcPr>
            <w:tcW w:w="1385" w:type="pct"/>
            <w:shd w:val="clear" w:color="auto" w:fill="auto"/>
            <w:vAlign w:val="center"/>
          </w:tcPr>
          <w:p w14:paraId="2FF3A529" w14:textId="77777777" w:rsidR="004005AB" w:rsidRDefault="0055192D">
            <w:pPr>
              <w:keepNext/>
              <w:keepLines/>
              <w:snapToGrid w:val="0"/>
              <w:jc w:val="center"/>
              <w:rPr>
                <w:ins w:id="566" w:author="Yuki Matsumura" w:date="2023-04-18T11:41:00Z"/>
                <w:rFonts w:ascii="Times New Roman" w:hAnsi="Times New Roman" w:cs="Times New Roman"/>
                <w:sz w:val="20"/>
                <w:szCs w:val="20"/>
              </w:rPr>
            </w:pPr>
            <w:ins w:id="567" w:author="Yuki Matsumura" w:date="2023-04-18T11:41:00Z">
              <w:r>
                <w:rPr>
                  <w:rFonts w:ascii="Times New Roman" w:hAnsi="Times New Roman" w:cs="Times New Roman"/>
                  <w:sz w:val="20"/>
                  <w:szCs w:val="20"/>
                </w:rPr>
                <w:t>2</w:t>
              </w:r>
            </w:ins>
          </w:p>
        </w:tc>
        <w:tc>
          <w:tcPr>
            <w:tcW w:w="3615" w:type="pct"/>
            <w:shd w:val="clear" w:color="auto" w:fill="auto"/>
            <w:vAlign w:val="center"/>
          </w:tcPr>
          <w:p w14:paraId="3113D79C" w14:textId="77777777" w:rsidR="004005AB" w:rsidRDefault="0055192D">
            <w:pPr>
              <w:keepNext/>
              <w:keepLines/>
              <w:snapToGrid w:val="0"/>
              <w:jc w:val="center"/>
              <w:rPr>
                <w:ins w:id="568" w:author="Yuki Matsumura" w:date="2023-04-18T11:41:00Z"/>
                <w:rFonts w:ascii="Times New Roman" w:hAnsi="Times New Roman" w:cs="Times New Roman"/>
                <w:sz w:val="20"/>
                <w:szCs w:val="20"/>
              </w:rPr>
            </w:pPr>
            <w:ins w:id="569"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4005AB" w14:paraId="5640C684" w14:textId="77777777">
        <w:trPr>
          <w:trHeight w:val="18"/>
          <w:jc w:val="center"/>
          <w:ins w:id="570" w:author="Yuki Matsumura" w:date="2023-04-18T11:41:00Z"/>
        </w:trPr>
        <w:tc>
          <w:tcPr>
            <w:tcW w:w="1385" w:type="pct"/>
            <w:shd w:val="clear" w:color="auto" w:fill="auto"/>
            <w:vAlign w:val="center"/>
          </w:tcPr>
          <w:p w14:paraId="6B2C62B0" w14:textId="77777777" w:rsidR="004005AB" w:rsidRDefault="0055192D">
            <w:pPr>
              <w:keepNext/>
              <w:keepLines/>
              <w:snapToGrid w:val="0"/>
              <w:jc w:val="center"/>
              <w:rPr>
                <w:ins w:id="571" w:author="Yuki Matsumura" w:date="2023-04-18T11:41:00Z"/>
                <w:rFonts w:ascii="Times New Roman" w:hAnsi="Times New Roman" w:cs="Times New Roman"/>
                <w:sz w:val="20"/>
                <w:szCs w:val="20"/>
              </w:rPr>
            </w:pPr>
            <w:ins w:id="572" w:author="Yuki Matsumura" w:date="2023-04-18T11:41:00Z">
              <w:r>
                <w:rPr>
                  <w:rFonts w:ascii="Times New Roman" w:hAnsi="Times New Roman" w:cs="Times New Roman"/>
                  <w:sz w:val="20"/>
                  <w:szCs w:val="20"/>
                </w:rPr>
                <w:t>3</w:t>
              </w:r>
            </w:ins>
          </w:p>
        </w:tc>
        <w:tc>
          <w:tcPr>
            <w:tcW w:w="3615" w:type="pct"/>
            <w:shd w:val="clear" w:color="auto" w:fill="auto"/>
            <w:vAlign w:val="center"/>
          </w:tcPr>
          <w:p w14:paraId="20D2E8FC" w14:textId="77777777" w:rsidR="004005AB" w:rsidRDefault="0055192D">
            <w:pPr>
              <w:keepNext/>
              <w:keepLines/>
              <w:snapToGrid w:val="0"/>
              <w:jc w:val="center"/>
              <w:rPr>
                <w:ins w:id="573" w:author="Yuki Matsumura" w:date="2023-04-18T11:41:00Z"/>
                <w:rFonts w:ascii="Times New Roman" w:hAnsi="Times New Roman" w:cs="Times New Roman"/>
                <w:sz w:val="20"/>
                <w:szCs w:val="20"/>
              </w:rPr>
            </w:pPr>
            <w:ins w:id="574"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1E6EFAFF" w14:textId="77777777">
        <w:trPr>
          <w:trHeight w:val="18"/>
          <w:jc w:val="center"/>
          <w:ins w:id="575" w:author="Yuki Matsumura" w:date="2023-04-18T11:41:00Z"/>
        </w:trPr>
        <w:tc>
          <w:tcPr>
            <w:tcW w:w="1385" w:type="pct"/>
            <w:shd w:val="clear" w:color="auto" w:fill="auto"/>
            <w:vAlign w:val="center"/>
          </w:tcPr>
          <w:p w14:paraId="0E0C8DEC" w14:textId="77777777" w:rsidR="004005AB" w:rsidRDefault="0055192D">
            <w:pPr>
              <w:keepNext/>
              <w:keepLines/>
              <w:snapToGrid w:val="0"/>
              <w:jc w:val="center"/>
              <w:rPr>
                <w:ins w:id="576" w:author="Yuki Matsumura" w:date="2023-04-18T11:41:00Z"/>
                <w:rFonts w:ascii="Times New Roman" w:hAnsi="Times New Roman" w:cs="Times New Roman"/>
                <w:sz w:val="20"/>
                <w:szCs w:val="20"/>
              </w:rPr>
            </w:pPr>
            <w:ins w:id="577" w:author="Yuki Matsumura" w:date="2023-04-18T11:41:00Z">
              <w:r>
                <w:rPr>
                  <w:rFonts w:ascii="Times New Roman" w:hAnsi="Times New Roman" w:cs="Times New Roman"/>
                  <w:sz w:val="20"/>
                  <w:szCs w:val="20"/>
                </w:rPr>
                <w:t>4</w:t>
              </w:r>
            </w:ins>
          </w:p>
        </w:tc>
        <w:tc>
          <w:tcPr>
            <w:tcW w:w="3615" w:type="pct"/>
            <w:shd w:val="clear" w:color="auto" w:fill="auto"/>
            <w:vAlign w:val="center"/>
          </w:tcPr>
          <w:p w14:paraId="12AD53A7" w14:textId="77777777" w:rsidR="004005AB" w:rsidRDefault="0055192D">
            <w:pPr>
              <w:keepNext/>
              <w:keepLines/>
              <w:snapToGrid w:val="0"/>
              <w:jc w:val="center"/>
              <w:rPr>
                <w:ins w:id="578" w:author="Yuki Matsumura" w:date="2023-04-18T11:41:00Z"/>
                <w:rFonts w:ascii="Times New Roman" w:hAnsi="Times New Roman" w:cs="Times New Roman"/>
                <w:sz w:val="20"/>
                <w:szCs w:val="20"/>
              </w:rPr>
            </w:pPr>
            <w:ins w:id="579"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4D939F47" w14:textId="77777777">
        <w:trPr>
          <w:trHeight w:val="18"/>
          <w:jc w:val="center"/>
          <w:ins w:id="580" w:author="Yuki Matsumura" w:date="2023-04-18T11:41:00Z"/>
        </w:trPr>
        <w:tc>
          <w:tcPr>
            <w:tcW w:w="1385" w:type="pct"/>
            <w:shd w:val="clear" w:color="auto" w:fill="auto"/>
            <w:vAlign w:val="center"/>
          </w:tcPr>
          <w:p w14:paraId="229FCD7F" w14:textId="77777777" w:rsidR="004005AB" w:rsidRDefault="0055192D">
            <w:pPr>
              <w:keepNext/>
              <w:keepLines/>
              <w:snapToGrid w:val="0"/>
              <w:jc w:val="center"/>
              <w:rPr>
                <w:ins w:id="581" w:author="Yuki Matsumura" w:date="2023-04-18T11:41:00Z"/>
                <w:rFonts w:ascii="Times New Roman" w:hAnsi="Times New Roman" w:cs="Times New Roman"/>
                <w:sz w:val="20"/>
                <w:szCs w:val="20"/>
              </w:rPr>
            </w:pPr>
            <w:ins w:id="582" w:author="Yuki Matsumura" w:date="2023-04-18T11:41:00Z">
              <w:r>
                <w:rPr>
                  <w:rFonts w:ascii="Times New Roman" w:hAnsi="Times New Roman" w:cs="Times New Roman"/>
                  <w:sz w:val="20"/>
                  <w:szCs w:val="20"/>
                </w:rPr>
                <w:t>5</w:t>
              </w:r>
            </w:ins>
          </w:p>
        </w:tc>
        <w:tc>
          <w:tcPr>
            <w:tcW w:w="3615" w:type="pct"/>
            <w:shd w:val="clear" w:color="auto" w:fill="auto"/>
            <w:vAlign w:val="center"/>
          </w:tcPr>
          <w:p w14:paraId="679B5834" w14:textId="77777777" w:rsidR="004005AB" w:rsidRDefault="0055192D">
            <w:pPr>
              <w:keepNext/>
              <w:keepLines/>
              <w:snapToGrid w:val="0"/>
              <w:jc w:val="center"/>
              <w:rPr>
                <w:ins w:id="583" w:author="Yuki Matsumura" w:date="2023-04-18T11:41:00Z"/>
                <w:rFonts w:ascii="Times New Roman" w:hAnsi="Times New Roman" w:cs="Times New Roman"/>
                <w:sz w:val="20"/>
                <w:szCs w:val="20"/>
              </w:rPr>
            </w:pPr>
            <w:ins w:id="584"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0EC50A26" w14:textId="77777777">
        <w:trPr>
          <w:trHeight w:val="18"/>
          <w:jc w:val="center"/>
          <w:ins w:id="585" w:author="Yuki Matsumura" w:date="2023-04-18T11:41:00Z"/>
        </w:trPr>
        <w:tc>
          <w:tcPr>
            <w:tcW w:w="1385" w:type="pct"/>
            <w:shd w:val="clear" w:color="auto" w:fill="auto"/>
            <w:vAlign w:val="center"/>
          </w:tcPr>
          <w:p w14:paraId="33523F36" w14:textId="77777777" w:rsidR="004005AB" w:rsidRDefault="0055192D">
            <w:pPr>
              <w:keepNext/>
              <w:keepLines/>
              <w:snapToGrid w:val="0"/>
              <w:jc w:val="center"/>
              <w:rPr>
                <w:ins w:id="586" w:author="Yuki Matsumura" w:date="2023-04-18T11:41:00Z"/>
                <w:rFonts w:ascii="Times New Roman" w:hAnsi="Times New Roman" w:cs="Times New Roman"/>
                <w:sz w:val="20"/>
                <w:szCs w:val="20"/>
              </w:rPr>
            </w:pPr>
            <w:ins w:id="587" w:author="Yuki Matsumura" w:date="2023-04-18T11:41:00Z">
              <w:r>
                <w:rPr>
                  <w:rFonts w:ascii="Times New Roman" w:hAnsi="Times New Roman" w:cs="Times New Roman"/>
                  <w:sz w:val="20"/>
                  <w:szCs w:val="20"/>
                </w:rPr>
                <w:t>6</w:t>
              </w:r>
            </w:ins>
          </w:p>
        </w:tc>
        <w:tc>
          <w:tcPr>
            <w:tcW w:w="3615" w:type="pct"/>
            <w:shd w:val="clear" w:color="auto" w:fill="auto"/>
            <w:vAlign w:val="center"/>
          </w:tcPr>
          <w:p w14:paraId="754FBAFA" w14:textId="77777777" w:rsidR="004005AB" w:rsidRDefault="0055192D">
            <w:pPr>
              <w:keepNext/>
              <w:keepLines/>
              <w:snapToGrid w:val="0"/>
              <w:jc w:val="center"/>
              <w:rPr>
                <w:ins w:id="588" w:author="Yuki Matsumura" w:date="2023-04-18T11:41:00Z"/>
                <w:rFonts w:ascii="Times New Roman" w:hAnsi="Times New Roman" w:cs="Times New Roman"/>
                <w:sz w:val="20"/>
                <w:szCs w:val="20"/>
              </w:rPr>
            </w:pPr>
            <w:ins w:id="589"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550A9F8A" w14:textId="77777777">
        <w:trPr>
          <w:trHeight w:val="18"/>
          <w:jc w:val="center"/>
          <w:ins w:id="590" w:author="Yuki Matsumura" w:date="2023-04-18T11:41:00Z"/>
        </w:trPr>
        <w:tc>
          <w:tcPr>
            <w:tcW w:w="1385" w:type="pct"/>
            <w:shd w:val="clear" w:color="auto" w:fill="auto"/>
            <w:vAlign w:val="center"/>
          </w:tcPr>
          <w:p w14:paraId="38231B10" w14:textId="77777777" w:rsidR="004005AB" w:rsidRDefault="0055192D">
            <w:pPr>
              <w:keepNext/>
              <w:keepLines/>
              <w:snapToGrid w:val="0"/>
              <w:jc w:val="center"/>
              <w:rPr>
                <w:ins w:id="591" w:author="Yuki Matsumura" w:date="2023-04-18T11:41:00Z"/>
                <w:rFonts w:ascii="Times New Roman" w:hAnsi="Times New Roman" w:cs="Times New Roman"/>
                <w:sz w:val="20"/>
                <w:szCs w:val="20"/>
              </w:rPr>
            </w:pPr>
            <w:ins w:id="592" w:author="Yuki Matsumura" w:date="2023-04-18T11:41:00Z">
              <w:r>
                <w:rPr>
                  <w:rFonts w:ascii="Times New Roman" w:hAnsi="Times New Roman" w:cs="Times New Roman"/>
                  <w:sz w:val="20"/>
                  <w:szCs w:val="20"/>
                </w:rPr>
                <w:t>7</w:t>
              </w:r>
            </w:ins>
          </w:p>
        </w:tc>
        <w:tc>
          <w:tcPr>
            <w:tcW w:w="3615" w:type="pct"/>
            <w:shd w:val="clear" w:color="auto" w:fill="auto"/>
            <w:vAlign w:val="center"/>
          </w:tcPr>
          <w:p w14:paraId="35D204B0" w14:textId="77777777" w:rsidR="004005AB" w:rsidRDefault="0055192D">
            <w:pPr>
              <w:keepNext/>
              <w:keepLines/>
              <w:snapToGrid w:val="0"/>
              <w:jc w:val="center"/>
              <w:rPr>
                <w:ins w:id="593" w:author="Yuki Matsumura" w:date="2023-04-18T11:41:00Z"/>
                <w:rFonts w:ascii="Times New Roman" w:hAnsi="Times New Roman" w:cs="Times New Roman"/>
                <w:sz w:val="20"/>
                <w:szCs w:val="20"/>
              </w:rPr>
            </w:pPr>
            <w:ins w:id="594"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ListParagraph"/>
        <w:ind w:left="840"/>
        <w:rPr>
          <w:rFonts w:ascii="Times New Roman" w:eastAsiaTheme="minorEastAsia" w:hAnsi="Times New Roman" w:cs="Times New Roman"/>
          <w:b/>
          <w:bCs/>
        </w:rPr>
      </w:pPr>
    </w:p>
    <w:p w14:paraId="6969EBF0"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ListParagraph"/>
        <w:numPr>
          <w:ilvl w:val="1"/>
          <w:numId w:val="69"/>
        </w:numPr>
        <w:rPr>
          <w:ins w:id="595" w:author="Yuki Matsumura" w:date="2023-04-17T18:50:00Z"/>
          <w:rFonts w:ascii="Times New Roman" w:eastAsiaTheme="minorEastAsia" w:hAnsi="Times New Roman"/>
          <w:b/>
          <w:bCs/>
        </w:rPr>
      </w:pPr>
      <w:ins w:id="596"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D7096E6" w14:textId="77777777" w:rsidR="004005AB" w:rsidRDefault="0055192D">
      <w:pPr>
        <w:jc w:val="center"/>
        <w:rPr>
          <w:ins w:id="597" w:author="Yuki Matsumura" w:date="2023-04-17T18:50:00Z"/>
          <w:rFonts w:ascii="Times New Roman" w:hAnsi="Times New Roman"/>
          <w:iCs/>
          <w:sz w:val="20"/>
          <w:szCs w:val="20"/>
        </w:rPr>
      </w:pPr>
      <w:ins w:id="598"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ins w:id="599"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ins w:id="600" w:author="Yuki Matsumura" w:date="2023-04-17T18:50:00Z"/>
                <w:rFonts w:ascii="Times New Roman" w:eastAsia="SimSun" w:hAnsi="Times New Roman" w:cs="Times New Roman"/>
                <w:iCs/>
                <w:sz w:val="20"/>
                <w:szCs w:val="20"/>
              </w:rPr>
            </w:pPr>
            <w:ins w:id="601"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ins w:id="602" w:author="Yuki Matsumura" w:date="2023-04-17T18:50:00Z"/>
                <w:rFonts w:ascii="Times New Roman" w:eastAsia="SimSun" w:hAnsi="Times New Roman" w:cs="Times New Roman"/>
                <w:iCs/>
                <w:sz w:val="20"/>
                <w:szCs w:val="20"/>
              </w:rPr>
            </w:pPr>
            <w:ins w:id="603"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ins w:id="604" w:author="Yuki Matsumura" w:date="2023-04-17T18:50:00Z"/>
                <w:rFonts w:ascii="Times New Roman" w:eastAsia="SimSun" w:hAnsi="Times New Roman" w:cs="Times New Roman"/>
                <w:iCs/>
                <w:sz w:val="20"/>
                <w:szCs w:val="20"/>
              </w:rPr>
            </w:pPr>
            <w:ins w:id="605"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ins w:id="606" w:author="Yuki Matsumura" w:date="2023-04-17T18:50:00Z"/>
                <w:rFonts w:ascii="Times New Roman" w:eastAsia="SimSun" w:hAnsi="Times New Roman" w:cs="Times New Roman"/>
                <w:iCs/>
                <w:sz w:val="20"/>
                <w:szCs w:val="20"/>
              </w:rPr>
            </w:pPr>
            <w:ins w:id="607" w:author="Yuki Matsumura" w:date="2023-04-17T18:50:00Z">
              <w:r>
                <w:rPr>
                  <w:rFonts w:ascii="Times New Roman" w:eastAsia="SimSun" w:hAnsi="Times New Roman" w:cs="Times New Roman"/>
                  <w:b/>
                  <w:bCs/>
                  <w:iCs/>
                  <w:sz w:val="20"/>
                  <w:szCs w:val="20"/>
                </w:rPr>
                <w:t>DMRS port</w:t>
              </w:r>
            </w:ins>
          </w:p>
        </w:tc>
      </w:tr>
      <w:tr w:rsidR="004005AB" w14:paraId="0E57EAA7" w14:textId="77777777">
        <w:trPr>
          <w:trHeight w:val="222"/>
          <w:jc w:val="center"/>
          <w:ins w:id="608"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ins w:id="609" w:author="Yuki Matsumura" w:date="2023-04-17T18:50:00Z"/>
                <w:rFonts w:ascii="Times New Roman" w:eastAsia="SimSun" w:hAnsi="Times New Roman" w:cs="Times New Roman"/>
                <w:iCs/>
                <w:sz w:val="20"/>
                <w:szCs w:val="20"/>
              </w:rPr>
            </w:pPr>
            <w:ins w:id="610"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ins w:id="611" w:author="Yuki Matsumura" w:date="2023-04-17T18:50:00Z"/>
                <w:rFonts w:ascii="Times New Roman" w:eastAsia="SimSun" w:hAnsi="Times New Roman" w:cs="Times New Roman"/>
                <w:iCs/>
                <w:sz w:val="20"/>
                <w:szCs w:val="20"/>
              </w:rPr>
            </w:pPr>
            <w:ins w:id="612"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ins w:id="613" w:author="Yuki Matsumura" w:date="2023-04-17T18:50:00Z"/>
                <w:rFonts w:ascii="Times New Roman" w:eastAsia="SimSun" w:hAnsi="Times New Roman" w:cs="Times New Roman"/>
                <w:iCs/>
                <w:sz w:val="20"/>
                <w:szCs w:val="20"/>
              </w:rPr>
            </w:pPr>
            <w:ins w:id="614"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ins w:id="615" w:author="Yuki Matsumura" w:date="2023-04-17T18:50:00Z"/>
                <w:rFonts w:ascii="Times New Roman" w:eastAsia="SimSun" w:hAnsi="Times New Roman" w:cs="Times New Roman"/>
                <w:iCs/>
                <w:sz w:val="20"/>
                <w:szCs w:val="20"/>
              </w:rPr>
            </w:pPr>
            <w:ins w:id="616"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4005AB" w14:paraId="659892D2" w14:textId="77777777">
        <w:trPr>
          <w:trHeight w:val="206"/>
          <w:jc w:val="center"/>
          <w:ins w:id="617"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ins w:id="618" w:author="Yuki Matsumura" w:date="2023-04-17T18:50:00Z"/>
                <w:rFonts w:ascii="Times New Roman" w:eastAsia="SimSun" w:hAnsi="Times New Roman" w:cs="Times New Roman"/>
                <w:iCs/>
                <w:sz w:val="20"/>
                <w:szCs w:val="20"/>
              </w:rPr>
            </w:pPr>
            <w:ins w:id="619" w:author="Yuki Matsumura" w:date="2023-04-17T18:50:00Z">
              <w:r>
                <w:rPr>
                  <w:rFonts w:ascii="Times New Roman" w:eastAsia="SimSun" w:hAnsi="Times New Roman" w:cs="Times New Roman"/>
                  <w:iCs/>
                  <w:sz w:val="20"/>
                  <w:szCs w:val="20"/>
                </w:rPr>
                <w:lastRenderedPageBreak/>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ins w:id="620" w:author="Yuki Matsumura" w:date="2023-04-17T18:50:00Z"/>
                <w:rFonts w:ascii="Times New Roman" w:eastAsia="SimSun" w:hAnsi="Times New Roman" w:cs="Times New Roman"/>
                <w:iCs/>
                <w:sz w:val="20"/>
                <w:szCs w:val="20"/>
              </w:rPr>
            </w:pPr>
            <w:ins w:id="621"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ins w:id="622" w:author="Yuki Matsumura" w:date="2023-04-17T18:50:00Z"/>
                <w:rFonts w:ascii="Times New Roman" w:eastAsia="SimSun" w:hAnsi="Times New Roman" w:cs="Times New Roman"/>
                <w:iCs/>
                <w:sz w:val="20"/>
                <w:szCs w:val="20"/>
              </w:rPr>
            </w:pPr>
            <w:ins w:id="623"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ins w:id="624" w:author="Yuki Matsumura" w:date="2023-04-17T18:50:00Z"/>
                <w:rFonts w:ascii="Times New Roman" w:eastAsia="SimSun" w:hAnsi="Times New Roman" w:cs="Times New Roman"/>
                <w:iCs/>
                <w:sz w:val="20"/>
                <w:szCs w:val="20"/>
              </w:rPr>
            </w:pPr>
            <w:ins w:id="625"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294580D8" w14:textId="77777777" w:rsidR="004005AB" w:rsidRDefault="004005AB">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think there would be some issues with Alt.2. Depended on the codebook design, it is possible that two CWs are mapped to different antenna </w:t>
            </w:r>
            <w:proofErr w:type="gramStart"/>
            <w:r>
              <w:rPr>
                <w:rFonts w:ascii="Times New Roman" w:eastAsia="DengXian" w:hAnsi="Times New Roman"/>
                <w:lang w:eastAsia="zh-CN"/>
              </w:rPr>
              <w:t>groups, and</w:t>
            </w:r>
            <w:proofErr w:type="gramEnd"/>
            <w:r>
              <w:rPr>
                <w:rFonts w:ascii="Times New Roman" w:eastAsia="DengXian" w:hAnsi="Times New Roman"/>
                <w:lang w:eastAsia="zh-CN"/>
              </w:rPr>
              <w:t xml:space="preserve"> associated with two different PTRS ports. In </w:t>
            </w:r>
            <w:r>
              <w:rPr>
                <w:rFonts w:ascii="Times New Roman" w:eastAsia="DengXian" w:hAnsi="Times New Roman"/>
                <w:lang w:eastAsia="zh-CN"/>
              </w:rPr>
              <w:lastRenderedPageBreak/>
              <w:t>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lastRenderedPageBreak/>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w:t>
            </w:r>
            <w:proofErr w:type="spellStart"/>
            <w:r>
              <w:rPr>
                <w:rFonts w:eastAsia="Microsoft YaHei" w:hint="eastAsia"/>
                <w:bCs/>
                <w:szCs w:val="20"/>
                <w:lang w:val="en-GB" w:eastAsia="zh-CN"/>
              </w:rPr>
              <w:t>bitwidth</w:t>
            </w:r>
            <w:proofErr w:type="spellEnd"/>
            <w:r>
              <w:rPr>
                <w:rFonts w:eastAsia="Microsoft YaHei" w:hint="eastAsia"/>
                <w:bCs/>
                <w:szCs w:val="20"/>
                <w:lang w:val="en-GB" w:eastAsia="zh-CN"/>
              </w:rPr>
              <w:t xml:space="preserve">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uawei, </w:t>
            </w:r>
            <w:proofErr w:type="spellStart"/>
            <w:r>
              <w:rPr>
                <w:rFonts w:ascii="Times New Roman" w:hAnsi="Times New Roman"/>
                <w:lang w:eastAsia="zh-CN"/>
              </w:rPr>
              <w:t>HiSilicon</w:t>
            </w:r>
            <w:proofErr w:type="spellEnd"/>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w:t>
            </w:r>
            <w:proofErr w:type="gramStart"/>
            <w:r>
              <w:rPr>
                <w:rFonts w:ascii="Times New Roman" w:hAnsi="Times New Roman"/>
                <w:iCs/>
                <w:sz w:val="22"/>
              </w:rPr>
              <w:t>In order to</w:t>
            </w:r>
            <w:proofErr w:type="gramEnd"/>
            <w:r>
              <w:rPr>
                <w:rFonts w:ascii="Times New Roman" w:hAnsi="Times New Roman"/>
                <w:iCs/>
                <w:sz w:val="22"/>
              </w:rPr>
              <w:t xml:space="preserve">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26"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26"/>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non-</w:t>
            </w:r>
            <w:proofErr w:type="gramStart"/>
            <w:r>
              <w:rPr>
                <w:rFonts w:ascii="Times New Roman" w:hAnsi="Times New Roman"/>
                <w:lang w:eastAsia="zh-CN"/>
              </w:rPr>
              <w:t>codebook based</w:t>
            </w:r>
            <w:proofErr w:type="gramEnd"/>
            <w:r>
              <w:rPr>
                <w:rFonts w:ascii="Times New Roman" w:hAnsi="Times New Roman"/>
                <w:lang w:eastAsia="zh-CN"/>
              </w:rPr>
              <w:t xml:space="preserve">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lastRenderedPageBreak/>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proofErr w:type="spellStart"/>
            <w:r>
              <w:rPr>
                <w:rFonts w:ascii="Times New Roman" w:eastAsia="DengXian" w:hAnsi="Times New Roman" w:hint="eastAsia"/>
                <w:lang w:eastAsia="zh-CN"/>
              </w:rPr>
              <w:t>S</w:t>
            </w:r>
            <w:r>
              <w:rPr>
                <w:rFonts w:ascii="Times New Roman" w:eastAsia="DengXian" w:hAnsi="Times New Roman"/>
                <w:lang w:eastAsia="zh-CN"/>
              </w:rPr>
              <w:t>preadtrum</w:t>
            </w:r>
            <w:proofErr w:type="spellEnd"/>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lastRenderedPageBreak/>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ins w:id="627" w:author="Yang" w:date="2023-04-19T17:41:00Z"/>
                <w:rFonts w:ascii="Times New Roman" w:eastAsia="DengXian" w:hAnsi="Times New Roman" w:cs="Times New Roman"/>
                <w:lang w:eastAsia="zh-CN"/>
              </w:rPr>
            </w:pPr>
            <w:r>
              <w:rPr>
                <w:rFonts w:ascii="Times New Roman" w:eastAsia="DengXian" w:hAnsi="Times New Roman" w:cs="Times New Roman" w:hint="eastAsia"/>
                <w:lang w:eastAsia="zh-CN"/>
              </w:rPr>
              <w:lastRenderedPageBreak/>
              <w:t>ZTE2</w:t>
            </w:r>
          </w:p>
          <w:p w14:paraId="13F29E4A" w14:textId="77777777" w:rsidR="004005AB" w:rsidRDefault="0055192D">
            <w:pPr>
              <w:spacing w:before="0"/>
              <w:rPr>
                <w:rFonts w:ascii="Times New Roman" w:eastAsia="DengXian" w:hAnsi="Times New Roman" w:cs="Times New Roman"/>
                <w:lang w:eastAsia="zh-CN"/>
              </w:rPr>
            </w:pPr>
            <w:ins w:id="628" w:author="Yang" w:date="2023-04-19T17:41:00Z">
              <w:r>
                <w:rPr>
                  <w:rFonts w:ascii="Times New Roman" w:eastAsia="DengXian" w:hAnsi="Times New Roman" w:cs="Times New Roman" w:hint="eastAsia"/>
                  <w:lang w:eastAsia="zh-CN"/>
                </w:rPr>
                <w:t>(</w:t>
              </w:r>
              <w:proofErr w:type="gramStart"/>
              <w:r>
                <w:rPr>
                  <w:rFonts w:ascii="Times New Roman" w:eastAsia="DengXian" w:hAnsi="Times New Roman" w:cs="Times New Roman" w:hint="eastAsia"/>
                  <w:lang w:eastAsia="zh-CN"/>
                </w:rPr>
                <w:t>one</w:t>
              </w:r>
              <w:proofErr w:type="gramEnd"/>
              <w:r>
                <w:rPr>
                  <w:rFonts w:ascii="Times New Roman" w:eastAsia="DengXian" w:hAnsi="Times New Roman" w:cs="Times New Roman" w:hint="eastAsia"/>
                  <w:lang w:eastAsia="zh-CN"/>
                </w:rPr>
                <w:t xml:space="preserve"> typo was revised in v47)</w:t>
              </w:r>
            </w:ins>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ins w:id="629" w:author="Yang" w:date="2023-04-19T17:40:00Z">
              <w:r>
                <w:rPr>
                  <w:rFonts w:ascii="Times New Roman" w:eastAsia="SimSun" w:hAnsi="Times New Roman" w:hint="eastAsia"/>
                  <w:b/>
                  <w:bCs/>
                  <w:sz w:val="20"/>
                  <w:szCs w:val="20"/>
                  <w:lang w:eastAsia="zh-CN"/>
                </w:rPr>
                <w:t>2</w:t>
              </w:r>
            </w:ins>
            <w:r>
              <w:rPr>
                <w:rFonts w:ascii="Times New Roman" w:eastAsia="SimSun" w:hAnsi="Times New Roman" w:hint="eastAsia"/>
                <w:b/>
                <w:bCs/>
                <w:sz w:val="20"/>
                <w:szCs w:val="20"/>
                <w:lang w:eastAsia="zh-CN"/>
              </w:rPr>
              <w:t>.</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w:t>
            </w:r>
            <w:proofErr w:type="spellStart"/>
            <w:r>
              <w:rPr>
                <w:rFonts w:ascii="Times New Roman" w:eastAsia="SimSun" w:hAnsi="Times New Roman" w:hint="eastAsia"/>
                <w:sz w:val="20"/>
                <w:szCs w:val="20"/>
                <w:lang w:eastAsia="zh-CN"/>
              </w:rPr>
              <w:t>tdoc</w:t>
            </w:r>
            <w:proofErr w:type="spellEnd"/>
            <w:r>
              <w:rPr>
                <w:rFonts w:ascii="Times New Roman" w:eastAsia="SimSun" w:hAnsi="Times New Roman" w:hint="eastAsia"/>
                <w:sz w:val="20"/>
                <w:szCs w:val="20"/>
                <w:lang w:eastAsia="zh-CN"/>
              </w:rPr>
              <w:t xml:space="preserve"> </w:t>
            </w:r>
            <w:hyperlink r:id="rId31"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 xml:space="preserve">t cause crosstalk with the final design of 8Tx partial/non-coherent codebook in the ongoing discussion of AI 9.1.4.2. </w:t>
            </w:r>
            <w:proofErr w:type="gramStart"/>
            <w:r>
              <w:rPr>
                <w:rFonts w:ascii="Times New Roman" w:eastAsia="SimSun" w:hAnsi="Times New Roman" w:hint="eastAsia"/>
                <w:sz w:val="20"/>
                <w:szCs w:val="20"/>
                <w:lang w:eastAsia="zh-CN"/>
              </w:rPr>
              <w:t>In particular, we</w:t>
            </w:r>
            <w:proofErr w:type="gramEnd"/>
            <w:r>
              <w:rPr>
                <w:rFonts w:ascii="Times New Roman" w:eastAsia="SimSun" w:hAnsi="Times New Roman" w:hint="eastAsia"/>
                <w:sz w:val="20"/>
                <w:szCs w:val="20"/>
                <w:lang w:eastAsia="zh-CN"/>
              </w:rPr>
              <w:t xml:space="preserve"> fail to see the motivation to save 1-bit but sacrifice the schedule flexibility.</w:t>
            </w:r>
          </w:p>
          <w:p w14:paraId="2AC51C09" w14:textId="77777777" w:rsidR="004005AB" w:rsidRDefault="0055192D">
            <w:pPr>
              <w:spacing w:before="0"/>
              <w:jc w:val="center"/>
            </w:pPr>
            <w:r>
              <w:rPr>
                <w:noProof/>
              </w:rPr>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for the newly added Alt 4, we don’t support it as it restricts PTRS only can be associated to 4 out of the 8 DMRS ports. </w:t>
            </w:r>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lastRenderedPageBreak/>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w:t>
            </w:r>
            <w:proofErr w:type="gramStart"/>
            <w:r>
              <w:rPr>
                <w:rFonts w:ascii="Times New Roman" w:hAnsi="Times New Roman"/>
              </w:rPr>
              <w:t>3A1, but</w:t>
            </w:r>
            <w:proofErr w:type="gramEnd"/>
            <w:r>
              <w:rPr>
                <w:rFonts w:ascii="Times New Roman" w:hAnsi="Times New Roman"/>
              </w:rPr>
              <w:t xml:space="preserve">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4583A14A" w14:textId="77777777" w:rsidR="004005AB" w:rsidRDefault="0055192D">
      <w:pPr>
        <w:pStyle w:val="Heading2"/>
        <w:numPr>
          <w:ilvl w:val="1"/>
          <w:numId w:val="68"/>
        </w:numPr>
        <w:tabs>
          <w:tab w:val="left" w:pos="360"/>
        </w:tabs>
        <w:ind w:left="360" w:hanging="360"/>
        <w:rPr>
          <w:lang w:val="en-US"/>
        </w:rPr>
      </w:pPr>
      <w:r>
        <w:rPr>
          <w:lang w:val="en-US"/>
        </w:rPr>
        <w:t>PTRS power boosting</w:t>
      </w:r>
    </w:p>
    <w:p w14:paraId="65CF6720" w14:textId="77777777" w:rsidR="004005AB" w:rsidRDefault="0055192D">
      <w:pPr>
        <w:rPr>
          <w:rFonts w:ascii="Times New Roman" w:hAnsi="Times New Roman" w:cs="Times New Roman"/>
          <w:iCs/>
          <w:sz w:val="22"/>
        </w:rPr>
      </w:pPr>
      <w:proofErr w:type="spellStart"/>
      <w:r>
        <w:rPr>
          <w:rFonts w:ascii="Times New Roman" w:hAnsi="Times New Roman" w:cs="Times New Roman" w:hint="eastAsia"/>
          <w:sz w:val="22"/>
        </w:rPr>
        <w:t>InterDigital</w:t>
      </w:r>
      <w:proofErr w:type="spellEnd"/>
      <w:r>
        <w:rPr>
          <w:rFonts w:ascii="Times New Roman" w:hAnsi="Times New Roman" w:cs="Times New Roman"/>
          <w:sz w:val="22"/>
        </w:rPr>
        <w:t>, 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 vivo, OPPO, </w:t>
      </w: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60B42F42"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proposal#3.4A:</w:t>
      </w:r>
    </w:p>
    <w:p w14:paraId="7B85E1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17" w14:anchorId="1B24365C">
          <v:shape id="_x0000_i1031" type="#_x0000_t75" style="width:36.2pt;height:15.8pt" o:ole="">
            <v:imagedata r:id="rId33" o:title=""/>
          </v:shape>
          <o:OLEObject Type="Embed" ProgID="Equation.3" ShapeID="_x0000_i1031" DrawAspect="Content" ObjectID="_1743405966" r:id="rId34"/>
        </w:object>
      </w:r>
      <w:r>
        <w:rPr>
          <w:rFonts w:ascii="Times New Roman" w:eastAsiaTheme="minorEastAsia" w:hAnsi="Times New Roman" w:cs="Times New Roman"/>
          <w:b/>
          <w:bCs/>
        </w:rPr>
        <w:t>) based on the following principles.</w:t>
      </w:r>
    </w:p>
    <w:p w14:paraId="5A32565E"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01, the PTRS to PUSCH power ratio is 10log10(L), where L is the total number of PUSCH layers.</w:t>
      </w:r>
    </w:p>
    <w:p w14:paraId="58284943"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00, the PTRS to PUSCH power ratio is determined as the following</w:t>
      </w:r>
    </w:p>
    <w:p w14:paraId="1C8F6583"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443601B8"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where </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is the number of PTRS ports configured to the UE.</w:t>
      </w:r>
    </w:p>
    <w:p w14:paraId="66ECD359" w14:textId="77777777" w:rsidR="004005AB" w:rsidRDefault="0055192D">
      <w:pPr>
        <w:pStyle w:val="ListParagraph"/>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lastRenderedPageBreak/>
        <w:t>Principle 2.3: For non-codebook PUSCH, PTRS to PUSCH power ratio is 10log10(</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where </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is the number of PTRS ports configured to the UE.</w:t>
      </w:r>
    </w:p>
    <w:p w14:paraId="2674DF91"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6CB1762B"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30"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1" w:author="Yuki Matsumura" w:date="2023-04-17T18:53:00Z">
        <w:r>
          <w:rPr>
            <w:rFonts w:ascii="Times New Roman" w:eastAsiaTheme="minorEastAsia" w:hAnsi="Times New Roman"/>
            <w:b/>
            <w:bCs/>
          </w:rPr>
          <w:t xml:space="preserve">, MPR, EVM, </w:t>
        </w:r>
        <w:proofErr w:type="spellStart"/>
        <w:r>
          <w:rPr>
            <w:rFonts w:ascii="Times New Roman" w:eastAsiaTheme="minorEastAsia" w:hAnsi="Times New Roman"/>
            <w:b/>
            <w:bCs/>
          </w:rPr>
          <w:t>intermod</w:t>
        </w:r>
        <w:proofErr w:type="spellEnd"/>
        <w:r>
          <w:rPr>
            <w:rFonts w:ascii="Times New Roman" w:eastAsiaTheme="minorEastAsia" w:hAnsi="Times New Roman"/>
            <w:b/>
            <w:bCs/>
          </w:rPr>
          <w:t>, etc.)</w:t>
        </w:r>
      </w:ins>
      <w:r>
        <w:rPr>
          <w:rFonts w:ascii="Times New Roman" w:eastAsiaTheme="minorEastAsia" w:hAnsi="Times New Roman"/>
          <w:b/>
          <w:bCs/>
        </w:rPr>
        <w:t xml:space="preserve"> when</w:t>
      </w:r>
      <w:ins w:id="632"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3" w:author="Yuki Matsumura" w:date="2023-04-17T18:53:00Z">
        <w:r>
          <w:rPr>
            <w:rFonts w:ascii="Times New Roman" w:eastAsiaTheme="minorEastAsia" w:hAnsi="Times New Roman"/>
            <w:b/>
            <w:bCs/>
          </w:rPr>
          <w:t>ed</w:t>
        </w:r>
      </w:ins>
      <w:del w:id="634"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5"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proofErr w:type="gramStart"/>
      <w:ins w:id="636" w:author="Yuki Matsumura" w:date="2023-04-17T18:54:00Z">
        <w:r>
          <w:rPr>
            <w:rFonts w:ascii="Times New Roman" w:eastAsiaTheme="minorEastAsia" w:hAnsi="Times New Roman"/>
            <w:b/>
            <w:bCs/>
          </w:rPr>
          <w:t>8 layer</w:t>
        </w:r>
        <w:proofErr w:type="gramEnd"/>
        <w:r>
          <w:rPr>
            <w:rFonts w:ascii="Times New Roman" w:eastAsiaTheme="minorEastAsia" w:hAnsi="Times New Roman"/>
            <w:b/>
            <w:bCs/>
          </w:rPr>
          <w:t xml:space="preserve"> PUSCH</w:t>
        </w:r>
      </w:ins>
      <w:del w:id="637"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F0F4E2C" w14:textId="77777777" w:rsidR="004005AB" w:rsidRDefault="004005AB">
      <w:pPr>
        <w:rPr>
          <w:rFonts w:ascii="Times New Roman" w:hAnsi="Times New Roman" w:cs="Times New Roman"/>
          <w:b/>
          <w:bCs/>
        </w:rPr>
      </w:pPr>
    </w:p>
    <w:tbl>
      <w:tblPr>
        <w:tblStyle w:val="TableGrid"/>
        <w:tblW w:w="10485" w:type="dxa"/>
        <w:tblLayout w:type="fixed"/>
        <w:tblLook w:val="04A0" w:firstRow="1" w:lastRow="0" w:firstColumn="1" w:lastColumn="0" w:noHBand="0" w:noVBand="1"/>
      </w:tblPr>
      <w:tblGrid>
        <w:gridCol w:w="1838"/>
        <w:gridCol w:w="8647"/>
      </w:tblGrid>
      <w:tr w:rsidR="004005AB" w14:paraId="4C7A0805" w14:textId="77777777">
        <w:tc>
          <w:tcPr>
            <w:tcW w:w="1838" w:type="dxa"/>
          </w:tcPr>
          <w:p w14:paraId="3936E63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A2BC6E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4D0ADABB" w14:textId="77777777">
        <w:tc>
          <w:tcPr>
            <w:tcW w:w="1838" w:type="dxa"/>
          </w:tcPr>
          <w:p w14:paraId="009296F0"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2B536FA"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24D4C574" w14:textId="77777777">
        <w:tc>
          <w:tcPr>
            <w:tcW w:w="1838" w:type="dxa"/>
          </w:tcPr>
          <w:p w14:paraId="347608F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F42E9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think we can make the proposal more general </w:t>
            </w:r>
            <w:proofErr w:type="gramStart"/>
            <w:r>
              <w:rPr>
                <w:rFonts w:ascii="Times New Roman" w:hAnsi="Times New Roman"/>
                <w:sz w:val="22"/>
                <w:lang w:eastAsia="zh-CN"/>
              </w:rPr>
              <w:t>with regard to</w:t>
            </w:r>
            <w:proofErr w:type="gramEnd"/>
            <w:r>
              <w:rPr>
                <w:rFonts w:ascii="Times New Roman" w:hAnsi="Times New Roman"/>
                <w:sz w:val="22"/>
                <w:lang w:eastAsia="zh-CN"/>
              </w:rPr>
              <w:t xml:space="preserve"> the upper bound. We think the EPRE ratio should not exceed 9dB </w:t>
            </w:r>
            <w:proofErr w:type="gramStart"/>
            <w:r>
              <w:rPr>
                <w:rFonts w:ascii="Times New Roman" w:hAnsi="Times New Roman"/>
                <w:sz w:val="22"/>
                <w:lang w:eastAsia="zh-CN"/>
              </w:rPr>
              <w:t>with regard to</w:t>
            </w:r>
            <w:proofErr w:type="gramEnd"/>
            <w:r>
              <w:rPr>
                <w:rFonts w:ascii="Times New Roman" w:hAnsi="Times New Roman"/>
                <w:sz w:val="22"/>
                <w:lang w:eastAsia="zh-CN"/>
              </w:rPr>
              <w:t xml:space="preserve"> the ICI similar to LTE. But we could ask for RAN4’s advice.</w:t>
            </w:r>
          </w:p>
          <w:p w14:paraId="350EA53F" w14:textId="77777777" w:rsidR="004005AB" w:rsidRDefault="004005AB">
            <w:pPr>
              <w:spacing w:before="0"/>
              <w:rPr>
                <w:rFonts w:ascii="Times New Roman" w:hAnsi="Times New Roman"/>
                <w:sz w:val="22"/>
                <w:lang w:eastAsia="zh-CN"/>
              </w:rPr>
            </w:pPr>
          </w:p>
          <w:p w14:paraId="0DE63FB3"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17" w14:anchorId="57462995">
                <v:shape id="_x0000_i1032" type="#_x0000_t75" style="width:36.2pt;height:15.8pt" o:ole="">
                  <v:imagedata r:id="rId33" o:title=""/>
                </v:shape>
                <o:OLEObject Type="Embed" ProgID="Equation.3" ShapeID="_x0000_i1032" DrawAspect="Content" ObjectID="_1743405967" r:id="rId35"/>
              </w:object>
            </w:r>
            <w:r>
              <w:rPr>
                <w:rFonts w:ascii="Times New Roman" w:eastAsiaTheme="minorEastAsia" w:hAnsi="Times New Roman"/>
                <w:b/>
                <w:bCs/>
              </w:rPr>
              <w:t>) based on the following principles.</w:t>
            </w:r>
          </w:p>
          <w:p w14:paraId="55267963"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01, the PTRS to PUSCH power ratio is min(10log10(L), T), where L is the total number of PUSCH layers.</w:t>
            </w:r>
          </w:p>
          <w:p w14:paraId="400BB01E"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00, the PTRS to PUSCH power ratio is determined as the following </w:t>
            </w:r>
          </w:p>
          <w:p w14:paraId="1B7050FB"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3EDF7E1B"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T), where </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is the number of PTRS ports configured to the UE.</w:t>
            </w:r>
          </w:p>
          <w:p w14:paraId="1EF5B23E" w14:textId="77777777" w:rsidR="004005AB" w:rsidRDefault="0055192D">
            <w:pPr>
              <w:pStyle w:val="ListParagraph"/>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T), where </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is the number of PTRS ports configured to the UE.</w:t>
            </w:r>
          </w:p>
          <w:p w14:paraId="52C3C598"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3B804697"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320D7B0" w14:textId="77777777" w:rsidR="004005AB" w:rsidRDefault="004005AB">
            <w:pPr>
              <w:pStyle w:val="ListParagraph"/>
              <w:ind w:left="1260"/>
              <w:rPr>
                <w:rFonts w:ascii="Times New Roman" w:eastAsiaTheme="minorEastAsia" w:hAnsi="Times New Roman"/>
                <w:b/>
                <w:bCs/>
              </w:rPr>
            </w:pPr>
          </w:p>
          <w:p w14:paraId="5DFF43B1" w14:textId="77777777" w:rsidR="004005AB" w:rsidRDefault="004005AB">
            <w:pPr>
              <w:spacing w:before="0"/>
              <w:rPr>
                <w:rFonts w:ascii="Times New Roman" w:hAnsi="Times New Roman"/>
                <w:sz w:val="22"/>
                <w:lang w:eastAsia="zh-CN"/>
              </w:rPr>
            </w:pPr>
          </w:p>
        </w:tc>
      </w:tr>
      <w:tr w:rsidR="004005AB" w14:paraId="5604C608" w14:textId="77777777">
        <w:tc>
          <w:tcPr>
            <w:tcW w:w="1838" w:type="dxa"/>
          </w:tcPr>
          <w:p w14:paraId="11A7B90D"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6A72ED4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3958843" w14:textId="77777777">
        <w:tc>
          <w:tcPr>
            <w:tcW w:w="1838" w:type="dxa"/>
          </w:tcPr>
          <w:p w14:paraId="102DFE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F8BDC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4005AB" w14:paraId="7542B00E" w14:textId="77777777">
        <w:tc>
          <w:tcPr>
            <w:tcW w:w="1838" w:type="dxa"/>
          </w:tcPr>
          <w:p w14:paraId="5A9953A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72BC573" w14:textId="77777777" w:rsidR="004005AB" w:rsidRDefault="0055192D">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4005AB" w14:paraId="62B1E82F" w14:textId="77777777">
        <w:tc>
          <w:tcPr>
            <w:tcW w:w="1838" w:type="dxa"/>
          </w:tcPr>
          <w:p w14:paraId="1A68FC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8B62327" w14:textId="77777777" w:rsidR="004005AB" w:rsidRDefault="0055192D">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proofErr w:type="spellStart"/>
            <w:r>
              <w:rPr>
                <w:rFonts w:ascii="Times New Roman" w:hAnsi="Times New Roman"/>
                <w:i/>
                <w:sz w:val="22"/>
                <w:lang w:eastAsia="zh-CN"/>
              </w:rPr>
              <w:t>ptrs</w:t>
            </w:r>
            <w:proofErr w:type="spellEnd"/>
            <w:r>
              <w:rPr>
                <w:rFonts w:ascii="Times New Roman" w:hAnsi="Times New Roman"/>
                <w:i/>
                <w:sz w:val="22"/>
                <w:lang w:eastAsia="zh-CN"/>
              </w:rPr>
              <w:t>-Power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proofErr w:type="spellStart"/>
            <w:r>
              <w:rPr>
                <w:rFonts w:ascii="Times New Roman" w:hAnsi="Times New Roman"/>
                <w:i/>
                <w:sz w:val="22"/>
              </w:rPr>
              <w:t>Qp</w:t>
            </w:r>
            <w:proofErr w:type="spellEnd"/>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0E6F663D" w14:textId="77777777" w:rsidR="004005AB" w:rsidRDefault="004005AB">
            <w:pPr>
              <w:spacing w:before="0"/>
              <w:rPr>
                <w:rFonts w:ascii="Times New Roman" w:hAnsi="Times New Roman"/>
                <w:sz w:val="22"/>
                <w:lang w:eastAsia="zh-CN"/>
              </w:rPr>
            </w:pPr>
          </w:p>
        </w:tc>
      </w:tr>
      <w:tr w:rsidR="004005AB" w14:paraId="7631F851" w14:textId="77777777">
        <w:tc>
          <w:tcPr>
            <w:tcW w:w="1838" w:type="dxa"/>
          </w:tcPr>
          <w:p w14:paraId="5E252B7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302412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1889B6A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definition of </w:t>
            </w:r>
            <w:proofErr w:type="spellStart"/>
            <w:r>
              <w:rPr>
                <w:rFonts w:ascii="Times New Roman" w:hAnsi="Times New Roman"/>
                <w:bCs/>
              </w:rPr>
              <w:t>Q</w:t>
            </w:r>
            <w:r>
              <w:rPr>
                <w:rFonts w:ascii="Times New Roman" w:hAnsi="Times New Roman"/>
                <w:bCs/>
                <w:vertAlign w:val="subscript"/>
              </w:rPr>
              <w:t>p</w:t>
            </w:r>
            <w:proofErr w:type="spellEnd"/>
            <w:r>
              <w:rPr>
                <w:rFonts w:ascii="Times New Roman" w:hAnsi="Times New Roman"/>
                <w:bCs/>
                <w:vertAlign w:val="subscript"/>
              </w:rPr>
              <w:t xml:space="preserve">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4005AB" w14:paraId="3CFA483D" w14:textId="77777777">
        <w:tc>
          <w:tcPr>
            <w:tcW w:w="1838" w:type="dxa"/>
          </w:tcPr>
          <w:p w14:paraId="761023B9"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4376A6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4005AB" w14:paraId="42C73D4D" w14:textId="77777777">
        <w:tc>
          <w:tcPr>
            <w:tcW w:w="1838" w:type="dxa"/>
          </w:tcPr>
          <w:p w14:paraId="68B21CEE"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40CCF53" w14:textId="77777777" w:rsidR="004005AB" w:rsidRDefault="0055192D">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4A7A561A" w14:textId="77777777" w:rsidR="004005AB" w:rsidRDefault="0055192D">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52461111" w14:textId="77777777" w:rsidR="004005AB" w:rsidRDefault="0055192D">
            <w:pPr>
              <w:spacing w:before="0"/>
              <w:rPr>
                <w:rFonts w:ascii="Times New Roman" w:hAnsi="Times New Roman"/>
                <w:sz w:val="22"/>
              </w:rPr>
            </w:pPr>
            <w:r>
              <w:rPr>
                <w:rFonts w:ascii="Times New Roman" w:hAnsi="Times New Roman"/>
                <w:sz w:val="22"/>
              </w:rPr>
              <w:t xml:space="preserve">We </w:t>
            </w:r>
            <w:proofErr w:type="gramStart"/>
            <w:r>
              <w:rPr>
                <w:rFonts w:ascii="Times New Roman" w:hAnsi="Times New Roman"/>
                <w:sz w:val="22"/>
              </w:rPr>
              <w:t>actually don’t</w:t>
            </w:r>
            <w:proofErr w:type="gramEnd"/>
            <w:r>
              <w:rPr>
                <w:rFonts w:ascii="Times New Roman" w:hAnsi="Times New Roman"/>
                <w:sz w:val="22"/>
              </w:rPr>
              <w:t xml:space="preserve"> have strong concern that this power boost will increase PAPR. But we are OK to ask RAN4 to confirm. Also, besides PAPR, the power boost on the Tx port where PTRS is transmitted might impact other RAN4 requirements such as MPR, </w:t>
            </w:r>
            <w:proofErr w:type="spellStart"/>
            <w:r>
              <w:rPr>
                <w:rFonts w:ascii="Times New Roman" w:hAnsi="Times New Roman"/>
                <w:sz w:val="22"/>
              </w:rPr>
              <w:t>intermod</w:t>
            </w:r>
            <w:proofErr w:type="spellEnd"/>
            <w:r>
              <w:rPr>
                <w:rFonts w:ascii="Times New Roman" w:hAnsi="Times New Roman"/>
                <w:sz w:val="22"/>
              </w:rPr>
              <w:t xml:space="preserve">, EVM, etc. If we send LS, we might need to ask a question on generic RAN4 impact rather than just PAPR. </w:t>
            </w:r>
          </w:p>
          <w:p w14:paraId="6509890C" w14:textId="77777777" w:rsidR="004005AB" w:rsidRDefault="004005AB">
            <w:pPr>
              <w:spacing w:before="0"/>
              <w:rPr>
                <w:rFonts w:ascii="Times New Roman" w:hAnsi="Times New Roman"/>
                <w:sz w:val="22"/>
              </w:rPr>
            </w:pPr>
          </w:p>
          <w:p w14:paraId="39DB8353" w14:textId="77777777" w:rsidR="004005AB" w:rsidRDefault="0055192D">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3549EB8F" w14:textId="77777777" w:rsidR="004005AB" w:rsidRDefault="0055192D">
            <w:pPr>
              <w:spacing w:before="0"/>
              <w:rPr>
                <w:rFonts w:ascii="Times New Roman" w:hAnsi="Times New Roman"/>
                <w:b/>
                <w:bCs/>
              </w:rPr>
            </w:pPr>
            <w:bookmarkStart w:id="638"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w:t>
            </w:r>
            <w:proofErr w:type="spellStart"/>
            <w:r>
              <w:rPr>
                <w:rFonts w:ascii="Times New Roman" w:hAnsi="Times New Roman"/>
                <w:b/>
                <w:bCs/>
                <w:color w:val="FF0000"/>
              </w:rPr>
              <w:t>intermod</w:t>
            </w:r>
            <w:proofErr w:type="spellEnd"/>
            <w:r>
              <w:rPr>
                <w:rFonts w:ascii="Times New Roman" w:hAnsi="Times New Roman"/>
                <w:b/>
                <w:bCs/>
                <w:color w:val="FF0000"/>
              </w:rPr>
              <w:t xml:space="preserve">, </w:t>
            </w:r>
            <w:proofErr w:type="spellStart"/>
            <w:r>
              <w:rPr>
                <w:rFonts w:ascii="Times New Roman" w:hAnsi="Times New Roman"/>
                <w:b/>
                <w:bCs/>
                <w:color w:val="FF0000"/>
              </w:rPr>
              <w:t>etc</w:t>
            </w:r>
            <w:proofErr w:type="spellEnd"/>
            <w:r>
              <w:rPr>
                <w:rFonts w:ascii="Times New Roman" w:hAnsi="Times New Roman"/>
                <w:b/>
                <w:bCs/>
                <w:color w:val="FF0000"/>
              </w:rPr>
              <w:t xml:space="preserve">)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proofErr w:type="gramStart"/>
            <w:r>
              <w:rPr>
                <w:rFonts w:ascii="Times New Roman" w:hAnsi="Times New Roman"/>
                <w:b/>
                <w:bCs/>
                <w:color w:val="FF0000"/>
              </w:rPr>
              <w:t>8 layer</w:t>
            </w:r>
            <w:proofErr w:type="gramEnd"/>
            <w:r>
              <w:rPr>
                <w:rFonts w:ascii="Times New Roman" w:hAnsi="Times New Roman"/>
                <w:b/>
                <w:bCs/>
                <w:color w:val="FF0000"/>
              </w:rPr>
              <w:t xml:space="preserve">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38"/>
          <w:p w14:paraId="6FDE8FB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83C0CE3" w14:textId="77777777" w:rsidR="004005AB" w:rsidRDefault="0055192D">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4005AB" w14:paraId="03D4D750" w14:textId="77777777">
        <w:tc>
          <w:tcPr>
            <w:tcW w:w="1838" w:type="dxa"/>
          </w:tcPr>
          <w:p w14:paraId="70878ED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B7F75B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1B7703E" w14:textId="77777777">
        <w:tc>
          <w:tcPr>
            <w:tcW w:w="1838" w:type="dxa"/>
          </w:tcPr>
          <w:p w14:paraId="1754D1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ZTE</w:t>
            </w:r>
          </w:p>
        </w:tc>
        <w:tc>
          <w:tcPr>
            <w:tcW w:w="8647" w:type="dxa"/>
          </w:tcPr>
          <w:p w14:paraId="2BE3155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4005AB" w14:paraId="434ACFEF" w14:textId="77777777">
        <w:tc>
          <w:tcPr>
            <w:tcW w:w="1838" w:type="dxa"/>
          </w:tcPr>
          <w:p w14:paraId="3559E41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4906A4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1192BD75" w14:textId="77777777">
        <w:tc>
          <w:tcPr>
            <w:tcW w:w="1838" w:type="dxa"/>
          </w:tcPr>
          <w:p w14:paraId="2817D40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52CC51D"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4005AB" w14:paraId="5A414C75" w14:textId="77777777">
        <w:trPr>
          <w:trHeight w:val="60"/>
        </w:trPr>
        <w:tc>
          <w:tcPr>
            <w:tcW w:w="1838" w:type="dxa"/>
          </w:tcPr>
          <w:p w14:paraId="457AF5C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93325E4" w14:textId="77777777" w:rsidR="004005AB" w:rsidRDefault="0055192D">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4005AB" w14:paraId="275ED06C" w14:textId="77777777">
        <w:trPr>
          <w:trHeight w:val="60"/>
        </w:trPr>
        <w:tc>
          <w:tcPr>
            <w:tcW w:w="1838" w:type="dxa"/>
          </w:tcPr>
          <w:p w14:paraId="161EF9E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D66AF4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2314A0FF" w14:textId="77777777">
        <w:trPr>
          <w:trHeight w:val="60"/>
        </w:trPr>
        <w:tc>
          <w:tcPr>
            <w:tcW w:w="1838" w:type="dxa"/>
          </w:tcPr>
          <w:p w14:paraId="7B6E77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7E5B9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755203B1" w14:textId="77777777">
        <w:trPr>
          <w:trHeight w:val="60"/>
        </w:trPr>
        <w:tc>
          <w:tcPr>
            <w:tcW w:w="1838" w:type="dxa"/>
          </w:tcPr>
          <w:p w14:paraId="697115B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325B582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p>
        </w:tc>
      </w:tr>
      <w:tr w:rsidR="004005AB" w14:paraId="11130039" w14:textId="77777777">
        <w:trPr>
          <w:trHeight w:val="60"/>
        </w:trPr>
        <w:tc>
          <w:tcPr>
            <w:tcW w:w="1838" w:type="dxa"/>
          </w:tcPr>
          <w:p w14:paraId="6664A59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3E31A1A5"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w:t>
            </w:r>
          </w:p>
        </w:tc>
      </w:tr>
      <w:tr w:rsidR="004005AB" w14:paraId="6C9F92B1" w14:textId="77777777">
        <w:trPr>
          <w:trHeight w:val="60"/>
        </w:trPr>
        <w:tc>
          <w:tcPr>
            <w:tcW w:w="1838" w:type="dxa"/>
          </w:tcPr>
          <w:p w14:paraId="20FC56E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0B9EF81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B560962" w14:textId="77777777">
        <w:tc>
          <w:tcPr>
            <w:tcW w:w="1838" w:type="dxa"/>
          </w:tcPr>
          <w:p w14:paraId="40CB8D6E"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BFD9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FL Proposal 3.4A is moved to [112bis-e-R18-MIMO-04] DMRS - EMAIL ENDORSEMENT 1.</w:t>
            </w:r>
          </w:p>
        </w:tc>
      </w:tr>
      <w:tr w:rsidR="004005AB" w14:paraId="457E7001" w14:textId="77777777">
        <w:trPr>
          <w:trHeight w:val="60"/>
        </w:trPr>
        <w:tc>
          <w:tcPr>
            <w:tcW w:w="1838" w:type="dxa"/>
          </w:tcPr>
          <w:p w14:paraId="1EB2D197" w14:textId="77777777" w:rsidR="004005AB" w:rsidRDefault="004005AB">
            <w:pPr>
              <w:spacing w:before="0"/>
              <w:rPr>
                <w:rFonts w:ascii="Times New Roman" w:eastAsia="DengXian" w:hAnsi="Times New Roman"/>
                <w:sz w:val="22"/>
                <w:lang w:eastAsia="zh-CN"/>
              </w:rPr>
            </w:pPr>
          </w:p>
        </w:tc>
        <w:tc>
          <w:tcPr>
            <w:tcW w:w="8647" w:type="dxa"/>
          </w:tcPr>
          <w:p w14:paraId="4D1F514A" w14:textId="77777777" w:rsidR="004005AB" w:rsidRDefault="004005AB">
            <w:pPr>
              <w:spacing w:before="0"/>
              <w:rPr>
                <w:rFonts w:ascii="Times New Roman" w:eastAsia="DengXian" w:hAnsi="Times New Roman"/>
                <w:sz w:val="22"/>
                <w:lang w:eastAsia="zh-CN"/>
              </w:rPr>
            </w:pPr>
          </w:p>
        </w:tc>
      </w:tr>
      <w:tr w:rsidR="004005AB" w14:paraId="7B1509AF" w14:textId="77777777">
        <w:trPr>
          <w:trHeight w:val="60"/>
        </w:trPr>
        <w:tc>
          <w:tcPr>
            <w:tcW w:w="1838" w:type="dxa"/>
          </w:tcPr>
          <w:p w14:paraId="1E9BB453" w14:textId="77777777" w:rsidR="004005AB" w:rsidRDefault="004005AB">
            <w:pPr>
              <w:spacing w:before="0"/>
              <w:rPr>
                <w:rFonts w:ascii="Times New Roman" w:hAnsi="Times New Roman"/>
                <w:sz w:val="22"/>
              </w:rPr>
            </w:pPr>
          </w:p>
        </w:tc>
        <w:tc>
          <w:tcPr>
            <w:tcW w:w="8647" w:type="dxa"/>
          </w:tcPr>
          <w:p w14:paraId="5661A573" w14:textId="77777777" w:rsidR="004005AB" w:rsidRDefault="004005AB">
            <w:pPr>
              <w:spacing w:before="0"/>
              <w:rPr>
                <w:rFonts w:ascii="Times New Roman" w:hAnsi="Times New Roman"/>
                <w:sz w:val="22"/>
              </w:rPr>
            </w:pPr>
          </w:p>
        </w:tc>
      </w:tr>
      <w:tr w:rsidR="004005AB" w14:paraId="0E3784F3" w14:textId="77777777">
        <w:trPr>
          <w:trHeight w:val="60"/>
        </w:trPr>
        <w:tc>
          <w:tcPr>
            <w:tcW w:w="1838" w:type="dxa"/>
          </w:tcPr>
          <w:p w14:paraId="712187C4" w14:textId="77777777" w:rsidR="004005AB" w:rsidRDefault="004005AB">
            <w:pPr>
              <w:spacing w:before="0"/>
              <w:rPr>
                <w:rFonts w:ascii="Times New Roman" w:hAnsi="Times New Roman"/>
                <w:sz w:val="22"/>
                <w:lang w:eastAsia="zh-CN"/>
              </w:rPr>
            </w:pPr>
          </w:p>
        </w:tc>
        <w:tc>
          <w:tcPr>
            <w:tcW w:w="8647" w:type="dxa"/>
          </w:tcPr>
          <w:p w14:paraId="2E625A86" w14:textId="77777777" w:rsidR="004005AB" w:rsidRDefault="004005AB">
            <w:pPr>
              <w:spacing w:before="0"/>
              <w:rPr>
                <w:rFonts w:ascii="Times New Roman" w:hAnsi="Times New Roman"/>
                <w:sz w:val="22"/>
                <w:lang w:eastAsia="zh-CN"/>
              </w:rPr>
            </w:pPr>
          </w:p>
        </w:tc>
      </w:tr>
      <w:tr w:rsidR="004005AB" w14:paraId="5E96FB95" w14:textId="77777777">
        <w:trPr>
          <w:trHeight w:val="60"/>
        </w:trPr>
        <w:tc>
          <w:tcPr>
            <w:tcW w:w="1838" w:type="dxa"/>
          </w:tcPr>
          <w:p w14:paraId="02F40F96" w14:textId="77777777" w:rsidR="004005AB" w:rsidRDefault="004005AB">
            <w:pPr>
              <w:spacing w:before="0"/>
              <w:rPr>
                <w:rFonts w:ascii="Times New Roman" w:hAnsi="Times New Roman"/>
                <w:sz w:val="22"/>
                <w:lang w:eastAsia="zh-CN"/>
              </w:rPr>
            </w:pPr>
          </w:p>
        </w:tc>
        <w:tc>
          <w:tcPr>
            <w:tcW w:w="8647" w:type="dxa"/>
          </w:tcPr>
          <w:p w14:paraId="68068E89" w14:textId="77777777" w:rsidR="004005AB" w:rsidRDefault="004005AB">
            <w:pPr>
              <w:spacing w:before="0"/>
              <w:rPr>
                <w:rFonts w:ascii="Times New Roman" w:hAnsi="Times New Roman"/>
                <w:sz w:val="22"/>
                <w:lang w:eastAsia="zh-CN"/>
              </w:rPr>
            </w:pPr>
          </w:p>
        </w:tc>
      </w:tr>
      <w:tr w:rsidR="004005AB" w14:paraId="736388D3" w14:textId="77777777">
        <w:trPr>
          <w:trHeight w:val="60"/>
        </w:trPr>
        <w:tc>
          <w:tcPr>
            <w:tcW w:w="1838" w:type="dxa"/>
          </w:tcPr>
          <w:p w14:paraId="613E5D7E" w14:textId="77777777" w:rsidR="004005AB" w:rsidRDefault="004005AB">
            <w:pPr>
              <w:spacing w:before="0"/>
              <w:rPr>
                <w:rFonts w:ascii="Times New Roman" w:hAnsi="Times New Roman"/>
                <w:sz w:val="22"/>
                <w:lang w:eastAsia="zh-CN"/>
              </w:rPr>
            </w:pPr>
          </w:p>
        </w:tc>
        <w:tc>
          <w:tcPr>
            <w:tcW w:w="8647" w:type="dxa"/>
          </w:tcPr>
          <w:p w14:paraId="309586DD" w14:textId="77777777" w:rsidR="004005AB" w:rsidRDefault="004005AB">
            <w:pPr>
              <w:spacing w:before="0"/>
              <w:rPr>
                <w:rFonts w:ascii="Times New Roman" w:hAnsi="Times New Roman"/>
                <w:sz w:val="22"/>
                <w:lang w:eastAsia="zh-CN"/>
              </w:rPr>
            </w:pPr>
          </w:p>
        </w:tc>
      </w:tr>
      <w:tr w:rsidR="004005AB" w14:paraId="53BCDAD0" w14:textId="77777777">
        <w:trPr>
          <w:trHeight w:val="60"/>
        </w:trPr>
        <w:tc>
          <w:tcPr>
            <w:tcW w:w="1838" w:type="dxa"/>
          </w:tcPr>
          <w:p w14:paraId="4C84FDDD" w14:textId="77777777" w:rsidR="004005AB" w:rsidRDefault="004005AB">
            <w:pPr>
              <w:spacing w:before="0"/>
              <w:rPr>
                <w:rFonts w:ascii="Times New Roman" w:eastAsia="DengXian" w:hAnsi="Times New Roman"/>
                <w:sz w:val="22"/>
                <w:lang w:eastAsia="zh-CN"/>
              </w:rPr>
            </w:pPr>
          </w:p>
        </w:tc>
        <w:tc>
          <w:tcPr>
            <w:tcW w:w="8647" w:type="dxa"/>
          </w:tcPr>
          <w:p w14:paraId="250BE0D4" w14:textId="77777777" w:rsidR="004005AB" w:rsidRDefault="004005AB">
            <w:pPr>
              <w:spacing w:before="0"/>
              <w:rPr>
                <w:rFonts w:ascii="Times New Roman" w:hAnsi="Times New Roman"/>
                <w:sz w:val="22"/>
              </w:rPr>
            </w:pPr>
          </w:p>
        </w:tc>
      </w:tr>
      <w:tr w:rsidR="004005AB" w14:paraId="40179C59" w14:textId="77777777">
        <w:trPr>
          <w:trHeight w:val="60"/>
        </w:trPr>
        <w:tc>
          <w:tcPr>
            <w:tcW w:w="1838" w:type="dxa"/>
          </w:tcPr>
          <w:p w14:paraId="0F234771" w14:textId="77777777" w:rsidR="004005AB" w:rsidRDefault="004005AB">
            <w:pPr>
              <w:spacing w:before="0"/>
              <w:rPr>
                <w:rFonts w:ascii="Times New Roman" w:hAnsi="Times New Roman"/>
                <w:sz w:val="22"/>
              </w:rPr>
            </w:pPr>
          </w:p>
        </w:tc>
        <w:tc>
          <w:tcPr>
            <w:tcW w:w="8647" w:type="dxa"/>
          </w:tcPr>
          <w:p w14:paraId="5778606A" w14:textId="77777777" w:rsidR="004005AB" w:rsidRDefault="004005AB">
            <w:pPr>
              <w:spacing w:before="0"/>
              <w:rPr>
                <w:rFonts w:ascii="Times New Roman" w:hAnsi="Times New Roman"/>
                <w:sz w:val="22"/>
              </w:rPr>
            </w:pPr>
          </w:p>
        </w:tc>
      </w:tr>
      <w:tr w:rsidR="004005AB" w14:paraId="1223D157" w14:textId="77777777">
        <w:trPr>
          <w:trHeight w:val="60"/>
        </w:trPr>
        <w:tc>
          <w:tcPr>
            <w:tcW w:w="1838" w:type="dxa"/>
          </w:tcPr>
          <w:p w14:paraId="64D5D400" w14:textId="77777777" w:rsidR="004005AB" w:rsidRDefault="004005AB">
            <w:pPr>
              <w:spacing w:before="0"/>
              <w:rPr>
                <w:rFonts w:ascii="Times New Roman" w:hAnsi="Times New Roman"/>
                <w:sz w:val="22"/>
              </w:rPr>
            </w:pPr>
          </w:p>
        </w:tc>
        <w:tc>
          <w:tcPr>
            <w:tcW w:w="8647" w:type="dxa"/>
          </w:tcPr>
          <w:p w14:paraId="7A3303C0" w14:textId="77777777" w:rsidR="004005AB" w:rsidRDefault="004005AB">
            <w:pPr>
              <w:spacing w:before="0"/>
              <w:rPr>
                <w:rFonts w:ascii="Times New Roman" w:hAnsi="Times New Roman"/>
                <w:sz w:val="22"/>
              </w:rPr>
            </w:pPr>
          </w:p>
        </w:tc>
      </w:tr>
      <w:tr w:rsidR="004005AB" w14:paraId="43669CF0" w14:textId="77777777">
        <w:trPr>
          <w:trHeight w:val="60"/>
        </w:trPr>
        <w:tc>
          <w:tcPr>
            <w:tcW w:w="1838" w:type="dxa"/>
          </w:tcPr>
          <w:p w14:paraId="0322C25D" w14:textId="77777777" w:rsidR="004005AB" w:rsidRDefault="004005AB">
            <w:pPr>
              <w:spacing w:before="0"/>
              <w:rPr>
                <w:rFonts w:ascii="Times New Roman" w:eastAsia="Malgun Gothic" w:hAnsi="Times New Roman"/>
                <w:sz w:val="22"/>
                <w:lang w:eastAsia="ko-KR"/>
              </w:rPr>
            </w:pPr>
          </w:p>
        </w:tc>
        <w:tc>
          <w:tcPr>
            <w:tcW w:w="8647" w:type="dxa"/>
          </w:tcPr>
          <w:p w14:paraId="67870F66" w14:textId="77777777" w:rsidR="004005AB" w:rsidRDefault="004005AB">
            <w:pPr>
              <w:spacing w:before="0"/>
              <w:rPr>
                <w:rFonts w:ascii="Times New Roman" w:hAnsi="Times New Roman"/>
                <w:sz w:val="22"/>
              </w:rPr>
            </w:pPr>
          </w:p>
        </w:tc>
      </w:tr>
      <w:tr w:rsidR="004005AB" w14:paraId="087E8092" w14:textId="77777777">
        <w:trPr>
          <w:trHeight w:val="60"/>
        </w:trPr>
        <w:tc>
          <w:tcPr>
            <w:tcW w:w="1838" w:type="dxa"/>
          </w:tcPr>
          <w:p w14:paraId="529F8EB5" w14:textId="77777777" w:rsidR="004005AB" w:rsidRDefault="004005AB">
            <w:pPr>
              <w:spacing w:before="0"/>
              <w:rPr>
                <w:rFonts w:ascii="Times New Roman" w:eastAsia="Malgun Gothic" w:hAnsi="Times New Roman"/>
                <w:sz w:val="22"/>
                <w:lang w:eastAsia="ko-KR"/>
              </w:rPr>
            </w:pPr>
          </w:p>
        </w:tc>
        <w:tc>
          <w:tcPr>
            <w:tcW w:w="8647" w:type="dxa"/>
          </w:tcPr>
          <w:p w14:paraId="4E32A8B2" w14:textId="77777777" w:rsidR="004005AB" w:rsidRDefault="004005AB">
            <w:pPr>
              <w:spacing w:before="0"/>
              <w:rPr>
                <w:rFonts w:ascii="Times New Roman" w:hAnsi="Times New Roman"/>
                <w:sz w:val="22"/>
              </w:rPr>
            </w:pPr>
          </w:p>
        </w:tc>
      </w:tr>
    </w:tbl>
    <w:p w14:paraId="78171496" w14:textId="77777777" w:rsidR="004005AB" w:rsidRDefault="004005AB">
      <w:pPr>
        <w:spacing w:afterLines="50" w:after="180"/>
        <w:rPr>
          <w:rFonts w:ascii="Times New Roman" w:hAnsi="Times New Roman" w:cs="Times New Roman"/>
          <w:iCs/>
          <w:sz w:val="22"/>
          <w:szCs w:val="18"/>
        </w:rPr>
      </w:pPr>
    </w:p>
    <w:p w14:paraId="287DBD7F" w14:textId="77777777" w:rsidR="004005AB" w:rsidRDefault="0055192D">
      <w:pPr>
        <w:pStyle w:val="Heading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ListParagraph"/>
              <w:numPr>
                <w:ilvl w:val="0"/>
                <w:numId w:val="71"/>
              </w:numPr>
              <w:rPr>
                <w:rFonts w:ascii="Times New Roman" w:eastAsiaTheme="minorEastAsia" w:hAnsi="Times New Roman"/>
                <w:b/>
                <w:bCs/>
              </w:rPr>
            </w:pPr>
            <w:r>
              <w:rPr>
                <w:rFonts w:ascii="Times New Roman" w:eastAsiaTheme="minorEastAsia" w:hAnsi="Times New Roman"/>
                <w:b/>
                <w:bCs/>
              </w:rPr>
              <w:lastRenderedPageBreak/>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w:t>
            </w:r>
            <w:proofErr w:type="gramStart"/>
            <w:r>
              <w:rPr>
                <w:rFonts w:ascii="Times New Roman" w:eastAsia="DengXian" w:hAnsi="Times New Roman"/>
                <w:sz w:val="22"/>
                <w:lang w:eastAsia="zh-CN"/>
              </w:rPr>
              <w:t>have to</w:t>
            </w:r>
            <w:proofErr w:type="gramEnd"/>
            <w:r>
              <w:rPr>
                <w:rFonts w:ascii="Times New Roman" w:eastAsia="DengXian" w:hAnsi="Times New Roman"/>
                <w:sz w:val="22"/>
                <w:lang w:eastAsia="zh-CN"/>
              </w:rPr>
              <w:t xml:space="preserve">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Heading1"/>
        <w:numPr>
          <w:ilvl w:val="0"/>
          <w:numId w:val="68"/>
        </w:numPr>
        <w:pBdr>
          <w:top w:val="single" w:sz="12" w:space="4" w:color="auto"/>
        </w:pBdr>
        <w:tabs>
          <w:tab w:val="left" w:pos="360"/>
        </w:tabs>
        <w:ind w:left="1134" w:hanging="1134"/>
        <w:rPr>
          <w:rFonts w:cs="Arial"/>
          <w:lang w:val="en-US"/>
        </w:rPr>
      </w:pPr>
      <w:r>
        <w:rPr>
          <w:rFonts w:cs="Arial"/>
          <w:lang w:val="en-US"/>
        </w:rPr>
        <w:lastRenderedPageBreak/>
        <w:t>Conclusion</w:t>
      </w:r>
    </w:p>
    <w:p w14:paraId="1F9E8398" w14:textId="77777777"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1F2B3357"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75D5144" w14:textId="77777777" w:rsidR="004005AB" w:rsidRDefault="004005AB">
      <w:pPr>
        <w:rPr>
          <w:rFonts w:ascii="Times New Roman" w:hAnsi="Times New Roman" w:cs="Times New Roman"/>
          <w:b/>
          <w:bCs/>
          <w:sz w:val="22"/>
          <w:u w:val="single"/>
        </w:rPr>
      </w:pPr>
    </w:p>
    <w:p w14:paraId="3203948A" w14:textId="77777777" w:rsidR="004005AB" w:rsidRDefault="0055192D">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Default="00000000">
            <w:pPr>
              <w:rPr>
                <w:rFonts w:ascii="Times New Roman" w:hAnsi="Times New Roman" w:cs="Times New Roman"/>
                <w:b/>
                <w:bCs/>
                <w:color w:val="0000FF"/>
                <w:sz w:val="22"/>
                <w:u w:val="single"/>
              </w:rPr>
            </w:pPr>
            <w:hyperlink r:id="rId36" w:history="1">
              <w:r w:rsidR="0055192D">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Default="0055192D">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InterDigital</w:t>
            </w:r>
            <w:proofErr w:type="spellEnd"/>
            <w:r>
              <w:rPr>
                <w:rFonts w:ascii="Times New Roman" w:hAnsi="Times New Roman" w:cs="Times New Roman"/>
                <w:sz w:val="22"/>
              </w:rPr>
              <w:t>, Inc.</w:t>
            </w:r>
          </w:p>
        </w:tc>
      </w:tr>
      <w:tr w:rsidR="004005AB"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Default="00000000">
            <w:pPr>
              <w:rPr>
                <w:rFonts w:ascii="Times New Roman" w:hAnsi="Times New Roman" w:cs="Times New Roman"/>
                <w:b/>
                <w:bCs/>
                <w:color w:val="0000FF"/>
                <w:sz w:val="22"/>
                <w:u w:val="single"/>
              </w:rPr>
            </w:pPr>
            <w:hyperlink r:id="rId37" w:history="1">
              <w:r w:rsidR="0055192D">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Default="0055192D">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Default="0055192D">
            <w:pPr>
              <w:rPr>
                <w:rFonts w:ascii="Times New Roman" w:hAnsi="Times New Roman" w:cs="Times New Roman"/>
                <w:sz w:val="22"/>
              </w:rPr>
            </w:pPr>
            <w:r>
              <w:rPr>
                <w:rFonts w:ascii="Times New Roman" w:hAnsi="Times New Roman" w:cs="Times New Roman"/>
                <w:sz w:val="22"/>
              </w:rPr>
              <w:t>FUTUREWEI</w:t>
            </w:r>
          </w:p>
        </w:tc>
      </w:tr>
      <w:tr w:rsidR="004005AB"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Default="00000000">
            <w:pPr>
              <w:rPr>
                <w:rFonts w:ascii="Times New Roman" w:hAnsi="Times New Roman" w:cs="Times New Roman"/>
                <w:b/>
                <w:bCs/>
                <w:color w:val="0000FF"/>
                <w:sz w:val="22"/>
                <w:u w:val="single"/>
              </w:rPr>
            </w:pPr>
            <w:hyperlink r:id="rId38" w:history="1">
              <w:r w:rsidR="0055192D">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Default="0055192D">
            <w:pPr>
              <w:rPr>
                <w:rFonts w:ascii="Times New Roman" w:hAnsi="Times New Roman" w:cs="Times New Roman"/>
                <w:sz w:val="22"/>
              </w:rPr>
            </w:pPr>
            <w:r>
              <w:rPr>
                <w:rFonts w:ascii="Times New Roman" w:hAnsi="Times New Roman" w:cs="Times New Roman"/>
                <w:sz w:val="22"/>
              </w:rPr>
              <w:t xml:space="preserve">Huawei, </w:t>
            </w:r>
            <w:proofErr w:type="spellStart"/>
            <w:r>
              <w:rPr>
                <w:rFonts w:ascii="Times New Roman" w:hAnsi="Times New Roman" w:cs="Times New Roman"/>
                <w:sz w:val="22"/>
              </w:rPr>
              <w:t>HiSilicon</w:t>
            </w:r>
            <w:proofErr w:type="spellEnd"/>
          </w:p>
        </w:tc>
      </w:tr>
      <w:tr w:rsidR="004005AB"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Default="00000000">
            <w:pPr>
              <w:rPr>
                <w:rFonts w:ascii="Times New Roman" w:hAnsi="Times New Roman" w:cs="Times New Roman"/>
                <w:b/>
                <w:bCs/>
                <w:color w:val="0000FF"/>
                <w:sz w:val="22"/>
                <w:u w:val="single"/>
              </w:rPr>
            </w:pPr>
            <w:hyperlink r:id="rId39" w:history="1">
              <w:r w:rsidR="0055192D">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Default="0055192D">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Default="0055192D">
            <w:pPr>
              <w:rPr>
                <w:rFonts w:ascii="Times New Roman" w:hAnsi="Times New Roman" w:cs="Times New Roman"/>
                <w:sz w:val="22"/>
              </w:rPr>
            </w:pPr>
            <w:r>
              <w:rPr>
                <w:rFonts w:ascii="Times New Roman" w:hAnsi="Times New Roman" w:cs="Times New Roman"/>
                <w:sz w:val="22"/>
              </w:rPr>
              <w:t>ZTE, China Telecom</w:t>
            </w:r>
          </w:p>
        </w:tc>
      </w:tr>
      <w:tr w:rsidR="004005AB" w14:paraId="6535F13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Default="00000000">
            <w:pPr>
              <w:rPr>
                <w:rFonts w:ascii="Times New Roman" w:hAnsi="Times New Roman" w:cs="Times New Roman"/>
                <w:b/>
                <w:bCs/>
                <w:color w:val="0000FF"/>
                <w:sz w:val="22"/>
                <w:u w:val="single"/>
              </w:rPr>
            </w:pPr>
            <w:hyperlink r:id="rId40" w:history="1">
              <w:r w:rsidR="0055192D">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Default="0055192D">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Default="0055192D">
            <w:pPr>
              <w:rPr>
                <w:rFonts w:ascii="Times New Roman" w:hAnsi="Times New Roman" w:cs="Times New Roman"/>
                <w:sz w:val="22"/>
              </w:rPr>
            </w:pPr>
            <w:r>
              <w:rPr>
                <w:rFonts w:ascii="Times New Roman" w:hAnsi="Times New Roman" w:cs="Times New Roman"/>
                <w:sz w:val="22"/>
              </w:rPr>
              <w:t>New H3C Technologies Co., Ltd.</w:t>
            </w:r>
          </w:p>
        </w:tc>
      </w:tr>
      <w:tr w:rsidR="004005AB"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Default="00000000">
            <w:pPr>
              <w:rPr>
                <w:rFonts w:ascii="Times New Roman" w:hAnsi="Times New Roman" w:cs="Times New Roman"/>
                <w:b/>
                <w:bCs/>
                <w:color w:val="0000FF"/>
                <w:sz w:val="22"/>
                <w:u w:val="single"/>
              </w:rPr>
            </w:pPr>
            <w:hyperlink r:id="rId41" w:history="1">
              <w:r w:rsidR="0055192D">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Default="0055192D">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Default="0055192D">
            <w:pPr>
              <w:rPr>
                <w:rFonts w:ascii="Times New Roman" w:hAnsi="Times New Roman" w:cs="Times New Roman"/>
                <w:sz w:val="22"/>
              </w:rPr>
            </w:pPr>
            <w:r>
              <w:rPr>
                <w:rFonts w:ascii="Times New Roman" w:hAnsi="Times New Roman" w:cs="Times New Roman"/>
                <w:sz w:val="22"/>
              </w:rPr>
              <w:t>vivo</w:t>
            </w:r>
          </w:p>
        </w:tc>
      </w:tr>
      <w:tr w:rsidR="004005AB"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Default="00000000">
            <w:pPr>
              <w:rPr>
                <w:rFonts w:ascii="Times New Roman" w:hAnsi="Times New Roman" w:cs="Times New Roman"/>
                <w:b/>
                <w:bCs/>
                <w:color w:val="0000FF"/>
                <w:sz w:val="22"/>
                <w:u w:val="single"/>
              </w:rPr>
            </w:pPr>
            <w:hyperlink r:id="rId42" w:history="1">
              <w:r w:rsidR="0055192D">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Default="0055192D">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Default="0055192D">
            <w:pPr>
              <w:rPr>
                <w:rFonts w:ascii="Times New Roman" w:hAnsi="Times New Roman" w:cs="Times New Roman"/>
                <w:sz w:val="22"/>
              </w:rPr>
            </w:pPr>
            <w:r>
              <w:rPr>
                <w:rFonts w:ascii="Times New Roman" w:hAnsi="Times New Roman" w:cs="Times New Roman"/>
                <w:sz w:val="22"/>
              </w:rPr>
              <w:t>OPPO</w:t>
            </w:r>
          </w:p>
        </w:tc>
      </w:tr>
      <w:tr w:rsidR="004005AB" w14:paraId="298452B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Default="00000000">
            <w:pPr>
              <w:rPr>
                <w:rFonts w:ascii="Times New Roman" w:hAnsi="Times New Roman" w:cs="Times New Roman"/>
                <w:b/>
                <w:bCs/>
                <w:color w:val="0000FF"/>
                <w:sz w:val="22"/>
                <w:u w:val="single"/>
              </w:rPr>
            </w:pPr>
            <w:hyperlink r:id="rId43" w:history="1">
              <w:r w:rsidR="0055192D">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Communications</w:t>
            </w:r>
          </w:p>
        </w:tc>
      </w:tr>
      <w:tr w:rsidR="004005AB"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Default="00000000">
            <w:pPr>
              <w:rPr>
                <w:rFonts w:ascii="Times New Roman" w:hAnsi="Times New Roman" w:cs="Times New Roman"/>
                <w:b/>
                <w:bCs/>
                <w:color w:val="0000FF"/>
                <w:sz w:val="22"/>
                <w:u w:val="single"/>
              </w:rPr>
            </w:pPr>
            <w:hyperlink r:id="rId44" w:history="1">
              <w:r w:rsidR="0055192D">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Default="0055192D">
            <w:pPr>
              <w:rPr>
                <w:rFonts w:ascii="Times New Roman" w:hAnsi="Times New Roman" w:cs="Times New Roman"/>
                <w:sz w:val="22"/>
              </w:rPr>
            </w:pPr>
            <w:r>
              <w:rPr>
                <w:rFonts w:ascii="Times New Roman" w:hAnsi="Times New Roman" w:cs="Times New Roman"/>
                <w:sz w:val="22"/>
              </w:rPr>
              <w:t>Fraunhofer IIS</w:t>
            </w:r>
          </w:p>
        </w:tc>
      </w:tr>
      <w:tr w:rsidR="004005AB"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Default="00000000">
            <w:pPr>
              <w:rPr>
                <w:rFonts w:ascii="Times New Roman" w:hAnsi="Times New Roman" w:cs="Times New Roman"/>
                <w:b/>
                <w:bCs/>
                <w:color w:val="0000FF"/>
                <w:sz w:val="22"/>
                <w:u w:val="single"/>
              </w:rPr>
            </w:pPr>
            <w:hyperlink r:id="rId45" w:history="1">
              <w:r w:rsidR="0055192D">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Default="0055192D">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Default="0055192D">
            <w:pPr>
              <w:rPr>
                <w:rFonts w:ascii="Times New Roman" w:hAnsi="Times New Roman" w:cs="Times New Roman"/>
                <w:sz w:val="22"/>
              </w:rPr>
            </w:pPr>
            <w:r>
              <w:rPr>
                <w:rFonts w:ascii="Times New Roman" w:hAnsi="Times New Roman" w:cs="Times New Roman"/>
                <w:sz w:val="22"/>
              </w:rPr>
              <w:t>CATT</w:t>
            </w:r>
          </w:p>
        </w:tc>
      </w:tr>
      <w:tr w:rsidR="004005AB" w14:paraId="5A3FCFD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Default="00000000">
            <w:pPr>
              <w:rPr>
                <w:rFonts w:ascii="Times New Roman" w:hAnsi="Times New Roman" w:cs="Times New Roman"/>
                <w:b/>
                <w:bCs/>
                <w:color w:val="0000FF"/>
                <w:sz w:val="22"/>
                <w:u w:val="single"/>
              </w:rPr>
            </w:pPr>
            <w:hyperlink r:id="rId46" w:history="1">
              <w:r w:rsidR="0055192D">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Default="0055192D">
            <w:pPr>
              <w:rPr>
                <w:rFonts w:ascii="Times New Roman" w:hAnsi="Times New Roman" w:cs="Times New Roman"/>
                <w:sz w:val="22"/>
              </w:rPr>
            </w:pPr>
            <w:r>
              <w:rPr>
                <w:rFonts w:ascii="Times New Roman" w:hAnsi="Times New Roman" w:cs="Times New Roman"/>
                <w:sz w:val="22"/>
              </w:rPr>
              <w:t xml:space="preserve">Discussion of increased number of </w:t>
            </w:r>
            <w:proofErr w:type="gramStart"/>
            <w:r>
              <w:rPr>
                <w:rFonts w:ascii="Times New Roman" w:hAnsi="Times New Roman" w:cs="Times New Roman"/>
                <w:sz w:val="22"/>
              </w:rPr>
              <w:t>orthogonal  DMRS</w:t>
            </w:r>
            <w:proofErr w:type="gramEnd"/>
            <w:r>
              <w:rPr>
                <w:rFonts w:ascii="Times New Roman" w:hAnsi="Times New Roman" w:cs="Times New Roman"/>
                <w:sz w:val="22"/>
              </w:rPr>
              <w:t xml:space="preserve">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Default="0055192D">
            <w:pPr>
              <w:rPr>
                <w:rFonts w:ascii="Times New Roman" w:hAnsi="Times New Roman" w:cs="Times New Roman"/>
                <w:sz w:val="22"/>
              </w:rPr>
            </w:pPr>
            <w:r>
              <w:rPr>
                <w:rFonts w:ascii="Times New Roman" w:hAnsi="Times New Roman" w:cs="Times New Roman"/>
                <w:sz w:val="22"/>
              </w:rPr>
              <w:t>Lenovo</w:t>
            </w:r>
          </w:p>
        </w:tc>
      </w:tr>
      <w:tr w:rsidR="004005AB"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Default="00000000">
            <w:pPr>
              <w:rPr>
                <w:rFonts w:ascii="Times New Roman" w:hAnsi="Times New Roman" w:cs="Times New Roman"/>
                <w:b/>
                <w:bCs/>
                <w:color w:val="0000FF"/>
                <w:sz w:val="22"/>
                <w:u w:val="single"/>
              </w:rPr>
            </w:pPr>
            <w:hyperlink r:id="rId47" w:history="1">
              <w:r w:rsidR="0055192D">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Default="0055192D">
            <w:pPr>
              <w:rPr>
                <w:rFonts w:ascii="Times New Roman" w:hAnsi="Times New Roman" w:cs="Times New Roman"/>
                <w:sz w:val="22"/>
              </w:rPr>
            </w:pPr>
            <w:r>
              <w:rPr>
                <w:rFonts w:ascii="Times New Roman" w:hAnsi="Times New Roman" w:cs="Times New Roman"/>
                <w:sz w:val="22"/>
              </w:rPr>
              <w:t>Ericsson</w:t>
            </w:r>
          </w:p>
        </w:tc>
      </w:tr>
      <w:tr w:rsidR="004005AB"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Default="00000000">
            <w:pPr>
              <w:rPr>
                <w:rFonts w:ascii="Times New Roman" w:hAnsi="Times New Roman" w:cs="Times New Roman"/>
                <w:b/>
                <w:bCs/>
                <w:color w:val="0000FF"/>
                <w:sz w:val="22"/>
                <w:u w:val="single"/>
              </w:rPr>
            </w:pPr>
            <w:hyperlink r:id="rId48" w:history="1">
              <w:r w:rsidR="0055192D">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Default="0055192D">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Default="0055192D">
            <w:pPr>
              <w:rPr>
                <w:rFonts w:ascii="Times New Roman" w:hAnsi="Times New Roman" w:cs="Times New Roman"/>
                <w:sz w:val="22"/>
              </w:rPr>
            </w:pPr>
            <w:r>
              <w:rPr>
                <w:rFonts w:ascii="Times New Roman" w:hAnsi="Times New Roman" w:cs="Times New Roman"/>
                <w:sz w:val="22"/>
              </w:rPr>
              <w:t>Intel Corporation</w:t>
            </w:r>
          </w:p>
        </w:tc>
      </w:tr>
      <w:tr w:rsidR="004005AB"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Default="00000000">
            <w:pPr>
              <w:rPr>
                <w:rFonts w:ascii="Times New Roman" w:hAnsi="Times New Roman" w:cs="Times New Roman"/>
                <w:b/>
                <w:bCs/>
                <w:color w:val="0000FF"/>
                <w:sz w:val="22"/>
                <w:u w:val="single"/>
              </w:rPr>
            </w:pPr>
            <w:hyperlink r:id="rId49" w:history="1">
              <w:r w:rsidR="0055192D">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Default="0055192D">
            <w:pPr>
              <w:rPr>
                <w:rFonts w:ascii="Times New Roman" w:hAnsi="Times New Roman" w:cs="Times New Roman"/>
                <w:sz w:val="22"/>
              </w:rPr>
            </w:pPr>
            <w:r>
              <w:rPr>
                <w:rFonts w:ascii="Times New Roman" w:hAnsi="Times New Roman" w:cs="Times New Roman"/>
                <w:sz w:val="22"/>
              </w:rPr>
              <w:t>Xiaomi</w:t>
            </w:r>
          </w:p>
        </w:tc>
      </w:tr>
      <w:tr w:rsidR="004005AB"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Default="00000000">
            <w:pPr>
              <w:rPr>
                <w:rFonts w:ascii="Times New Roman" w:hAnsi="Times New Roman" w:cs="Times New Roman"/>
                <w:b/>
                <w:bCs/>
                <w:color w:val="0000FF"/>
                <w:sz w:val="22"/>
                <w:u w:val="single"/>
              </w:rPr>
            </w:pPr>
            <w:hyperlink r:id="rId50" w:history="1">
              <w:r w:rsidR="0055192D">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Default="0055192D">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Default="0055192D">
            <w:pPr>
              <w:rPr>
                <w:rFonts w:ascii="Times New Roman" w:hAnsi="Times New Roman" w:cs="Times New Roman"/>
                <w:sz w:val="22"/>
              </w:rPr>
            </w:pPr>
            <w:r>
              <w:rPr>
                <w:rFonts w:ascii="Times New Roman" w:hAnsi="Times New Roman" w:cs="Times New Roman"/>
                <w:sz w:val="22"/>
              </w:rPr>
              <w:t>Nokia, Nokia Shanghai Bell</w:t>
            </w:r>
          </w:p>
        </w:tc>
      </w:tr>
      <w:tr w:rsidR="004005AB"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lastRenderedPageBreak/>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Default="00000000">
            <w:pPr>
              <w:rPr>
                <w:rFonts w:ascii="Times New Roman" w:hAnsi="Times New Roman" w:cs="Times New Roman"/>
                <w:b/>
                <w:bCs/>
                <w:color w:val="0000FF"/>
                <w:sz w:val="22"/>
                <w:u w:val="single"/>
              </w:rPr>
            </w:pPr>
            <w:hyperlink r:id="rId51" w:history="1">
              <w:r w:rsidR="0055192D">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Default="0055192D">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Default="0055192D">
            <w:pPr>
              <w:rPr>
                <w:rFonts w:ascii="Times New Roman" w:hAnsi="Times New Roman" w:cs="Times New Roman"/>
                <w:sz w:val="22"/>
              </w:rPr>
            </w:pPr>
            <w:r>
              <w:rPr>
                <w:rFonts w:ascii="Times New Roman" w:hAnsi="Times New Roman" w:cs="Times New Roman"/>
                <w:sz w:val="22"/>
              </w:rPr>
              <w:t>Google</w:t>
            </w:r>
          </w:p>
        </w:tc>
      </w:tr>
      <w:tr w:rsidR="004005AB"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Default="00000000">
            <w:pPr>
              <w:rPr>
                <w:rFonts w:ascii="Times New Roman" w:hAnsi="Times New Roman" w:cs="Times New Roman"/>
                <w:b/>
                <w:bCs/>
                <w:color w:val="0000FF"/>
                <w:sz w:val="22"/>
                <w:u w:val="single"/>
              </w:rPr>
            </w:pPr>
            <w:hyperlink r:id="rId52" w:history="1">
              <w:r w:rsidR="0055192D">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Default="0055192D">
            <w:pPr>
              <w:rPr>
                <w:rFonts w:ascii="Times New Roman" w:hAnsi="Times New Roman" w:cs="Times New Roman"/>
                <w:sz w:val="22"/>
              </w:rPr>
            </w:pPr>
            <w:r>
              <w:rPr>
                <w:rFonts w:ascii="Times New Roman" w:hAnsi="Times New Roman" w:cs="Times New Roman"/>
                <w:sz w:val="22"/>
              </w:rPr>
              <w:t>LG Electronics</w:t>
            </w:r>
          </w:p>
        </w:tc>
      </w:tr>
      <w:tr w:rsidR="004005AB"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Default="00000000">
            <w:pPr>
              <w:rPr>
                <w:rFonts w:ascii="Times New Roman" w:hAnsi="Times New Roman" w:cs="Times New Roman"/>
                <w:b/>
                <w:bCs/>
                <w:color w:val="0000FF"/>
                <w:sz w:val="22"/>
                <w:u w:val="single"/>
              </w:rPr>
            </w:pPr>
            <w:hyperlink r:id="rId53" w:history="1">
              <w:r w:rsidR="0055192D">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Default="0055192D">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Default="0055192D">
            <w:pPr>
              <w:rPr>
                <w:rFonts w:ascii="Times New Roman" w:hAnsi="Times New Roman" w:cs="Times New Roman"/>
                <w:sz w:val="22"/>
              </w:rPr>
            </w:pPr>
            <w:r>
              <w:rPr>
                <w:rFonts w:ascii="Times New Roman" w:hAnsi="Times New Roman" w:cs="Times New Roman"/>
                <w:sz w:val="22"/>
              </w:rPr>
              <w:t>Samsung</w:t>
            </w:r>
          </w:p>
        </w:tc>
      </w:tr>
      <w:tr w:rsidR="004005AB"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Default="00000000">
            <w:pPr>
              <w:rPr>
                <w:rFonts w:ascii="Times New Roman" w:hAnsi="Times New Roman" w:cs="Times New Roman"/>
                <w:b/>
                <w:bCs/>
                <w:color w:val="0000FF"/>
                <w:sz w:val="22"/>
                <w:u w:val="single"/>
              </w:rPr>
            </w:pPr>
            <w:hyperlink r:id="rId54" w:history="1">
              <w:r w:rsidR="0055192D">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Default="0055192D">
            <w:pPr>
              <w:rPr>
                <w:rFonts w:ascii="Times New Roman" w:hAnsi="Times New Roman" w:cs="Times New Roman"/>
                <w:sz w:val="22"/>
              </w:rPr>
            </w:pPr>
            <w:r>
              <w:rPr>
                <w:rFonts w:ascii="Times New Roman" w:hAnsi="Times New Roman" w:cs="Times New Roman"/>
                <w:sz w:val="22"/>
              </w:rPr>
              <w:t>Sharp</w:t>
            </w:r>
          </w:p>
        </w:tc>
      </w:tr>
      <w:tr w:rsidR="004005AB"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Default="00000000">
            <w:pPr>
              <w:rPr>
                <w:rFonts w:ascii="Times New Roman" w:hAnsi="Times New Roman" w:cs="Times New Roman"/>
                <w:b/>
                <w:bCs/>
                <w:color w:val="0000FF"/>
                <w:sz w:val="22"/>
                <w:u w:val="single"/>
              </w:rPr>
            </w:pPr>
            <w:hyperlink r:id="rId55" w:history="1">
              <w:r w:rsidR="0055192D">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Default="0055192D">
            <w:pPr>
              <w:rPr>
                <w:rFonts w:ascii="Times New Roman" w:hAnsi="Times New Roman" w:cs="Times New Roman"/>
                <w:sz w:val="22"/>
              </w:rPr>
            </w:pPr>
            <w:r>
              <w:rPr>
                <w:rFonts w:ascii="Times New Roman" w:hAnsi="Times New Roman" w:cs="Times New Roman"/>
                <w:sz w:val="22"/>
              </w:rPr>
              <w:t>CMCC</w:t>
            </w:r>
          </w:p>
        </w:tc>
      </w:tr>
      <w:tr w:rsidR="004005AB"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Default="00000000">
            <w:pPr>
              <w:rPr>
                <w:rFonts w:ascii="Times New Roman" w:hAnsi="Times New Roman" w:cs="Times New Roman"/>
                <w:b/>
                <w:bCs/>
                <w:color w:val="0000FF"/>
                <w:sz w:val="22"/>
                <w:u w:val="single"/>
              </w:rPr>
            </w:pPr>
            <w:hyperlink r:id="rId56" w:history="1">
              <w:r w:rsidR="0055192D">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Default="0055192D">
            <w:pPr>
              <w:rPr>
                <w:rFonts w:ascii="Times New Roman" w:hAnsi="Times New Roman" w:cs="Times New Roman"/>
                <w:sz w:val="22"/>
              </w:rPr>
            </w:pPr>
            <w:r>
              <w:rPr>
                <w:rFonts w:ascii="Times New Roman" w:hAnsi="Times New Roman" w:cs="Times New Roman"/>
                <w:sz w:val="22"/>
              </w:rPr>
              <w:t>MediaTek Inc.</w:t>
            </w:r>
          </w:p>
        </w:tc>
      </w:tr>
      <w:tr w:rsidR="004005AB"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Default="00000000">
            <w:pPr>
              <w:rPr>
                <w:rFonts w:ascii="Times New Roman" w:hAnsi="Times New Roman" w:cs="Times New Roman"/>
                <w:b/>
                <w:bCs/>
                <w:color w:val="0000FF"/>
                <w:sz w:val="22"/>
                <w:u w:val="single"/>
              </w:rPr>
            </w:pPr>
            <w:hyperlink r:id="rId57" w:history="1">
              <w:r w:rsidR="0055192D">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Default="0055192D">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Default="0055192D">
            <w:pPr>
              <w:rPr>
                <w:rFonts w:ascii="Times New Roman" w:hAnsi="Times New Roman" w:cs="Times New Roman"/>
                <w:sz w:val="22"/>
              </w:rPr>
            </w:pPr>
            <w:r>
              <w:rPr>
                <w:rFonts w:ascii="Times New Roman" w:hAnsi="Times New Roman" w:cs="Times New Roman"/>
                <w:sz w:val="22"/>
              </w:rPr>
              <w:t>Apple</w:t>
            </w:r>
          </w:p>
        </w:tc>
      </w:tr>
      <w:tr w:rsidR="004005AB"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Default="00000000">
            <w:pPr>
              <w:rPr>
                <w:rFonts w:ascii="Times New Roman" w:hAnsi="Times New Roman" w:cs="Times New Roman"/>
                <w:b/>
                <w:bCs/>
                <w:color w:val="0000FF"/>
                <w:sz w:val="22"/>
                <w:u w:val="single"/>
              </w:rPr>
            </w:pPr>
            <w:hyperlink r:id="rId58" w:history="1">
              <w:r w:rsidR="0055192D">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Default="0055192D">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Default="0055192D">
            <w:pPr>
              <w:rPr>
                <w:rFonts w:ascii="Times New Roman" w:hAnsi="Times New Roman" w:cs="Times New Roman"/>
                <w:sz w:val="22"/>
              </w:rPr>
            </w:pPr>
            <w:r>
              <w:rPr>
                <w:rFonts w:ascii="Times New Roman" w:hAnsi="Times New Roman" w:cs="Times New Roman"/>
                <w:sz w:val="22"/>
              </w:rPr>
              <w:t>Qualcomm Incorporated</w:t>
            </w:r>
          </w:p>
        </w:tc>
      </w:tr>
      <w:tr w:rsidR="004005AB" w14:paraId="7A085A81"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Default="00000000">
            <w:pPr>
              <w:rPr>
                <w:rFonts w:ascii="Times New Roman" w:hAnsi="Times New Roman" w:cs="Times New Roman"/>
                <w:b/>
                <w:bCs/>
                <w:color w:val="0000FF"/>
                <w:sz w:val="22"/>
                <w:u w:val="single"/>
              </w:rPr>
            </w:pPr>
            <w:hyperlink r:id="rId59" w:history="1">
              <w:r w:rsidR="0055192D">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Default="0055192D">
            <w:pPr>
              <w:rPr>
                <w:rFonts w:ascii="Times New Roman" w:hAnsi="Times New Roman" w:cs="Times New Roman"/>
                <w:sz w:val="22"/>
              </w:rPr>
            </w:pPr>
            <w:r>
              <w:rPr>
                <w:rFonts w:ascii="Times New Roman" w:hAnsi="Times New Roman" w:cs="Times New Roman"/>
                <w:sz w:val="22"/>
              </w:rPr>
              <w:t>NEC</w:t>
            </w:r>
          </w:p>
        </w:tc>
      </w:tr>
      <w:tr w:rsidR="004005AB" w14:paraId="5D827F55"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Default="00000000">
            <w:pPr>
              <w:rPr>
                <w:rFonts w:ascii="Times New Roman" w:hAnsi="Times New Roman" w:cs="Times New Roman"/>
                <w:sz w:val="22"/>
              </w:rPr>
            </w:pPr>
            <w:hyperlink r:id="rId60" w:history="1">
              <w:r w:rsidR="0055192D">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Default="0055192D">
            <w:pPr>
              <w:rPr>
                <w:rFonts w:ascii="Times New Roman" w:hAnsi="Times New Roman" w:cs="Times New Roman"/>
                <w:sz w:val="22"/>
              </w:rPr>
            </w:pPr>
            <w:r>
              <w:rPr>
                <w:rFonts w:ascii="Times New Roman" w:hAnsi="Times New Roman" w:cs="Times New Roman"/>
                <w:sz w:val="22"/>
              </w:rPr>
              <w:t>NTT DOCOMO, INC.</w:t>
            </w:r>
          </w:p>
        </w:tc>
      </w:tr>
    </w:tbl>
    <w:p w14:paraId="725BCDCC" w14:textId="77777777" w:rsidR="004005AB" w:rsidRDefault="004005AB"/>
    <w:p w14:paraId="46F2F6DB" w14:textId="77777777" w:rsidR="004005AB" w:rsidRDefault="0055192D">
      <w:pPr>
        <w:pStyle w:val="Heading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w:t>
            </w:r>
            <w:proofErr w:type="gramStart"/>
            <w:r>
              <w:rPr>
                <w:rFonts w:eastAsia="MS Gothic"/>
                <w:sz w:val="20"/>
                <w:szCs w:val="20"/>
                <w:shd w:val="clear" w:color="auto" w:fill="FFFFFF"/>
              </w:rPr>
              <w:t>i.e.</w:t>
            </w:r>
            <w:proofErr w:type="gramEnd"/>
            <w:r>
              <w:rPr>
                <w:rFonts w:eastAsia="MS Gothic"/>
                <w:sz w:val="20"/>
                <w:szCs w:val="20"/>
                <w:shd w:val="clear" w:color="auto" w:fill="FFFFFF"/>
              </w:rPr>
              <w:t xml:space="preserv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lastRenderedPageBreak/>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Note: </w:t>
                  </w: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proofErr w:type="gramStart"/>
                  <w:r>
                    <w:rPr>
                      <w:rFonts w:ascii="Times New Roman" w:eastAsia="Century" w:hAnsi="Times New Roman" w:cs="Times New Roman"/>
                      <w:sz w:val="20"/>
                      <w:szCs w:val="20"/>
                      <w:lang w:val="fr-FR" w:eastAsia="en-GB"/>
                    </w:rPr>
                    <w:t>Baseline:</w:t>
                  </w:r>
                  <w:proofErr w:type="gramEnd"/>
                  <w:r>
                    <w:rPr>
                      <w:rFonts w:ascii="Times New Roman" w:eastAsia="Century" w:hAnsi="Times New Roman" w:cs="Times New Roman"/>
                      <w:sz w:val="20"/>
                      <w:szCs w:val="20"/>
                      <w:lang w:val="fr-FR" w:eastAsia="en-GB"/>
                    </w:rPr>
                    <w:t xml:space="preserve"> MU-MIMO </w:t>
                  </w:r>
                </w:p>
                <w:p w14:paraId="514C826E" w14:textId="77777777" w:rsidR="004005AB" w:rsidRDefault="0055192D">
                  <w:pPr>
                    <w:rPr>
                      <w:rFonts w:ascii="Times New Roman" w:eastAsia="Century" w:hAnsi="Times New Roman" w:cs="Times New Roman"/>
                      <w:sz w:val="20"/>
                      <w:szCs w:val="20"/>
                      <w:lang w:val="fr-FR" w:eastAsia="en-GB"/>
                    </w:rPr>
                  </w:pPr>
                  <w:proofErr w:type="spellStart"/>
                  <w:proofErr w:type="gramStart"/>
                  <w:r>
                    <w:rPr>
                      <w:rFonts w:ascii="Times New Roman" w:eastAsia="Century" w:hAnsi="Times New Roman" w:cs="Times New Roman"/>
                      <w:sz w:val="20"/>
                      <w:szCs w:val="20"/>
                      <w:lang w:val="fr-FR" w:eastAsia="en-GB"/>
                    </w:rPr>
                    <w:t>Optional</w:t>
                  </w:r>
                  <w:proofErr w:type="spellEnd"/>
                  <w:r>
                    <w:rPr>
                      <w:rFonts w:ascii="Times New Roman" w:eastAsia="Century" w:hAnsi="Times New Roman" w:cs="Times New Roman"/>
                      <w:sz w:val="20"/>
                      <w:szCs w:val="20"/>
                      <w:lang w:val="fr-FR" w:eastAsia="en-GB"/>
                    </w:rPr>
                    <w:t>:</w:t>
                  </w:r>
                  <w:proofErr w:type="gramEnd"/>
                  <w:r>
                    <w:rPr>
                      <w:rFonts w:ascii="Times New Roman" w:eastAsia="Century" w:hAnsi="Times New Roman" w:cs="Times New Roman"/>
                      <w:sz w:val="20"/>
                      <w:szCs w:val="20"/>
                      <w:lang w:val="fr-FR" w:eastAsia="en-GB"/>
                    </w:rPr>
                    <w:t xml:space="preserve">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(1,1,2,1,1,1,1),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1,2) </w:t>
                  </w:r>
                </w:p>
                <w:p w14:paraId="3DCE6B99" w14:textId="77777777" w:rsidR="004005AB" w:rsidRDefault="0055192D">
                  <w:pPr>
                    <w:rPr>
                      <w:rFonts w:ascii="Times New Roman" w:eastAsia="Century" w:hAnsi="Times New Roman" w:cs="Times New Roman"/>
                      <w:sz w:val="20"/>
                      <w:szCs w:val="20"/>
                      <w:lang w:eastAsia="en-GB"/>
                    </w:rPr>
                  </w:pP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Fixed modulation, </w:t>
                  </w:r>
                  <w:proofErr w:type="gramStart"/>
                  <w:r>
                    <w:rPr>
                      <w:rFonts w:ascii="Times New Roman" w:eastAsia="Times New Roman" w:hAnsi="Times New Roman" w:cs="Times New Roman"/>
                      <w:sz w:val="20"/>
                      <w:szCs w:val="20"/>
                      <w:lang w:eastAsia="en-GB"/>
                    </w:rPr>
                    <w:t>coding</w:t>
                  </w:r>
                  <w:proofErr w:type="gramEnd"/>
                  <w:r>
                    <w:rPr>
                      <w:rFonts w:ascii="Times New Roman" w:eastAsia="Times New Roman" w:hAnsi="Times New Roman" w:cs="Times New Roman"/>
                      <w:sz w:val="20"/>
                      <w:szCs w:val="20"/>
                      <w:lang w:eastAsia="en-GB"/>
                    </w:rPr>
                    <w:t xml:space="preserve">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w:t>
            </w:r>
            <w:proofErr w:type="gramStart"/>
            <w:r>
              <w:rPr>
                <w:rFonts w:eastAsia="Times New Roman"/>
                <w:sz w:val="20"/>
                <w:szCs w:val="20"/>
              </w:rPr>
              <w:t>e.g.</w:t>
            </w:r>
            <w:proofErr w:type="gramEnd"/>
            <w:r>
              <w:rPr>
                <w:rFonts w:eastAsia="Times New Roman"/>
                <w:sz w:val="20"/>
                <w:szCs w:val="20"/>
              </w:rPr>
              <w:t xml:space="preserve">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lastRenderedPageBreak/>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proofErr w:type="gramStart"/>
                  <w:r>
                    <w:rPr>
                      <w:rFonts w:ascii="Times New Roman" w:eastAsia="Times New Roman" w:hAnsi="Times New Roman" w:cs="Times New Roman"/>
                      <w:snapToGrid w:val="0"/>
                      <w:sz w:val="20"/>
                      <w:szCs w:val="20"/>
                      <w:lang w:eastAsia="en-GB"/>
                    </w:rPr>
                    <w:t>dH,dV</w:t>
                  </w:r>
                  <w:proofErr w:type="spellEnd"/>
                  <w:proofErr w:type="gram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(1,2,2,1,1,1,2),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w:t>
                  </w:r>
                  <w:proofErr w:type="gramStart"/>
                  <w:r>
                    <w:rPr>
                      <w:rFonts w:ascii="Times New Roman" w:eastAsia="Century" w:hAnsi="Times New Roman" w:cs="Times New Roman"/>
                      <w:sz w:val="20"/>
                      <w:szCs w:val="20"/>
                      <w:lang w:eastAsia="en-GB"/>
                    </w:rPr>
                    <w:t>e.g.</w:t>
                  </w:r>
                  <w:proofErr w:type="gramEnd"/>
                  <w:r>
                    <w:rPr>
                      <w:rFonts w:ascii="Times New Roman" w:eastAsia="Century" w:hAnsi="Times New Roman" w:cs="Times New Roman"/>
                      <w:sz w:val="20"/>
                      <w:szCs w:val="20"/>
                      <w:lang w:eastAsia="en-GB"/>
                    </w:rPr>
                    <w:t xml:space="preserve">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lastRenderedPageBreak/>
              <w:t>Opt.2 (enhance TD-OCC): Utilize TD-OCC over non-contiguous DMRS symbols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639" w:name="_Hlk111711985"/>
            <w:r>
              <w:rPr>
                <w:rFonts w:eastAsia="MS Gothic"/>
                <w:sz w:val="20"/>
                <w:szCs w:val="20"/>
              </w:rPr>
              <w:t>Study the following potential DMRS enhancement for potential support of more than 4 layers SU-MIMO PUSCH.</w:t>
            </w:r>
            <w:bookmarkEnd w:id="639"/>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lastRenderedPageBreak/>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1A39E487"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w:t>
            </w:r>
            <w:proofErr w:type="gramStart"/>
            <w:r>
              <w:rPr>
                <w:rFonts w:ascii="Times New Roman" w:hAnsi="Times New Roman"/>
                <w:color w:val="0000FF"/>
                <w:sz w:val="20"/>
                <w:szCs w:val="20"/>
              </w:rPr>
              <w:t>e.g.</w:t>
            </w:r>
            <w:proofErr w:type="gramEnd"/>
            <w:r>
              <w:rPr>
                <w:rFonts w:ascii="Times New Roman" w:hAnsi="Times New Roman"/>
                <w:color w:val="0000FF"/>
                <w:sz w:val="20"/>
                <w:szCs w:val="20"/>
              </w:rPr>
              <w:t xml:space="preserve">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w:t>
            </w:r>
            <w:proofErr w:type="gramStart"/>
            <w:r>
              <w:rPr>
                <w:rFonts w:ascii="Times New Roman" w:eastAsia="Malgun Gothic" w:hAnsi="Times New Roman"/>
                <w:sz w:val="20"/>
                <w:szCs w:val="20"/>
              </w:rPr>
              <w:t>i.e.</w:t>
            </w:r>
            <w:proofErr w:type="gramEnd"/>
            <w:r>
              <w:rPr>
                <w:rFonts w:ascii="Times New Roman" w:eastAsia="Malgun Gothic" w:hAnsi="Times New Roman"/>
                <w:sz w:val="20"/>
                <w:szCs w:val="20"/>
              </w:rPr>
              <w:t xml:space="preserv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546EABB7"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4 or 6)). </w:t>
            </w:r>
          </w:p>
          <w:p w14:paraId="21264EBF"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FFS: Whether it is needed to handle potential performance issues of </w:t>
            </w:r>
            <w:proofErr w:type="spellStart"/>
            <w:r>
              <w:rPr>
                <w:rFonts w:ascii="Times New Roman" w:eastAsia="Times New Roman" w:hAnsi="Times New Roman"/>
                <w:color w:val="242424"/>
                <w:sz w:val="20"/>
                <w:szCs w:val="20"/>
              </w:rPr>
              <w:t>Opt</w:t>
            </w:r>
            <w:proofErr w:type="spellEnd"/>
            <w:r>
              <w:rPr>
                <w:rFonts w:ascii="Times New Roman" w:eastAsia="Times New Roman" w:hAnsi="Times New Roman"/>
                <w:color w:val="242424"/>
                <w:sz w:val="20"/>
                <w:szCs w:val="20"/>
              </w:rPr>
              <w:t xml:space="preserve"> 1. For example, study if there is performance loss in case of large delay spread scenario. If needed, how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570E7CE0"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FD-OCC length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FD-OCCs (to be selected in RAN1#111):</w:t>
            </w:r>
          </w:p>
          <w:p w14:paraId="62FFD382"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 xml:space="preserve">If this capability is not supported by the UE, UE expects that gNB shall apply the scheduling restriction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The scheduling restriction above means satisfying </w:t>
            </w:r>
            <w:proofErr w:type="gramStart"/>
            <w:r>
              <w:rPr>
                <w:rFonts w:ascii="Times New Roman" w:eastAsia="Yu Gothic UI" w:hAnsi="Times New Roman"/>
                <w:color w:val="000000"/>
                <w:sz w:val="20"/>
                <w:szCs w:val="20"/>
                <w:shd w:val="clear" w:color="auto" w:fill="FFFFFF"/>
              </w:rPr>
              <w:t>all of</w:t>
            </w:r>
            <w:proofErr w:type="gramEnd"/>
            <w:r>
              <w:rPr>
                <w:rFonts w:ascii="Times New Roman" w:eastAsia="Yu Gothic UI" w:hAnsi="Times New Roman"/>
                <w:color w:val="000000"/>
                <w:sz w:val="20"/>
                <w:szCs w:val="20"/>
                <w:shd w:val="clear" w:color="auto" w:fill="FFFFFF"/>
              </w:rPr>
              <w:t xml:space="preserve">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w:t>
            </w:r>
            <w:proofErr w:type="gramStart"/>
            <w:r>
              <w:rPr>
                <w:rFonts w:ascii="Times New Roman" w:eastAsia="Yu Gothic UI" w:hAnsi="Times New Roman"/>
                <w:sz w:val="20"/>
                <w:szCs w:val="20"/>
                <w:shd w:val="clear" w:color="auto" w:fill="FFFFFF"/>
              </w:rPr>
              <w:t>e.g.</w:t>
            </w:r>
            <w:proofErr w:type="gramEnd"/>
            <w:r>
              <w:rPr>
                <w:rFonts w:ascii="Times New Roman" w:eastAsia="Yu Gothic UI" w:hAnsi="Times New Roman"/>
                <w:sz w:val="20"/>
                <w:szCs w:val="20"/>
                <w:shd w:val="clear" w:color="auto" w:fill="FFFFFF"/>
              </w:rPr>
              <w:t xml:space="preserve">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eType</w:t>
            </w:r>
            <w:proofErr w:type="spellEnd"/>
            <w:r>
              <w:rPr>
                <w:rStyle w:val="contentpasted0"/>
                <w:rFonts w:ascii="Times New Roman" w:hAnsi="Times New Roman"/>
                <w:bCs/>
                <w:color w:val="000000"/>
                <w:sz w:val="20"/>
                <w:szCs w:val="20"/>
              </w:rPr>
              <w:t xml:space="preserve"> 1 DMRS for PUSCH,</w:t>
            </w:r>
          </w:p>
          <w:p w14:paraId="05FC35AC" w14:textId="77777777" w:rsidR="004005AB" w:rsidRDefault="0055192D">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w:t>
            </w:r>
            <w:proofErr w:type="gramStart"/>
            <w:r>
              <w:rPr>
                <w:rFonts w:ascii="Times New Roman" w:hAnsi="Times New Roman"/>
                <w:sz w:val="20"/>
                <w:szCs w:val="20"/>
                <w:shd w:val="clear" w:color="auto" w:fill="FFFFFF"/>
              </w:rPr>
              <w:t>e.g.</w:t>
            </w:r>
            <w:proofErr w:type="gramEnd"/>
            <w:r>
              <w:rPr>
                <w:rFonts w:ascii="Times New Roman" w:hAnsi="Times New Roman"/>
                <w:sz w:val="20"/>
                <w:szCs w:val="20"/>
                <w:shd w:val="clear" w:color="auto" w:fill="FFFFFF"/>
              </w:rPr>
              <w:t xml:space="preserve">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36925879"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2758F346" w14:textId="77777777" w:rsidR="004005AB" w:rsidRDefault="0055192D">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w:t>
            </w:r>
            <w:proofErr w:type="gramStart"/>
            <w:r>
              <w:rPr>
                <w:rFonts w:ascii="Times New Roman" w:hAnsi="Times New Roman"/>
                <w:sz w:val="20"/>
                <w:szCs w:val="20"/>
                <w:lang w:eastAsia="zh-CN"/>
              </w:rPr>
              <w:t>all of</w:t>
            </w:r>
            <w:proofErr w:type="gramEnd"/>
            <w:r>
              <w:rPr>
                <w:rFonts w:ascii="Times New Roman" w:hAnsi="Times New Roman"/>
                <w:sz w:val="20"/>
                <w:szCs w:val="20"/>
                <w:lang w:eastAsia="zh-CN"/>
              </w:rPr>
              <w:t xml:space="preserve">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1) </w:t>
            </w:r>
            <w:proofErr w:type="spellStart"/>
            <w:r>
              <w:rPr>
                <w:rFonts w:ascii="Times New Roman" w:hAnsi="Times New Roman"/>
                <w:sz w:val="20"/>
                <w:szCs w:val="20"/>
                <w:lang w:val="fr-FR" w:eastAsia="zh-CN"/>
              </w:rPr>
              <w:t>Legacy</w:t>
            </w:r>
            <w:proofErr w:type="spellEnd"/>
            <w:r>
              <w:rPr>
                <w:rFonts w:ascii="Times New Roman" w:hAnsi="Times New Roman"/>
                <w:sz w:val="20"/>
                <w:szCs w:val="20"/>
                <w:lang w:val="fr-FR" w:eastAsia="zh-CN"/>
              </w:rPr>
              <w:t xml:space="preserve">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p=0~7,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p=8~15,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Opt.1:</w:t>
            </w:r>
          </w:p>
          <w:p w14:paraId="18D753F5" w14:textId="77777777" w:rsidR="004005AB" w:rsidRDefault="0055192D">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w:t>
            </w:r>
            <w:proofErr w:type="gramStart"/>
            <w:r>
              <w:rPr>
                <w:rFonts w:ascii="Times New Roman" w:hAnsi="Times New Roman"/>
                <w:sz w:val="20"/>
                <w:szCs w:val="20"/>
                <w:lang w:eastAsia="zh-CN"/>
              </w:rPr>
              <w:t>does</w:t>
            </w:r>
            <w:proofErr w:type="gramEnd"/>
            <w:r>
              <w:rPr>
                <w:rFonts w:ascii="Times New Roman" w:hAnsi="Times New Roman"/>
                <w:sz w:val="20"/>
                <w:szCs w:val="20"/>
                <w:lang w:eastAsia="zh-CN"/>
              </w:rPr>
              <w:t xml:space="preserve">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w:t>
            </w:r>
            <w:proofErr w:type="gramStart"/>
            <w:r>
              <w:rPr>
                <w:rFonts w:ascii="Times New Roman" w:eastAsia="Malgun Gothic" w:hAnsi="Times New Roman"/>
                <w:sz w:val="20"/>
                <w:szCs w:val="20"/>
                <w:lang w:eastAsia="zh-CN"/>
              </w:rPr>
              <w:t>i.e.</w:t>
            </w:r>
            <w:proofErr w:type="gramEnd"/>
            <w:r>
              <w:rPr>
                <w:rFonts w:ascii="Times New Roman" w:eastAsia="Malgun Gothic" w:hAnsi="Times New Roman"/>
                <w:sz w:val="20"/>
                <w:szCs w:val="20"/>
                <w:lang w:eastAsia="zh-CN"/>
              </w:rPr>
              <w:t xml:space="preserv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w:t>
            </w:r>
            <w:proofErr w:type="gramStart"/>
            <w:r>
              <w:rPr>
                <w:rFonts w:ascii="Times New Roman" w:hAnsi="Times New Roman"/>
                <w:sz w:val="20"/>
                <w:szCs w:val="20"/>
                <w:lang w:eastAsia="zh-CN"/>
              </w:rPr>
              <w:t>i.e.</w:t>
            </w:r>
            <w:proofErr w:type="gramEnd"/>
            <w:r>
              <w:rPr>
                <w:rFonts w:ascii="Times New Roman" w:hAnsi="Times New Roman"/>
                <w:sz w:val="20"/>
                <w:szCs w:val="20"/>
                <w:lang w:eastAsia="zh-CN"/>
              </w:rPr>
              <w:t xml:space="preserv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3" type="#_x0000_t75" style="width:15.8pt;height:15.8pt" o:ole="">
                  <v:imagedata r:id="rId64" o:title=""/>
                </v:shape>
                <o:OLEObject Type="Embed" ProgID="Equation.DSMT4" ShapeID="_x0000_i1033" DrawAspect="Content" ObjectID="_1743405968" r:id="rId65"/>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4" type="#_x0000_t75" style="width:15.8pt;height:15.8pt" o:ole="">
                  <v:imagedata r:id="rId66" o:title=""/>
                </v:shape>
                <o:OLEObject Type="Embed" ProgID="Equation.DSMT4" ShapeID="_x0000_i1034" DrawAspect="Content" ObjectID="_1743405969" r:id="rId67"/>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7" w:dyaOrig="317" w14:anchorId="607CAAC7">
                      <v:shape id="_x0000_i1035" type="#_x0000_t75" style="width:15.8pt;height:15.8pt" o:ole="">
                        <v:imagedata r:id="rId64" o:title=""/>
                      </v:shape>
                      <o:OLEObject Type="Embed" ProgID="Equation.DSMT4" ShapeID="_x0000_i1035" DrawAspect="Content" ObjectID="_1743405970" r:id="rId68"/>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w:t>
            </w:r>
            <w:proofErr w:type="gramStart"/>
            <w:r>
              <w:rPr>
                <w:rFonts w:ascii="Times New Roman" w:hAnsi="Times New Roman"/>
                <w:sz w:val="20"/>
                <w:szCs w:val="20"/>
                <w:lang w:eastAsia="zh-CN"/>
              </w:rPr>
              <w:t>similar to</w:t>
            </w:r>
            <w:proofErr w:type="gramEnd"/>
            <w:r>
              <w:rPr>
                <w:rFonts w:ascii="Times New Roman" w:hAnsi="Times New Roman"/>
                <w:sz w:val="20"/>
                <w:szCs w:val="20"/>
                <w:lang w:eastAsia="zh-CN"/>
              </w:rPr>
              <w:t xml:space="preserve">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14A6E" w14:textId="77777777" w:rsidR="00CA3DF8" w:rsidRDefault="00CA3DF8">
      <w:pPr>
        <w:spacing w:after="0" w:line="240" w:lineRule="auto"/>
      </w:pPr>
      <w:r>
        <w:separator/>
      </w:r>
    </w:p>
  </w:endnote>
  <w:endnote w:type="continuationSeparator" w:id="0">
    <w:p w14:paraId="105E3227" w14:textId="77777777" w:rsidR="00CA3DF8" w:rsidRDefault="00CA3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Malgun Gothic"/>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1"/>
    <w:family w:val="roman"/>
    <w:pitch w:val="variable"/>
    <w:sig w:usb0="00040000" w:usb1="00000000" w:usb2="00000000" w:usb3="00000000" w:csb0="00000000"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微软雅黑"/>
    <w:panose1 w:val="02010609060101010101"/>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auto"/>
    <w:pitch w:val="variable"/>
    <w:sig w:usb0="A00002FF" w:usb1="28CFFCFA" w:usb2="00000016" w:usb3="00000000" w:csb0="00100000"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F3A5B6" w14:textId="77777777" w:rsidR="004005AB" w:rsidRDefault="00400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0CB72" w14:textId="77777777" w:rsidR="00CA3DF8" w:rsidRDefault="00CA3DF8">
      <w:pPr>
        <w:spacing w:after="0" w:line="240" w:lineRule="auto"/>
      </w:pPr>
      <w:r>
        <w:separator/>
      </w:r>
    </w:p>
  </w:footnote>
  <w:footnote w:type="continuationSeparator" w:id="0">
    <w:p w14:paraId="2072D9FB" w14:textId="77777777" w:rsidR="00CA3DF8" w:rsidRDefault="00CA3D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9B571DA"/>
    <w:multiLevelType w:val="hybridMultilevel"/>
    <w:tmpl w:val="0610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7"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8"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416679747">
    <w:abstractNumId w:val="4"/>
  </w:num>
  <w:num w:numId="2" w16cid:durableId="1811291533">
    <w:abstractNumId w:val="3"/>
    <w:lvlOverride w:ilvl="0">
      <w:startOverride w:val="1"/>
    </w:lvlOverride>
  </w:num>
  <w:num w:numId="3" w16cid:durableId="1086224397">
    <w:abstractNumId w:val="7"/>
  </w:num>
  <w:num w:numId="4" w16cid:durableId="1224637304">
    <w:abstractNumId w:val="84"/>
  </w:num>
  <w:num w:numId="5" w16cid:durableId="762341185">
    <w:abstractNumId w:val="54"/>
  </w:num>
  <w:num w:numId="6" w16cid:durableId="1298880420">
    <w:abstractNumId w:val="25"/>
  </w:num>
  <w:num w:numId="7" w16cid:durableId="1651981481">
    <w:abstractNumId w:val="49"/>
  </w:num>
  <w:num w:numId="8" w16cid:durableId="171333637">
    <w:abstractNumId w:val="70"/>
  </w:num>
  <w:num w:numId="9" w16cid:durableId="650838492">
    <w:abstractNumId w:val="51"/>
  </w:num>
  <w:num w:numId="10" w16cid:durableId="735013469">
    <w:abstractNumId w:val="6"/>
  </w:num>
  <w:num w:numId="11" w16cid:durableId="89467866">
    <w:abstractNumId w:val="42"/>
  </w:num>
  <w:num w:numId="12" w16cid:durableId="1049383381">
    <w:abstractNumId w:val="86"/>
  </w:num>
  <w:num w:numId="13" w16cid:durableId="827017697">
    <w:abstractNumId w:val="106"/>
  </w:num>
  <w:num w:numId="14" w16cid:durableId="13389208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741150">
    <w:abstractNumId w:val="110"/>
  </w:num>
  <w:num w:numId="16" w16cid:durableId="2131625602">
    <w:abstractNumId w:val="64"/>
  </w:num>
  <w:num w:numId="17" w16cid:durableId="1867524884">
    <w:abstractNumId w:val="104"/>
  </w:num>
  <w:num w:numId="18" w16cid:durableId="1411199668">
    <w:abstractNumId w:val="83"/>
  </w:num>
  <w:num w:numId="19" w16cid:durableId="6076165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12230840">
    <w:abstractNumId w:val="34"/>
  </w:num>
  <w:num w:numId="21" w16cid:durableId="1000502595">
    <w:abstractNumId w:val="9"/>
  </w:num>
  <w:num w:numId="22" w16cid:durableId="626621302">
    <w:abstractNumId w:val="101"/>
  </w:num>
  <w:num w:numId="23" w16cid:durableId="516776388">
    <w:abstractNumId w:val="72"/>
    <w:lvlOverride w:ilvl="0">
      <w:startOverride w:val="1"/>
    </w:lvlOverride>
  </w:num>
  <w:num w:numId="24" w16cid:durableId="1706639980">
    <w:abstractNumId w:val="69"/>
  </w:num>
  <w:num w:numId="25" w16cid:durableId="1744372349">
    <w:abstractNumId w:val="39"/>
  </w:num>
  <w:num w:numId="26" w16cid:durableId="1649628822">
    <w:abstractNumId w:val="44"/>
  </w:num>
  <w:num w:numId="27" w16cid:durableId="461075358">
    <w:abstractNumId w:val="33"/>
  </w:num>
  <w:num w:numId="28" w16cid:durableId="401566061">
    <w:abstractNumId w:val="48"/>
    <w:lvlOverride w:ilvl="0">
      <w:startOverride w:val="1"/>
    </w:lvlOverride>
  </w:num>
  <w:num w:numId="29" w16cid:durableId="310671120">
    <w:abstractNumId w:val="27"/>
  </w:num>
  <w:num w:numId="30" w16cid:durableId="1073620768">
    <w:abstractNumId w:val="13"/>
  </w:num>
  <w:num w:numId="31" w16cid:durableId="941305207">
    <w:abstractNumId w:val="11"/>
  </w:num>
  <w:num w:numId="32" w16cid:durableId="1860704710">
    <w:abstractNumId w:val="103"/>
  </w:num>
  <w:num w:numId="33" w16cid:durableId="1152910037">
    <w:abstractNumId w:val="62"/>
  </w:num>
  <w:num w:numId="34" w16cid:durableId="450395593">
    <w:abstractNumId w:val="32"/>
  </w:num>
  <w:num w:numId="35" w16cid:durableId="2062442211">
    <w:abstractNumId w:val="68"/>
  </w:num>
  <w:num w:numId="36" w16cid:durableId="1054157678">
    <w:abstractNumId w:val="108"/>
  </w:num>
  <w:num w:numId="37" w16cid:durableId="106045704">
    <w:abstractNumId w:val="60"/>
  </w:num>
  <w:num w:numId="38" w16cid:durableId="373241063">
    <w:abstractNumId w:val="76"/>
  </w:num>
  <w:num w:numId="39" w16cid:durableId="1547109899">
    <w:abstractNumId w:val="36"/>
  </w:num>
  <w:num w:numId="40" w16cid:durableId="544827532">
    <w:abstractNumId w:val="75"/>
  </w:num>
  <w:num w:numId="41" w16cid:durableId="1260873426">
    <w:abstractNumId w:val="52"/>
  </w:num>
  <w:num w:numId="42" w16cid:durableId="705447624">
    <w:abstractNumId w:val="55"/>
  </w:num>
  <w:num w:numId="43" w16cid:durableId="346757371">
    <w:abstractNumId w:val="2"/>
  </w:num>
  <w:num w:numId="44" w16cid:durableId="1031105128">
    <w:abstractNumId w:val="74"/>
  </w:num>
  <w:num w:numId="45" w16cid:durableId="1217426381">
    <w:abstractNumId w:val="43"/>
  </w:num>
  <w:num w:numId="46" w16cid:durableId="192811672">
    <w:abstractNumId w:val="67"/>
  </w:num>
  <w:num w:numId="47" w16cid:durableId="291987902">
    <w:abstractNumId w:val="63"/>
  </w:num>
  <w:num w:numId="48" w16cid:durableId="1061712407">
    <w:abstractNumId w:val="79"/>
  </w:num>
  <w:num w:numId="49" w16cid:durableId="1075126535">
    <w:abstractNumId w:val="20"/>
  </w:num>
  <w:num w:numId="50" w16cid:durableId="96217376">
    <w:abstractNumId w:val="89"/>
  </w:num>
  <w:num w:numId="51" w16cid:durableId="5255016">
    <w:abstractNumId w:val="71"/>
  </w:num>
  <w:num w:numId="52" w16cid:durableId="1342857488">
    <w:abstractNumId w:val="0"/>
  </w:num>
  <w:num w:numId="53" w16cid:durableId="749540397">
    <w:abstractNumId w:val="12"/>
  </w:num>
  <w:num w:numId="54" w16cid:durableId="541678482">
    <w:abstractNumId w:val="21"/>
  </w:num>
  <w:num w:numId="55" w16cid:durableId="1000160748">
    <w:abstractNumId w:val="73"/>
  </w:num>
  <w:num w:numId="56" w16cid:durableId="309405916">
    <w:abstractNumId w:val="1"/>
  </w:num>
  <w:num w:numId="57" w16cid:durableId="656425903">
    <w:abstractNumId w:val="95"/>
  </w:num>
  <w:num w:numId="58" w16cid:durableId="1579098701">
    <w:abstractNumId w:val="77"/>
  </w:num>
  <w:num w:numId="59" w16cid:durableId="800853324">
    <w:abstractNumId w:val="109"/>
  </w:num>
  <w:num w:numId="60" w16cid:durableId="814840230">
    <w:abstractNumId w:val="29"/>
  </w:num>
  <w:num w:numId="61" w16cid:durableId="87167111">
    <w:abstractNumId w:val="97"/>
  </w:num>
  <w:num w:numId="62" w16cid:durableId="1410079228">
    <w:abstractNumId w:val="50"/>
  </w:num>
  <w:num w:numId="63" w16cid:durableId="966203262">
    <w:abstractNumId w:val="85"/>
  </w:num>
  <w:num w:numId="64" w16cid:durableId="524834541">
    <w:abstractNumId w:val="17"/>
  </w:num>
  <w:num w:numId="65" w16cid:durableId="424233575">
    <w:abstractNumId w:val="47"/>
  </w:num>
  <w:num w:numId="66" w16cid:durableId="1205362287">
    <w:abstractNumId w:val="10"/>
  </w:num>
  <w:num w:numId="67" w16cid:durableId="1575974100">
    <w:abstractNumId w:val="22"/>
  </w:num>
  <w:num w:numId="68" w16cid:durableId="969634022">
    <w:abstractNumId w:val="53"/>
  </w:num>
  <w:num w:numId="69" w16cid:durableId="1813672354">
    <w:abstractNumId w:val="100"/>
  </w:num>
  <w:num w:numId="70" w16cid:durableId="1286499257">
    <w:abstractNumId w:val="98"/>
  </w:num>
  <w:num w:numId="71" w16cid:durableId="778918038">
    <w:abstractNumId w:val="18"/>
  </w:num>
  <w:num w:numId="72" w16cid:durableId="1684745335">
    <w:abstractNumId w:val="5"/>
  </w:num>
  <w:num w:numId="73" w16cid:durableId="1016423945">
    <w:abstractNumId w:val="88"/>
  </w:num>
  <w:num w:numId="74" w16cid:durableId="861821191">
    <w:abstractNumId w:val="82"/>
  </w:num>
  <w:num w:numId="75" w16cid:durableId="1955480047">
    <w:abstractNumId w:val="80"/>
  </w:num>
  <w:num w:numId="76" w16cid:durableId="751125872">
    <w:abstractNumId w:val="35"/>
  </w:num>
  <w:num w:numId="77" w16cid:durableId="2062705033">
    <w:abstractNumId w:val="16"/>
  </w:num>
  <w:num w:numId="78" w16cid:durableId="1824270128">
    <w:abstractNumId w:val="66"/>
  </w:num>
  <w:num w:numId="79" w16cid:durableId="1664702967">
    <w:abstractNumId w:val="40"/>
  </w:num>
  <w:num w:numId="80" w16cid:durableId="1358387284">
    <w:abstractNumId w:val="96"/>
  </w:num>
  <w:num w:numId="81" w16cid:durableId="268440262">
    <w:abstractNumId w:val="26"/>
  </w:num>
  <w:num w:numId="82" w16cid:durableId="1859848466">
    <w:abstractNumId w:val="87"/>
  </w:num>
  <w:num w:numId="83" w16cid:durableId="1711374089">
    <w:abstractNumId w:val="57"/>
  </w:num>
  <w:num w:numId="84" w16cid:durableId="1337490935">
    <w:abstractNumId w:val="65"/>
  </w:num>
  <w:num w:numId="85" w16cid:durableId="1148590617">
    <w:abstractNumId w:val="41"/>
  </w:num>
  <w:num w:numId="86" w16cid:durableId="13265264">
    <w:abstractNumId w:val="58"/>
  </w:num>
  <w:num w:numId="87" w16cid:durableId="59718615">
    <w:abstractNumId w:val="92"/>
  </w:num>
  <w:num w:numId="88" w16cid:durableId="914244080">
    <w:abstractNumId w:val="78"/>
  </w:num>
  <w:num w:numId="89" w16cid:durableId="1009799200">
    <w:abstractNumId w:val="94"/>
  </w:num>
  <w:num w:numId="90" w16cid:durableId="214237769">
    <w:abstractNumId w:val="30"/>
  </w:num>
  <w:num w:numId="91" w16cid:durableId="1640845755">
    <w:abstractNumId w:val="99"/>
  </w:num>
  <w:num w:numId="92" w16cid:durableId="200671685">
    <w:abstractNumId w:val="102"/>
  </w:num>
  <w:num w:numId="93" w16cid:durableId="56242641">
    <w:abstractNumId w:val="45"/>
  </w:num>
  <w:num w:numId="94" w16cid:durableId="1337490458">
    <w:abstractNumId w:val="107"/>
  </w:num>
  <w:num w:numId="95" w16cid:durableId="508100746">
    <w:abstractNumId w:val="61"/>
  </w:num>
  <w:num w:numId="96" w16cid:durableId="2075157478">
    <w:abstractNumId w:val="8"/>
  </w:num>
  <w:num w:numId="97" w16cid:durableId="1595283973">
    <w:abstractNumId w:val="93"/>
  </w:num>
  <w:num w:numId="98" w16cid:durableId="2015254491">
    <w:abstractNumId w:val="15"/>
  </w:num>
  <w:num w:numId="99" w16cid:durableId="1659072022">
    <w:abstractNumId w:val="28"/>
  </w:num>
  <w:num w:numId="100" w16cid:durableId="1240871565">
    <w:abstractNumId w:val="38"/>
  </w:num>
  <w:num w:numId="101" w16cid:durableId="208883640">
    <w:abstractNumId w:val="14"/>
  </w:num>
  <w:num w:numId="102" w16cid:durableId="631326057">
    <w:abstractNumId w:val="19"/>
  </w:num>
  <w:num w:numId="103" w16cid:durableId="2042657543">
    <w:abstractNumId w:val="31"/>
  </w:num>
  <w:num w:numId="104" w16cid:durableId="1366520324">
    <w:abstractNumId w:val="46"/>
  </w:num>
  <w:num w:numId="105" w16cid:durableId="1372805011">
    <w:abstractNumId w:val="37"/>
  </w:num>
  <w:num w:numId="106" w16cid:durableId="451291616">
    <w:abstractNumId w:val="90"/>
  </w:num>
  <w:num w:numId="107" w16cid:durableId="1332248349">
    <w:abstractNumId w:val="23"/>
  </w:num>
  <w:num w:numId="108" w16cid:durableId="670764888">
    <w:abstractNumId w:val="81"/>
  </w:num>
  <w:num w:numId="109" w16cid:durableId="1509709575">
    <w:abstractNumId w:val="91"/>
  </w:num>
  <w:num w:numId="110" w16cid:durableId="1169369050">
    <w:abstractNumId w:val="24"/>
  </w:num>
  <w:num w:numId="111" w16cid:durableId="969477233">
    <w:abstractNumId w:val="105"/>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1F52"/>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92F"/>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CCB"/>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Revision">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165</Pages>
  <Words>33768</Words>
  <Characters>192479</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225796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Yi Huang</cp:lastModifiedBy>
  <cp:revision>4</cp:revision>
  <dcterms:created xsi:type="dcterms:W3CDTF">2023-04-19T17:04:00Z</dcterms:created>
  <dcterms:modified xsi:type="dcterms:W3CDTF">2023-04-19T17:05:00Z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