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8041E" w14:textId="77777777" w:rsidR="004005AB" w:rsidRDefault="0055192D">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71A2DD4B" w14:textId="77777777" w:rsidR="004005AB" w:rsidRDefault="0055192D">
      <w:pPr>
        <w:tabs>
          <w:tab w:val="left" w:pos="1985"/>
        </w:tabs>
        <w:rPr>
          <w:rFonts w:ascii="Arial" w:hAnsi="Arial" w:cs="Arial"/>
          <w:b/>
          <w:sz w:val="24"/>
        </w:rPr>
      </w:pPr>
      <w:r>
        <w:rPr>
          <w:rFonts w:ascii="Arial" w:hAnsi="Arial" w:cs="Arial"/>
          <w:b/>
          <w:sz w:val="24"/>
        </w:rPr>
        <w:t>e-Meeting, April 17th – April 26th, 2023</w:t>
      </w:r>
    </w:p>
    <w:p w14:paraId="101083C1" w14:textId="77777777" w:rsidR="004005AB" w:rsidRDefault="0055192D">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49B402E" w14:textId="77777777" w:rsidR="004005AB" w:rsidRDefault="0055192D">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2F9FFFA" w14:textId="77777777" w:rsidR="004005AB" w:rsidRDefault="0055192D">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BDDD670" w14:textId="77777777" w:rsidR="004005AB" w:rsidRDefault="0055192D">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48785E81" w14:textId="77777777" w:rsidR="004005AB" w:rsidRDefault="0055192D">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4CCE5035" w14:textId="77777777" w:rsidR="004005AB" w:rsidRDefault="0055192D">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4005AB" w14:paraId="6CC69D14" w14:textId="77777777">
        <w:tc>
          <w:tcPr>
            <w:tcW w:w="10160" w:type="dxa"/>
          </w:tcPr>
          <w:p w14:paraId="21E7D6D3" w14:textId="77777777" w:rsidR="004005AB" w:rsidRDefault="0055192D">
            <w:pPr>
              <w:pStyle w:val="ListParagraph"/>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562920C3" w14:textId="77777777" w:rsidR="004005AB" w:rsidRDefault="0055192D">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2DAB6F4" w14:textId="77777777" w:rsidR="004005AB" w:rsidRDefault="0055192D">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1BA96784" w14:textId="77777777" w:rsidR="004005AB" w:rsidRDefault="0055192D">
            <w:pPr>
              <w:snapToGrid w:val="0"/>
              <w:spacing w:before="0"/>
              <w:rPr>
                <w:rFonts w:ascii="Times New Roman" w:hAnsi="Times New Roman"/>
                <w:bCs/>
                <w:sz w:val="22"/>
                <w:lang w:eastAsia="zh-CN"/>
              </w:rPr>
            </w:pPr>
            <w:r>
              <w:rPr>
                <w:rFonts w:ascii="Times New Roman" w:hAnsi="Times New Roman"/>
                <w:bCs/>
                <w:sz w:val="22"/>
                <w:lang w:eastAsia="zh-CN"/>
              </w:rPr>
              <w:t>[…]</w:t>
            </w:r>
          </w:p>
          <w:p w14:paraId="4CF4E143" w14:textId="77777777" w:rsidR="004005AB" w:rsidRDefault="0055192D">
            <w:pPr>
              <w:pStyle w:val="ListParagraph"/>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69729B8F" w14:textId="77777777" w:rsidR="004005AB" w:rsidRDefault="0055192D">
            <w:pPr>
              <w:pStyle w:val="ListParagraph"/>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1A850A32" w14:textId="77777777" w:rsidR="004005AB" w:rsidRDefault="0055192D">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7CE4D270" w14:textId="77777777" w:rsidR="004005AB" w:rsidRDefault="0055192D">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716A0E51" w14:textId="77777777" w:rsidR="004005AB" w:rsidRDefault="0055192D">
      <w:pPr>
        <w:pStyle w:val="Heading2"/>
        <w:numPr>
          <w:ilvl w:val="1"/>
          <w:numId w:val="29"/>
        </w:numPr>
        <w:tabs>
          <w:tab w:val="left" w:pos="360"/>
        </w:tabs>
        <w:ind w:left="360" w:hanging="360"/>
        <w:rPr>
          <w:lang w:val="en-US"/>
        </w:rPr>
      </w:pPr>
      <w:r>
        <w:rPr>
          <w:lang w:val="en-US"/>
        </w:rPr>
        <w:t>Antenna ports table for PDSCH</w:t>
      </w:r>
    </w:p>
    <w:p w14:paraId="0CB42E8B"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776A3A5F" w14:textId="77777777" w:rsidR="004005AB" w:rsidRDefault="0055192D">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414E5156" w14:textId="77777777" w:rsidR="004005AB" w:rsidRDefault="0055192D">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4005AB" w14:paraId="50B6EEC6" w14:textId="77777777">
        <w:trPr>
          <w:trHeight w:val="214"/>
          <w:jc w:val="center"/>
        </w:trPr>
        <w:tc>
          <w:tcPr>
            <w:tcW w:w="4126" w:type="dxa"/>
            <w:gridSpan w:val="4"/>
            <w:tcBorders>
              <w:bottom w:val="single" w:sz="4" w:space="0" w:color="auto"/>
            </w:tcBorders>
            <w:shd w:val="clear" w:color="auto" w:fill="D9D9D9"/>
            <w:vAlign w:val="center"/>
          </w:tcPr>
          <w:p w14:paraId="74932FC6"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4D9CAF79"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F048835"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3BEA052A"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BD4E0AB"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0BBD3BE"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4005AB" w14:paraId="57FE5739" w14:textId="77777777">
        <w:trPr>
          <w:trHeight w:val="214"/>
          <w:jc w:val="center"/>
        </w:trPr>
        <w:tc>
          <w:tcPr>
            <w:tcW w:w="0" w:type="auto"/>
            <w:shd w:val="clear" w:color="auto" w:fill="D9D9D9"/>
            <w:vAlign w:val="center"/>
          </w:tcPr>
          <w:p w14:paraId="14F2F81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4824AC9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41FD66E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3161B4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0C56E47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7C86E7F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5E7DE6E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1F1086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4005AB" w14:paraId="65396CDC" w14:textId="77777777">
        <w:trPr>
          <w:trHeight w:val="214"/>
          <w:jc w:val="center"/>
        </w:trPr>
        <w:tc>
          <w:tcPr>
            <w:tcW w:w="0" w:type="auto"/>
            <w:shd w:val="clear" w:color="auto" w:fill="auto"/>
            <w:vAlign w:val="center"/>
          </w:tcPr>
          <w:p w14:paraId="5365189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686C84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261DB54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5CC03D0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55F3413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701AA45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207082"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7C88F447"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2D104BD1" w14:textId="77777777" w:rsidR="004005AB" w:rsidRDefault="0055192D">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4005AB" w14:paraId="5A489D94" w14:textId="77777777">
        <w:trPr>
          <w:trHeight w:val="214"/>
          <w:jc w:val="center"/>
        </w:trPr>
        <w:tc>
          <w:tcPr>
            <w:tcW w:w="0" w:type="auto"/>
            <w:shd w:val="clear" w:color="auto" w:fill="auto"/>
            <w:vAlign w:val="center"/>
          </w:tcPr>
          <w:p w14:paraId="67122F4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3FABA9B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79A371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3240E30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E530DD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346B9B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B4F5568"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0D8C4B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D7C61A9" w14:textId="77777777">
        <w:trPr>
          <w:trHeight w:val="214"/>
          <w:jc w:val="center"/>
        </w:trPr>
        <w:tc>
          <w:tcPr>
            <w:tcW w:w="0" w:type="auto"/>
            <w:shd w:val="clear" w:color="auto" w:fill="auto"/>
            <w:vAlign w:val="center"/>
          </w:tcPr>
          <w:p w14:paraId="2ED22D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02C49E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E1D1942"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D5EE519"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C87CE0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10F84D4C"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20BA1329"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1D7DC85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0832D5" w14:textId="77777777">
        <w:trPr>
          <w:trHeight w:val="214"/>
          <w:jc w:val="center"/>
        </w:trPr>
        <w:tc>
          <w:tcPr>
            <w:tcW w:w="0" w:type="auto"/>
            <w:shd w:val="clear" w:color="auto" w:fill="auto"/>
            <w:vAlign w:val="center"/>
          </w:tcPr>
          <w:p w14:paraId="27BB94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6236C8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AC4986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1317AA9F"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DF94B5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2FCBF736"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ED7ABB5"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2E31777" w14:textId="77777777" w:rsidR="004005AB" w:rsidRDefault="004005AB">
            <w:pPr>
              <w:keepLines/>
              <w:jc w:val="center"/>
              <w:rPr>
                <w:rFonts w:ascii="Times New Roman" w:eastAsia="SimSun" w:hAnsi="Times New Roman" w:cs="Times New Roman"/>
                <w:color w:val="FF0000"/>
                <w:sz w:val="20"/>
                <w:szCs w:val="20"/>
                <w:lang w:val="en-GB" w:eastAsia="zh-CN"/>
              </w:rPr>
            </w:pPr>
          </w:p>
        </w:tc>
      </w:tr>
      <w:tr w:rsidR="004005AB" w14:paraId="1ABB57E3" w14:textId="77777777">
        <w:trPr>
          <w:trHeight w:val="214"/>
          <w:jc w:val="center"/>
        </w:trPr>
        <w:tc>
          <w:tcPr>
            <w:tcW w:w="0" w:type="auto"/>
            <w:shd w:val="clear" w:color="auto" w:fill="auto"/>
            <w:vAlign w:val="center"/>
          </w:tcPr>
          <w:p w14:paraId="0E92DFF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33A5A36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47A5625"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447BE55"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F5D8425" w14:textId="77777777" w:rsidR="004005AB" w:rsidRDefault="004005AB">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61A33AEF" w14:textId="77777777" w:rsidR="004005AB" w:rsidRDefault="004005AB">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E18C534" w14:textId="77777777" w:rsidR="004005AB" w:rsidRDefault="004005AB">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75248B0" w14:textId="77777777" w:rsidR="004005AB" w:rsidRDefault="004005AB">
            <w:pPr>
              <w:keepLines/>
              <w:jc w:val="center"/>
              <w:rPr>
                <w:rFonts w:ascii="Times New Roman" w:eastAsia="SimSun" w:hAnsi="Times New Roman" w:cs="Times New Roman"/>
                <w:sz w:val="20"/>
                <w:szCs w:val="20"/>
                <w:lang w:val="en-GB" w:eastAsia="zh-CN"/>
              </w:rPr>
            </w:pPr>
          </w:p>
        </w:tc>
      </w:tr>
      <w:tr w:rsidR="004005AB" w14:paraId="5EC68354" w14:textId="77777777">
        <w:trPr>
          <w:trHeight w:val="90"/>
          <w:jc w:val="center"/>
        </w:trPr>
        <w:tc>
          <w:tcPr>
            <w:tcW w:w="0" w:type="auto"/>
            <w:shd w:val="clear" w:color="auto" w:fill="auto"/>
            <w:vAlign w:val="center"/>
          </w:tcPr>
          <w:p w14:paraId="202772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44EA38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E541B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1172675"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2B1EA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1441029"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B2CDBC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F7FD8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5CF893B" w14:textId="77777777">
        <w:trPr>
          <w:trHeight w:val="214"/>
          <w:jc w:val="center"/>
        </w:trPr>
        <w:tc>
          <w:tcPr>
            <w:tcW w:w="0" w:type="auto"/>
            <w:shd w:val="clear" w:color="auto" w:fill="auto"/>
            <w:vAlign w:val="center"/>
          </w:tcPr>
          <w:p w14:paraId="00A9127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1356C9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993BA2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2358E20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3E2FB8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D9637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C9566D"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A053BA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81F4E9E" w14:textId="77777777">
        <w:trPr>
          <w:trHeight w:val="214"/>
          <w:jc w:val="center"/>
        </w:trPr>
        <w:tc>
          <w:tcPr>
            <w:tcW w:w="0" w:type="auto"/>
            <w:shd w:val="clear" w:color="auto" w:fill="auto"/>
            <w:vAlign w:val="center"/>
          </w:tcPr>
          <w:p w14:paraId="35D0826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B27D83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29EF9F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07E965B6"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FEFA1D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7200A0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32D5103"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89A8D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5FBAA93" w14:textId="77777777">
        <w:trPr>
          <w:trHeight w:val="214"/>
          <w:jc w:val="center"/>
        </w:trPr>
        <w:tc>
          <w:tcPr>
            <w:tcW w:w="0" w:type="auto"/>
            <w:shd w:val="clear" w:color="auto" w:fill="auto"/>
            <w:vAlign w:val="center"/>
          </w:tcPr>
          <w:p w14:paraId="6417EFD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05581ED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0A3BF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4F751F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106C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4143AA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1A9C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2EF6B7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1B2C881" w14:textId="77777777">
        <w:trPr>
          <w:trHeight w:val="214"/>
          <w:jc w:val="center"/>
        </w:trPr>
        <w:tc>
          <w:tcPr>
            <w:tcW w:w="0" w:type="auto"/>
            <w:shd w:val="clear" w:color="auto" w:fill="auto"/>
            <w:vAlign w:val="center"/>
          </w:tcPr>
          <w:p w14:paraId="12CB8F2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26400C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23A1C2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6E1E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2253DA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9BBEFC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9E9887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536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6A7AE7D" w14:textId="77777777">
        <w:trPr>
          <w:trHeight w:val="214"/>
          <w:jc w:val="center"/>
        </w:trPr>
        <w:tc>
          <w:tcPr>
            <w:tcW w:w="0" w:type="auto"/>
            <w:shd w:val="clear" w:color="auto" w:fill="auto"/>
            <w:vAlign w:val="center"/>
          </w:tcPr>
          <w:p w14:paraId="52C2EBD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ADE249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72EA95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424664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37541B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669D4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ABEB6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71D2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7883E43" w14:textId="77777777">
        <w:trPr>
          <w:trHeight w:val="214"/>
          <w:jc w:val="center"/>
        </w:trPr>
        <w:tc>
          <w:tcPr>
            <w:tcW w:w="0" w:type="auto"/>
            <w:shd w:val="clear" w:color="auto" w:fill="auto"/>
            <w:vAlign w:val="center"/>
          </w:tcPr>
          <w:p w14:paraId="09DDB2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91692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202E2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3ACD0F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7D85E2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A1E020"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7202E86"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A5B11C"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F6B4D4A" w14:textId="77777777">
        <w:trPr>
          <w:trHeight w:val="214"/>
          <w:jc w:val="center"/>
        </w:trPr>
        <w:tc>
          <w:tcPr>
            <w:tcW w:w="0" w:type="auto"/>
            <w:shd w:val="clear" w:color="auto" w:fill="auto"/>
            <w:vAlign w:val="center"/>
          </w:tcPr>
          <w:p w14:paraId="50C967E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59A4FC4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6E784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0E08D86B" w14:textId="77777777" w:rsidR="004005AB" w:rsidRDefault="0055192D">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4634330"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F15326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3B421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63D1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40B8AF8" w14:textId="77777777">
        <w:trPr>
          <w:trHeight w:val="214"/>
          <w:jc w:val="center"/>
        </w:trPr>
        <w:tc>
          <w:tcPr>
            <w:tcW w:w="0" w:type="auto"/>
            <w:shd w:val="clear" w:color="auto" w:fill="auto"/>
            <w:vAlign w:val="center"/>
          </w:tcPr>
          <w:p w14:paraId="6280F0C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7A163B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57B85D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ECAC74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4BA26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A2C28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30E99B4"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2B59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1797D317" w14:textId="77777777">
        <w:trPr>
          <w:trHeight w:val="214"/>
          <w:jc w:val="center"/>
        </w:trPr>
        <w:tc>
          <w:tcPr>
            <w:tcW w:w="0" w:type="auto"/>
            <w:shd w:val="clear" w:color="auto" w:fill="auto"/>
            <w:vAlign w:val="center"/>
          </w:tcPr>
          <w:p w14:paraId="09DF38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5376B43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BEBE2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34C825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1071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8EAD6B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43B71D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78AEC4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AF49DFE" w14:textId="77777777">
        <w:trPr>
          <w:trHeight w:val="214"/>
          <w:jc w:val="center"/>
        </w:trPr>
        <w:tc>
          <w:tcPr>
            <w:tcW w:w="0" w:type="auto"/>
            <w:shd w:val="clear" w:color="auto" w:fill="auto"/>
            <w:vAlign w:val="center"/>
          </w:tcPr>
          <w:p w14:paraId="3689C4A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5E4A872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C2F8B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76F57DA8"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2E2887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99655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D191F9"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CD9CF5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F9D2543" w14:textId="77777777">
        <w:trPr>
          <w:trHeight w:val="201"/>
          <w:jc w:val="center"/>
        </w:trPr>
        <w:tc>
          <w:tcPr>
            <w:tcW w:w="0" w:type="auto"/>
            <w:shd w:val="clear" w:color="auto" w:fill="auto"/>
            <w:vAlign w:val="center"/>
          </w:tcPr>
          <w:p w14:paraId="055DDB2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7CAC9A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4B37AA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474625A"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EE1E2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081AA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F474D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33C1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D881250" w14:textId="77777777">
        <w:trPr>
          <w:trHeight w:val="214"/>
          <w:jc w:val="center"/>
        </w:trPr>
        <w:tc>
          <w:tcPr>
            <w:tcW w:w="0" w:type="auto"/>
            <w:shd w:val="clear" w:color="auto" w:fill="auto"/>
            <w:vAlign w:val="center"/>
          </w:tcPr>
          <w:p w14:paraId="7AAB69D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1D08F3C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B7C6DC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6F8B9739"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5475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FEA227"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9FB24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87D87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C4D85B2" w14:textId="77777777">
        <w:trPr>
          <w:trHeight w:val="214"/>
          <w:jc w:val="center"/>
        </w:trPr>
        <w:tc>
          <w:tcPr>
            <w:tcW w:w="0" w:type="auto"/>
            <w:shd w:val="clear" w:color="auto" w:fill="auto"/>
            <w:vAlign w:val="center"/>
          </w:tcPr>
          <w:p w14:paraId="1833730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08D0F05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2A226A8"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1B1D313"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FB43CA"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64659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59A171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374A0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ABA8412" w14:textId="77777777">
        <w:trPr>
          <w:trHeight w:val="214"/>
          <w:jc w:val="center"/>
        </w:trPr>
        <w:tc>
          <w:tcPr>
            <w:tcW w:w="0" w:type="auto"/>
            <w:shd w:val="clear" w:color="auto" w:fill="auto"/>
            <w:vAlign w:val="center"/>
          </w:tcPr>
          <w:p w14:paraId="450EFE5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6B3F3E9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45221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DD7EC0C"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873F6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994C34"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E0D60A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41A09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6F05604" w14:textId="77777777">
        <w:trPr>
          <w:trHeight w:val="214"/>
          <w:jc w:val="center"/>
        </w:trPr>
        <w:tc>
          <w:tcPr>
            <w:tcW w:w="0" w:type="auto"/>
            <w:shd w:val="clear" w:color="auto" w:fill="auto"/>
            <w:vAlign w:val="center"/>
          </w:tcPr>
          <w:p w14:paraId="3069576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544A81A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95CB3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046C269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10F60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9BC14FB"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7DCD3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37276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6E1B118" w14:textId="77777777">
        <w:trPr>
          <w:trHeight w:val="214"/>
          <w:jc w:val="center"/>
        </w:trPr>
        <w:tc>
          <w:tcPr>
            <w:tcW w:w="0" w:type="auto"/>
            <w:shd w:val="clear" w:color="auto" w:fill="auto"/>
            <w:vAlign w:val="center"/>
          </w:tcPr>
          <w:p w14:paraId="3D20B3F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2AA5D74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74003D3"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2DDF915E"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4D883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12E941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F34E4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0EEE8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E7066BB" w14:textId="77777777">
        <w:trPr>
          <w:trHeight w:val="214"/>
          <w:jc w:val="center"/>
        </w:trPr>
        <w:tc>
          <w:tcPr>
            <w:tcW w:w="0" w:type="auto"/>
            <w:shd w:val="clear" w:color="auto" w:fill="auto"/>
            <w:vAlign w:val="center"/>
          </w:tcPr>
          <w:p w14:paraId="4B53CFD1"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6958668E"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F63496C"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F04AD6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7CCA9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74E6F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ECD389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01E9B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545705" w14:textId="77777777">
        <w:trPr>
          <w:trHeight w:val="214"/>
          <w:jc w:val="center"/>
        </w:trPr>
        <w:tc>
          <w:tcPr>
            <w:tcW w:w="0" w:type="auto"/>
            <w:shd w:val="clear" w:color="auto" w:fill="auto"/>
            <w:vAlign w:val="center"/>
          </w:tcPr>
          <w:p w14:paraId="0921C577"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6FA11C2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12C2E229"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96B037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9705AB2"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544B8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AE29DC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2CB1741"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4481B8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676925D" w14:textId="77777777">
        <w:trPr>
          <w:trHeight w:val="214"/>
          <w:jc w:val="center"/>
        </w:trPr>
        <w:tc>
          <w:tcPr>
            <w:tcW w:w="0" w:type="auto"/>
            <w:shd w:val="clear" w:color="auto" w:fill="auto"/>
            <w:vAlign w:val="center"/>
          </w:tcPr>
          <w:p w14:paraId="779B19F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144090BF"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BFDABDB"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B6BA7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061B3847"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4AAA3F"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72246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9EB645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94D1E49" w14:textId="77777777">
        <w:trPr>
          <w:trHeight w:val="214"/>
          <w:jc w:val="center"/>
        </w:trPr>
        <w:tc>
          <w:tcPr>
            <w:tcW w:w="0" w:type="auto"/>
            <w:shd w:val="clear" w:color="auto" w:fill="auto"/>
            <w:vAlign w:val="center"/>
          </w:tcPr>
          <w:p w14:paraId="1DD9CB6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75C410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39375587"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1AD8E76C"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E32E9B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23DA06C"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14021E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609BFE"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C613D61" w14:textId="77777777">
        <w:trPr>
          <w:trHeight w:val="214"/>
          <w:jc w:val="center"/>
        </w:trPr>
        <w:tc>
          <w:tcPr>
            <w:tcW w:w="0" w:type="auto"/>
            <w:shd w:val="clear" w:color="auto" w:fill="auto"/>
            <w:vAlign w:val="center"/>
          </w:tcPr>
          <w:p w14:paraId="1E8FCD8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DCBB8C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B7CD89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5F8D6C46"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F7F905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D174C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D79FD50"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F7CC31"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2C29ACB" w14:textId="77777777">
        <w:trPr>
          <w:trHeight w:val="214"/>
          <w:jc w:val="center"/>
        </w:trPr>
        <w:tc>
          <w:tcPr>
            <w:tcW w:w="0" w:type="auto"/>
            <w:shd w:val="clear" w:color="auto" w:fill="auto"/>
            <w:vAlign w:val="center"/>
          </w:tcPr>
          <w:p w14:paraId="197C9A5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5C38D45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B37E3CE"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A2B1E83"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33E8F2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05FBD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9A73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24A9854"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3E1FF0F" w14:textId="77777777">
        <w:trPr>
          <w:trHeight w:val="214"/>
          <w:jc w:val="center"/>
        </w:trPr>
        <w:tc>
          <w:tcPr>
            <w:tcW w:w="0" w:type="auto"/>
            <w:shd w:val="clear" w:color="auto" w:fill="auto"/>
            <w:vAlign w:val="center"/>
          </w:tcPr>
          <w:p w14:paraId="3EB9342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62120D1C"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98DE8A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04241835"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77C1572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F3A8D2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6CEC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77F4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2355AEF" w14:textId="77777777">
        <w:trPr>
          <w:trHeight w:val="214"/>
          <w:jc w:val="center"/>
        </w:trPr>
        <w:tc>
          <w:tcPr>
            <w:tcW w:w="0" w:type="auto"/>
            <w:shd w:val="clear" w:color="auto" w:fill="auto"/>
            <w:vAlign w:val="center"/>
          </w:tcPr>
          <w:p w14:paraId="5002CB20"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16375AF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4A8EB5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3F58C132"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AF8602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8E5CF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1922A0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643440" w14:textId="77777777" w:rsidR="004005AB" w:rsidRDefault="004005AB">
            <w:pPr>
              <w:keepLines/>
              <w:jc w:val="center"/>
              <w:rPr>
                <w:rFonts w:ascii="Times New Roman" w:eastAsia="SimSun" w:hAnsi="Times New Roman" w:cs="Times New Roman"/>
                <w:color w:val="FF0000"/>
                <w:sz w:val="20"/>
                <w:szCs w:val="20"/>
                <w:lang w:val="en-GB"/>
              </w:rPr>
            </w:pPr>
          </w:p>
        </w:tc>
      </w:tr>
    </w:tbl>
    <w:p w14:paraId="63EE5AF0" w14:textId="77777777" w:rsidR="004005AB" w:rsidRDefault="004005AB">
      <w:pPr>
        <w:spacing w:afterLines="50" w:after="180"/>
        <w:rPr>
          <w:rFonts w:ascii="Times New Roman" w:eastAsia="MS Mincho" w:hAnsi="Times New Roman" w:cs="Times New Roman"/>
          <w:sz w:val="22"/>
        </w:rPr>
      </w:pPr>
    </w:p>
    <w:p w14:paraId="4A239A67"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2E74CDD" w14:textId="77777777" w:rsidR="004005AB" w:rsidRDefault="0055192D">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0E7CA643" w14:textId="77777777" w:rsidR="004005AB" w:rsidRDefault="004005AB">
      <w:pPr>
        <w:spacing w:afterLines="50" w:after="180"/>
        <w:rPr>
          <w:rFonts w:ascii="Times New Roman" w:eastAsia="MS Mincho" w:hAnsi="Times New Roman" w:cs="Times New Roman"/>
          <w:sz w:val="22"/>
          <w:szCs w:val="18"/>
        </w:rPr>
      </w:pPr>
    </w:p>
    <w:p w14:paraId="5F030200"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170938B" w14:textId="77777777" w:rsidR="004005AB" w:rsidRDefault="0055192D">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26D8F14C" w14:textId="77777777" w:rsidR="004005AB" w:rsidRDefault="004005AB">
      <w:pPr>
        <w:rPr>
          <w:rFonts w:ascii="Times New Roman" w:hAnsi="Times New Roman" w:cs="Times New Roman"/>
          <w:sz w:val="22"/>
        </w:rPr>
      </w:pPr>
    </w:p>
    <w:p w14:paraId="6BADB41E"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TableGrid"/>
        <w:tblW w:w="0" w:type="auto"/>
        <w:tblLook w:val="04A0" w:firstRow="1" w:lastRow="0" w:firstColumn="1" w:lastColumn="0" w:noHBand="0" w:noVBand="1"/>
      </w:tblPr>
      <w:tblGrid>
        <w:gridCol w:w="10456"/>
      </w:tblGrid>
      <w:tr w:rsidR="004005AB" w14:paraId="377F6BA6" w14:textId="77777777">
        <w:tc>
          <w:tcPr>
            <w:tcW w:w="10456" w:type="dxa"/>
          </w:tcPr>
          <w:p w14:paraId="01E3D5FE" w14:textId="77777777" w:rsidR="004005AB" w:rsidRDefault="0055192D">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1C9524C0" w14:textId="77777777" w:rsidR="004005AB" w:rsidRDefault="0055192D">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w:t>
            </w:r>
            <w:proofErr w:type="gramStart"/>
            <w:r>
              <w:rPr>
                <w:lang w:eastAsia="zh-CN"/>
              </w:rPr>
              <w:t>A</w:t>
            </w:r>
            <w:proofErr w:type="gramEnd"/>
            <w:r>
              <w:rPr>
                <w:lang w:eastAsia="zh-CN"/>
              </w:rPr>
              <w:t xml:space="preserve">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 xml:space="preserve">plays an important role to achieve the maximum number of MU pairing layer under this DMRS configuration. To enable this </w:t>
            </w:r>
            <w:proofErr w:type="gramStart"/>
            <w:r>
              <w:rPr>
                <w:lang w:eastAsia="zh-CN"/>
              </w:rPr>
              <w:t>particular layer</w:t>
            </w:r>
            <w:proofErr w:type="gramEnd"/>
            <w:r>
              <w:rPr>
                <w:lang w:eastAsia="zh-CN"/>
              </w:rPr>
              <w:t xml:space="preserve"> combination, entry#23 in Table 1, DMRS port combination {9, 11}, should undoubtedly be supported.</w:t>
            </w:r>
          </w:p>
          <w:p w14:paraId="20AFAB6D" w14:textId="77777777" w:rsidR="004005AB" w:rsidRDefault="0055192D">
            <w:pPr>
              <w:jc w:val="center"/>
              <w:rPr>
                <w:rStyle w:val="contentpasted0"/>
                <w:bCs/>
                <w:color w:val="000000"/>
              </w:rPr>
            </w:pPr>
            <w:r>
              <w:rPr>
                <w:noProof/>
                <w:lang w:eastAsia="ko-KR"/>
              </w:rPr>
              <w:drawing>
                <wp:inline distT="0" distB="0" distL="0" distR="0" wp14:anchorId="4DEDCF60" wp14:editId="3739629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0E503EA1" w14:textId="77777777" w:rsidR="004005AB" w:rsidRDefault="0055192D">
            <w:pPr>
              <w:spacing w:after="240"/>
              <w:jc w:val="center"/>
              <w:rPr>
                <w:b/>
                <w:bCs/>
                <w:color w:val="000000"/>
                <w:lang w:eastAsia="zh-CN"/>
              </w:rPr>
            </w:pPr>
            <w:r>
              <w:rPr>
                <w:rStyle w:val="contentpasted0"/>
                <w:b/>
                <w:bCs/>
                <w:color w:val="000000"/>
                <w:lang w:eastAsia="zh-CN"/>
              </w:rPr>
              <w:t>Figure.1 The PDF of layer combinations</w:t>
            </w:r>
          </w:p>
        </w:tc>
      </w:tr>
    </w:tbl>
    <w:p w14:paraId="2E518BE2" w14:textId="77777777" w:rsidR="004005AB" w:rsidRDefault="004005AB">
      <w:pPr>
        <w:rPr>
          <w:rFonts w:ascii="Times New Roman" w:hAnsi="Times New Roman" w:cs="Times New Roman"/>
          <w:sz w:val="22"/>
        </w:rPr>
      </w:pPr>
    </w:p>
    <w:p w14:paraId="09702902" w14:textId="77777777" w:rsidR="004005AB" w:rsidRDefault="0055192D">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4005AB" w14:paraId="0B83CB17" w14:textId="77777777">
        <w:tc>
          <w:tcPr>
            <w:tcW w:w="10456" w:type="dxa"/>
          </w:tcPr>
          <w:p w14:paraId="2EE1E547" w14:textId="77777777" w:rsidR="004005AB" w:rsidRDefault="0055192D">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25AD6F"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5F7B5097"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18CFA5D2"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1193184" w14:textId="77777777" w:rsidR="004005AB" w:rsidRDefault="004005AB">
            <w:pPr>
              <w:rPr>
                <w:lang w:val="en-GB"/>
              </w:rPr>
            </w:pPr>
          </w:p>
          <w:p w14:paraId="6E8D990D" w14:textId="77777777" w:rsidR="004005AB" w:rsidRDefault="0055192D">
            <w:pPr>
              <w:rPr>
                <w:lang w:val="en-GB"/>
              </w:rPr>
            </w:pPr>
            <w:r>
              <w:rPr>
                <w:lang w:val="en-GB"/>
              </w:rPr>
              <w:lastRenderedPageBreak/>
              <w:t>The justification from the proponent of the proposal to support DMRS ports [9,11] is that it can support 3 users with 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49356A8E"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2145938B"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539F9B1"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Even if rank 3+3+2 is not supported without DMRS ports [9, 11], gNB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1C2CA5A3" w14:textId="77777777" w:rsidR="004005AB" w:rsidRDefault="004005AB">
            <w:pPr>
              <w:rPr>
                <w:lang w:val="en-GB"/>
              </w:rPr>
            </w:pPr>
          </w:p>
          <w:tbl>
            <w:tblPr>
              <w:tblStyle w:val="TableGrid"/>
              <w:tblW w:w="0" w:type="auto"/>
              <w:tblLook w:val="04A0" w:firstRow="1" w:lastRow="0" w:firstColumn="1" w:lastColumn="0" w:noHBand="0" w:noVBand="1"/>
            </w:tblPr>
            <w:tblGrid>
              <w:gridCol w:w="1525"/>
              <w:gridCol w:w="3780"/>
              <w:gridCol w:w="4657"/>
            </w:tblGrid>
            <w:tr w:rsidR="004005AB" w14:paraId="56DD4D04" w14:textId="77777777">
              <w:tc>
                <w:tcPr>
                  <w:tcW w:w="1525" w:type="dxa"/>
                  <w:tcBorders>
                    <w:top w:val="single" w:sz="4" w:space="0" w:color="auto"/>
                    <w:left w:val="single" w:sz="4" w:space="0" w:color="auto"/>
                    <w:bottom w:val="single" w:sz="4" w:space="0" w:color="auto"/>
                    <w:right w:val="single" w:sz="4" w:space="0" w:color="auto"/>
                  </w:tcBorders>
                </w:tcPr>
                <w:p w14:paraId="77DB29BD" w14:textId="77777777" w:rsidR="004005AB" w:rsidRDefault="0055192D">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2DDD3B76" w14:textId="77777777" w:rsidR="004005AB" w:rsidRDefault="0055192D">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B3EE4D4" w14:textId="77777777" w:rsidR="004005AB" w:rsidRDefault="0055192D">
                  <w:pPr>
                    <w:spacing w:before="0"/>
                    <w:rPr>
                      <w:b/>
                      <w:bCs/>
                      <w:lang w:val="en-GB" w:eastAsia="zh-CN"/>
                    </w:rPr>
                  </w:pPr>
                  <w:r>
                    <w:rPr>
                      <w:b/>
                      <w:bCs/>
                      <w:lang w:val="en-GB" w:eastAsia="zh-CN"/>
                    </w:rPr>
                    <w:t>Row indices to support the rank combination</w:t>
                  </w:r>
                </w:p>
              </w:tc>
            </w:tr>
            <w:tr w:rsidR="004005AB" w14:paraId="61EC6E26" w14:textId="77777777">
              <w:tc>
                <w:tcPr>
                  <w:tcW w:w="1525" w:type="dxa"/>
                  <w:tcBorders>
                    <w:top w:val="single" w:sz="4" w:space="0" w:color="auto"/>
                    <w:left w:val="single" w:sz="4" w:space="0" w:color="auto"/>
                    <w:bottom w:val="single" w:sz="4" w:space="0" w:color="auto"/>
                    <w:right w:val="single" w:sz="4" w:space="0" w:color="auto"/>
                  </w:tcBorders>
                </w:tcPr>
                <w:p w14:paraId="02E06E8B" w14:textId="77777777" w:rsidR="004005AB" w:rsidRDefault="0055192D">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6FD8709" w14:textId="77777777" w:rsidR="004005AB" w:rsidRDefault="0055192D">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7325B7B" w14:textId="77777777" w:rsidR="004005AB" w:rsidRDefault="0055192D">
                  <w:pPr>
                    <w:spacing w:before="0"/>
                    <w:rPr>
                      <w:lang w:val="en-GB" w:eastAsia="zh-CN"/>
                    </w:rPr>
                  </w:pPr>
                  <w:r>
                    <w:rPr>
                      <w:lang w:val="en-GB" w:eastAsia="zh-CN"/>
                    </w:rPr>
                    <w:t>row 2 (two CWs) + row 18 (1CW)</w:t>
                  </w:r>
                </w:p>
              </w:tc>
            </w:tr>
            <w:tr w:rsidR="004005AB" w14:paraId="42490EBC" w14:textId="77777777">
              <w:tc>
                <w:tcPr>
                  <w:tcW w:w="1525" w:type="dxa"/>
                  <w:tcBorders>
                    <w:top w:val="single" w:sz="4" w:space="0" w:color="auto"/>
                    <w:left w:val="single" w:sz="4" w:space="0" w:color="auto"/>
                    <w:bottom w:val="single" w:sz="4" w:space="0" w:color="auto"/>
                    <w:right w:val="single" w:sz="4" w:space="0" w:color="auto"/>
                  </w:tcBorders>
                </w:tcPr>
                <w:p w14:paraId="464A9A5F" w14:textId="77777777" w:rsidR="004005AB" w:rsidRDefault="0055192D">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3710FDF0" w14:textId="77777777" w:rsidR="004005AB" w:rsidRDefault="0055192D">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21EAA858"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1DC3A3A4" w14:textId="77777777">
              <w:tc>
                <w:tcPr>
                  <w:tcW w:w="1525" w:type="dxa"/>
                  <w:tcBorders>
                    <w:top w:val="single" w:sz="4" w:space="0" w:color="auto"/>
                    <w:left w:val="single" w:sz="4" w:space="0" w:color="auto"/>
                    <w:bottom w:val="single" w:sz="4" w:space="0" w:color="auto"/>
                    <w:right w:val="single" w:sz="4" w:space="0" w:color="auto"/>
                  </w:tcBorders>
                </w:tcPr>
                <w:p w14:paraId="07C7292D" w14:textId="77777777" w:rsidR="004005AB" w:rsidRDefault="0055192D">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7E8365E1" w14:textId="77777777" w:rsidR="004005AB" w:rsidRDefault="0055192D">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11E87455"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26BF8937" w14:textId="77777777">
              <w:tc>
                <w:tcPr>
                  <w:tcW w:w="1525" w:type="dxa"/>
                  <w:tcBorders>
                    <w:top w:val="single" w:sz="4" w:space="0" w:color="auto"/>
                    <w:left w:val="single" w:sz="4" w:space="0" w:color="auto"/>
                    <w:bottom w:val="single" w:sz="4" w:space="0" w:color="auto"/>
                    <w:right w:val="single" w:sz="4" w:space="0" w:color="auto"/>
                  </w:tcBorders>
                </w:tcPr>
                <w:p w14:paraId="75699E58" w14:textId="77777777" w:rsidR="004005AB" w:rsidRDefault="0055192D">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FEC9904" w14:textId="77777777" w:rsidR="004005AB" w:rsidRDefault="0055192D">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62B722D1" w14:textId="77777777" w:rsidR="004005AB" w:rsidRDefault="0055192D">
                  <w:pPr>
                    <w:spacing w:before="0"/>
                    <w:rPr>
                      <w:lang w:val="en-GB" w:eastAsia="zh-CN"/>
                    </w:rPr>
                  </w:pPr>
                  <w:r>
                    <w:rPr>
                      <w:lang w:val="en-GB" w:eastAsia="zh-CN"/>
                    </w:rPr>
                    <w:t>row 27 (1 CW) + row 29 (1CW)</w:t>
                  </w:r>
                </w:p>
              </w:tc>
            </w:tr>
            <w:tr w:rsidR="004005AB" w14:paraId="7CE912AF" w14:textId="77777777">
              <w:tc>
                <w:tcPr>
                  <w:tcW w:w="1525" w:type="dxa"/>
                  <w:tcBorders>
                    <w:top w:val="single" w:sz="4" w:space="0" w:color="auto"/>
                    <w:left w:val="single" w:sz="4" w:space="0" w:color="auto"/>
                    <w:bottom w:val="single" w:sz="4" w:space="0" w:color="auto"/>
                    <w:right w:val="single" w:sz="4" w:space="0" w:color="auto"/>
                  </w:tcBorders>
                </w:tcPr>
                <w:p w14:paraId="1CFFBBEE" w14:textId="77777777" w:rsidR="004005AB" w:rsidRDefault="0055192D">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19D94EBD" w14:textId="77777777" w:rsidR="004005AB" w:rsidRDefault="0055192D">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40AE61C1" w14:textId="77777777" w:rsidR="004005AB" w:rsidRDefault="0055192D">
                  <w:pPr>
                    <w:spacing w:before="0"/>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4005AB" w14:paraId="03308F65" w14:textId="77777777">
              <w:tc>
                <w:tcPr>
                  <w:tcW w:w="1525" w:type="dxa"/>
                  <w:tcBorders>
                    <w:top w:val="single" w:sz="4" w:space="0" w:color="auto"/>
                    <w:left w:val="single" w:sz="4" w:space="0" w:color="auto"/>
                    <w:bottom w:val="single" w:sz="4" w:space="0" w:color="auto"/>
                    <w:right w:val="single" w:sz="4" w:space="0" w:color="auto"/>
                  </w:tcBorders>
                </w:tcPr>
                <w:p w14:paraId="147EC128" w14:textId="77777777" w:rsidR="004005AB" w:rsidRDefault="0055192D">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5DC4DF7D" w14:textId="77777777" w:rsidR="004005AB" w:rsidRDefault="0055192D">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64BEB4F2" w14:textId="77777777" w:rsidR="004005AB" w:rsidRDefault="0055192D">
                  <w:pPr>
                    <w:spacing w:before="0"/>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20 (1CW)</w:t>
                  </w:r>
                </w:p>
              </w:tc>
            </w:tr>
            <w:tr w:rsidR="004005AB" w14:paraId="298E79B8" w14:textId="77777777">
              <w:tc>
                <w:tcPr>
                  <w:tcW w:w="1525" w:type="dxa"/>
                  <w:tcBorders>
                    <w:top w:val="single" w:sz="4" w:space="0" w:color="auto"/>
                    <w:left w:val="single" w:sz="4" w:space="0" w:color="auto"/>
                    <w:bottom w:val="single" w:sz="4" w:space="0" w:color="auto"/>
                    <w:right w:val="single" w:sz="4" w:space="0" w:color="auto"/>
                  </w:tcBorders>
                </w:tcPr>
                <w:p w14:paraId="78F9C33F" w14:textId="77777777" w:rsidR="004005AB" w:rsidRDefault="0055192D">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20C43284" w14:textId="77777777" w:rsidR="004005AB" w:rsidRDefault="0055192D">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21D2A847" w14:textId="77777777" w:rsidR="004005AB" w:rsidRDefault="0055192D">
                  <w:pPr>
                    <w:spacing w:before="0"/>
                    <w:rPr>
                      <w:lang w:val="en-GB" w:eastAsia="zh-CN"/>
                    </w:rPr>
                  </w:pPr>
                  <w:r>
                    <w:rPr>
                      <w:shd w:val="clear" w:color="auto" w:fill="FFFFFF" w:themeFill="background1"/>
                      <w:lang w:val="en-GB" w:eastAsia="zh-CN"/>
                    </w:rPr>
                    <w:t>row 27</w:t>
                  </w:r>
                  <w:r>
                    <w:rPr>
                      <w:lang w:val="en-GB" w:eastAsia="zh-CN"/>
                    </w:rPr>
                    <w:t>+ 8 + 20 (1CW)</w:t>
                  </w:r>
                </w:p>
              </w:tc>
            </w:tr>
            <w:tr w:rsidR="004005AB" w14:paraId="7CCDD248" w14:textId="77777777">
              <w:tc>
                <w:tcPr>
                  <w:tcW w:w="1525" w:type="dxa"/>
                  <w:tcBorders>
                    <w:top w:val="single" w:sz="4" w:space="0" w:color="auto"/>
                    <w:left w:val="single" w:sz="4" w:space="0" w:color="auto"/>
                    <w:bottom w:val="single" w:sz="4" w:space="0" w:color="auto"/>
                    <w:right w:val="single" w:sz="4" w:space="0" w:color="auto"/>
                  </w:tcBorders>
                </w:tcPr>
                <w:p w14:paraId="59E05E16" w14:textId="77777777" w:rsidR="004005AB" w:rsidRDefault="0055192D">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F864E75" w14:textId="77777777" w:rsidR="004005AB" w:rsidRDefault="0055192D">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E7C9787" w14:textId="77777777" w:rsidR="004005AB" w:rsidRDefault="0055192D">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4005AB" w14:paraId="31560F37" w14:textId="77777777">
              <w:tc>
                <w:tcPr>
                  <w:tcW w:w="1525" w:type="dxa"/>
                  <w:tcBorders>
                    <w:top w:val="single" w:sz="4" w:space="0" w:color="auto"/>
                    <w:left w:val="single" w:sz="4" w:space="0" w:color="auto"/>
                    <w:bottom w:val="single" w:sz="4" w:space="0" w:color="auto"/>
                    <w:right w:val="single" w:sz="4" w:space="0" w:color="auto"/>
                  </w:tcBorders>
                </w:tcPr>
                <w:p w14:paraId="7F0915DB" w14:textId="77777777" w:rsidR="004005AB" w:rsidRDefault="0055192D">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A985C96" w14:textId="77777777" w:rsidR="004005AB" w:rsidRDefault="0055192D">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62249ADE" w14:textId="77777777" w:rsidR="004005AB" w:rsidRDefault="0055192D">
                  <w:pPr>
                    <w:spacing w:before="0"/>
                    <w:rPr>
                      <w:lang w:val="en-GB" w:eastAsia="zh-CN"/>
                    </w:rPr>
                  </w:pPr>
                  <w:r>
                    <w:rPr>
                      <w:highlight w:val="yellow"/>
                      <w:lang w:val="en-GB" w:eastAsia="zh-CN"/>
                    </w:rPr>
                    <w:t>Not supported with current agreed table</w:t>
                  </w:r>
                </w:p>
              </w:tc>
            </w:tr>
            <w:tr w:rsidR="004005AB" w14:paraId="1DABC27A" w14:textId="77777777">
              <w:tc>
                <w:tcPr>
                  <w:tcW w:w="1525" w:type="dxa"/>
                  <w:tcBorders>
                    <w:top w:val="single" w:sz="4" w:space="0" w:color="auto"/>
                    <w:left w:val="single" w:sz="4" w:space="0" w:color="auto"/>
                    <w:bottom w:val="single" w:sz="4" w:space="0" w:color="auto"/>
                    <w:right w:val="single" w:sz="4" w:space="0" w:color="auto"/>
                  </w:tcBorders>
                </w:tcPr>
                <w:p w14:paraId="4D927F48" w14:textId="77777777" w:rsidR="004005AB" w:rsidRDefault="0055192D">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0829BFE1" w14:textId="77777777" w:rsidR="004005AB" w:rsidRDefault="0055192D">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44B2E298" w14:textId="77777777" w:rsidR="004005AB" w:rsidRDefault="0055192D">
                  <w:pPr>
                    <w:spacing w:before="0"/>
                    <w:rPr>
                      <w:lang w:val="en-GB" w:eastAsia="zh-CN"/>
                    </w:rPr>
                  </w:pPr>
                  <w:r>
                    <w:rPr>
                      <w:lang w:val="en-GB" w:eastAsia="zh-CN"/>
                    </w:rPr>
                    <w:t>row 0 (2CWs) + row 16+17+18(1CW)</w:t>
                  </w:r>
                </w:p>
              </w:tc>
            </w:tr>
            <w:tr w:rsidR="004005AB" w14:paraId="535E588C" w14:textId="77777777">
              <w:tc>
                <w:tcPr>
                  <w:tcW w:w="1525" w:type="dxa"/>
                  <w:tcBorders>
                    <w:top w:val="single" w:sz="4" w:space="0" w:color="auto"/>
                    <w:left w:val="single" w:sz="4" w:space="0" w:color="auto"/>
                    <w:bottom w:val="single" w:sz="4" w:space="0" w:color="auto"/>
                    <w:right w:val="single" w:sz="4" w:space="0" w:color="auto"/>
                  </w:tcBorders>
                </w:tcPr>
                <w:p w14:paraId="61509351" w14:textId="77777777" w:rsidR="004005AB" w:rsidRDefault="0055192D">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6B3071D3" w14:textId="77777777" w:rsidR="004005AB" w:rsidRDefault="0055192D">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3C8B9EF8" w14:textId="77777777" w:rsidR="004005AB" w:rsidRDefault="0055192D">
                  <w:pPr>
                    <w:spacing w:before="0"/>
                    <w:rPr>
                      <w:lang w:val="en-GB" w:eastAsia="zh-CN"/>
                    </w:rPr>
                  </w:pPr>
                  <w:r>
                    <w:rPr>
                      <w:lang w:val="en-GB" w:eastAsia="zh-CN"/>
                    </w:rPr>
                    <w:t>27 + 8 + 17 +18 (1CW)</w:t>
                  </w:r>
                </w:p>
              </w:tc>
            </w:tr>
            <w:tr w:rsidR="004005AB" w14:paraId="48A4C636" w14:textId="77777777">
              <w:tc>
                <w:tcPr>
                  <w:tcW w:w="1525" w:type="dxa"/>
                  <w:tcBorders>
                    <w:top w:val="single" w:sz="4" w:space="0" w:color="auto"/>
                    <w:left w:val="single" w:sz="4" w:space="0" w:color="auto"/>
                    <w:bottom w:val="single" w:sz="4" w:space="0" w:color="auto"/>
                    <w:right w:val="single" w:sz="4" w:space="0" w:color="auto"/>
                  </w:tcBorders>
                </w:tcPr>
                <w:p w14:paraId="6577E57F" w14:textId="77777777" w:rsidR="004005AB" w:rsidRDefault="0055192D">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43AC35E4" w14:textId="77777777" w:rsidR="004005AB" w:rsidRDefault="0055192D">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09C563A" w14:textId="77777777" w:rsidR="004005AB" w:rsidRDefault="0055192D">
                  <w:pPr>
                    <w:spacing w:before="0"/>
                    <w:rPr>
                      <w:lang w:val="en-GB" w:eastAsia="zh-CN"/>
                    </w:rPr>
                  </w:pPr>
                  <w:r>
                    <w:rPr>
                      <w:lang w:val="en-GB" w:eastAsia="zh-CN"/>
                    </w:rPr>
                    <w:t>row 26+16+8+20 (1CW)</w:t>
                  </w:r>
                </w:p>
              </w:tc>
            </w:tr>
            <w:tr w:rsidR="004005AB" w14:paraId="36B6AA95" w14:textId="77777777">
              <w:tc>
                <w:tcPr>
                  <w:tcW w:w="1525" w:type="dxa"/>
                  <w:tcBorders>
                    <w:top w:val="single" w:sz="4" w:space="0" w:color="auto"/>
                    <w:left w:val="single" w:sz="4" w:space="0" w:color="auto"/>
                    <w:bottom w:val="single" w:sz="4" w:space="0" w:color="auto"/>
                    <w:right w:val="single" w:sz="4" w:space="0" w:color="auto"/>
                  </w:tcBorders>
                </w:tcPr>
                <w:p w14:paraId="7454E8F8" w14:textId="77777777" w:rsidR="004005AB" w:rsidRDefault="0055192D">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87A6CC0" w14:textId="77777777" w:rsidR="004005AB" w:rsidRDefault="0055192D">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0BAAE8EE" w14:textId="77777777" w:rsidR="004005AB" w:rsidRDefault="0055192D">
                  <w:pPr>
                    <w:spacing w:before="0"/>
                    <w:rPr>
                      <w:lang w:val="en-GB" w:eastAsia="zh-CN"/>
                    </w:rPr>
                  </w:pPr>
                  <w:r>
                    <w:rPr>
                      <w:lang w:val="en-GB" w:eastAsia="zh-CN"/>
                    </w:rPr>
                    <w:t>row 26+28+16+18 (1CW)</w:t>
                  </w:r>
                </w:p>
              </w:tc>
            </w:tr>
            <w:tr w:rsidR="004005AB" w14:paraId="19298084" w14:textId="77777777">
              <w:tc>
                <w:tcPr>
                  <w:tcW w:w="1525" w:type="dxa"/>
                  <w:tcBorders>
                    <w:top w:val="single" w:sz="4" w:space="0" w:color="auto"/>
                    <w:left w:val="single" w:sz="4" w:space="0" w:color="auto"/>
                    <w:bottom w:val="single" w:sz="4" w:space="0" w:color="auto"/>
                    <w:right w:val="single" w:sz="4" w:space="0" w:color="auto"/>
                  </w:tcBorders>
                </w:tcPr>
                <w:p w14:paraId="18BAF1D8" w14:textId="77777777" w:rsidR="004005AB" w:rsidRDefault="0055192D">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56DCAB88" w14:textId="77777777" w:rsidR="004005AB" w:rsidRDefault="0055192D">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6AAD65DB" w14:textId="77777777" w:rsidR="004005AB" w:rsidRDefault="0055192D">
                  <w:pPr>
                    <w:shd w:val="clear" w:color="auto" w:fill="FFFFFF" w:themeFill="background1"/>
                    <w:spacing w:before="0"/>
                    <w:rPr>
                      <w:lang w:val="en-GB" w:eastAsia="zh-CN"/>
                    </w:rPr>
                  </w:pPr>
                  <w:r>
                    <w:rPr>
                      <w:lang w:val="en-GB" w:eastAsia="zh-CN"/>
                    </w:rPr>
                    <w:t>row 7+8+19+20 (1CW)</w:t>
                  </w:r>
                </w:p>
              </w:tc>
            </w:tr>
            <w:tr w:rsidR="004005AB" w14:paraId="19DB47D4" w14:textId="77777777">
              <w:tc>
                <w:tcPr>
                  <w:tcW w:w="1525" w:type="dxa"/>
                  <w:tcBorders>
                    <w:top w:val="single" w:sz="4" w:space="0" w:color="auto"/>
                    <w:left w:val="single" w:sz="4" w:space="0" w:color="auto"/>
                    <w:bottom w:val="single" w:sz="4" w:space="0" w:color="auto"/>
                    <w:right w:val="single" w:sz="4" w:space="0" w:color="auto"/>
                  </w:tcBorders>
                </w:tcPr>
                <w:p w14:paraId="68340864" w14:textId="77777777" w:rsidR="004005AB" w:rsidRDefault="0055192D">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2F32C643" w14:textId="77777777" w:rsidR="004005AB" w:rsidRDefault="0055192D">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49ECBB53" w14:textId="77777777" w:rsidR="004005AB" w:rsidRDefault="0055192D">
                  <w:pPr>
                    <w:spacing w:before="0"/>
                    <w:rPr>
                      <w:lang w:val="en-GB" w:eastAsia="zh-CN"/>
                    </w:rPr>
                  </w:pPr>
                  <w:r>
                    <w:rPr>
                      <w:lang w:val="en-GB" w:eastAsia="zh-CN"/>
                    </w:rPr>
                    <w:t>row 27+5+6+17+18(1CW)</w:t>
                  </w:r>
                </w:p>
              </w:tc>
            </w:tr>
            <w:tr w:rsidR="004005AB" w14:paraId="7F629B1F" w14:textId="77777777">
              <w:tc>
                <w:tcPr>
                  <w:tcW w:w="1525" w:type="dxa"/>
                  <w:tcBorders>
                    <w:top w:val="single" w:sz="4" w:space="0" w:color="auto"/>
                    <w:left w:val="single" w:sz="4" w:space="0" w:color="auto"/>
                    <w:bottom w:val="single" w:sz="4" w:space="0" w:color="auto"/>
                    <w:right w:val="single" w:sz="4" w:space="0" w:color="auto"/>
                  </w:tcBorders>
                </w:tcPr>
                <w:p w14:paraId="0C5F6058" w14:textId="77777777" w:rsidR="004005AB" w:rsidRDefault="0055192D">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1FFB8A8" w14:textId="77777777" w:rsidR="004005AB" w:rsidRDefault="0055192D">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A5BD0B6" w14:textId="77777777" w:rsidR="004005AB" w:rsidRDefault="0055192D">
                  <w:pPr>
                    <w:spacing w:before="0"/>
                    <w:rPr>
                      <w:lang w:val="en-GB" w:eastAsia="zh-CN"/>
                    </w:rPr>
                  </w:pPr>
                  <w:r>
                    <w:rPr>
                      <w:lang w:val="en-GB" w:eastAsia="zh-CN"/>
                    </w:rPr>
                    <w:t>row 26+8+16+17+18(1CW)</w:t>
                  </w:r>
                </w:p>
              </w:tc>
            </w:tr>
            <w:tr w:rsidR="004005AB" w14:paraId="1327A824" w14:textId="77777777">
              <w:tc>
                <w:tcPr>
                  <w:tcW w:w="1525" w:type="dxa"/>
                  <w:tcBorders>
                    <w:top w:val="single" w:sz="4" w:space="0" w:color="auto"/>
                    <w:left w:val="single" w:sz="4" w:space="0" w:color="auto"/>
                    <w:bottom w:val="single" w:sz="4" w:space="0" w:color="auto"/>
                    <w:right w:val="single" w:sz="4" w:space="0" w:color="auto"/>
                  </w:tcBorders>
                </w:tcPr>
                <w:p w14:paraId="04E5FFA2" w14:textId="77777777" w:rsidR="004005AB" w:rsidRDefault="0055192D">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068C97A3" w14:textId="77777777" w:rsidR="004005AB" w:rsidRDefault="0055192D">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AA1FB04" w14:textId="77777777" w:rsidR="004005AB" w:rsidRDefault="0055192D">
                  <w:pPr>
                    <w:spacing w:before="0"/>
                    <w:rPr>
                      <w:lang w:val="en-GB" w:eastAsia="zh-CN"/>
                    </w:rPr>
                  </w:pPr>
                  <w:r>
                    <w:rPr>
                      <w:lang w:val="en-GB" w:eastAsia="zh-CN"/>
                    </w:rPr>
                    <w:t>row 7+8+19+17+18 (1CW)</w:t>
                  </w:r>
                </w:p>
              </w:tc>
            </w:tr>
            <w:tr w:rsidR="004005AB" w14:paraId="31E07995" w14:textId="77777777">
              <w:tc>
                <w:tcPr>
                  <w:tcW w:w="1525" w:type="dxa"/>
                  <w:tcBorders>
                    <w:top w:val="single" w:sz="4" w:space="0" w:color="auto"/>
                    <w:left w:val="single" w:sz="4" w:space="0" w:color="auto"/>
                    <w:bottom w:val="single" w:sz="4" w:space="0" w:color="auto"/>
                    <w:right w:val="single" w:sz="4" w:space="0" w:color="auto"/>
                  </w:tcBorders>
                </w:tcPr>
                <w:p w14:paraId="736A1ED4" w14:textId="77777777" w:rsidR="004005AB" w:rsidRDefault="0055192D">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492D9C3B" w14:textId="77777777" w:rsidR="004005AB" w:rsidRDefault="0055192D">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5CF6EF4" w14:textId="77777777" w:rsidR="004005AB" w:rsidRDefault="0055192D">
                  <w:pPr>
                    <w:spacing w:before="0"/>
                    <w:rPr>
                      <w:lang w:val="en-GB" w:eastAsia="zh-CN"/>
                    </w:rPr>
                  </w:pPr>
                  <w:r>
                    <w:rPr>
                      <w:lang w:val="en-GB" w:eastAsia="zh-CN"/>
                    </w:rPr>
                    <w:t>row 26+16+5+6+17+18(1CW)</w:t>
                  </w:r>
                </w:p>
              </w:tc>
            </w:tr>
            <w:tr w:rsidR="004005AB" w14:paraId="27470523" w14:textId="77777777">
              <w:tc>
                <w:tcPr>
                  <w:tcW w:w="1525" w:type="dxa"/>
                  <w:tcBorders>
                    <w:top w:val="single" w:sz="4" w:space="0" w:color="auto"/>
                    <w:left w:val="single" w:sz="4" w:space="0" w:color="auto"/>
                    <w:bottom w:val="single" w:sz="4" w:space="0" w:color="auto"/>
                    <w:right w:val="single" w:sz="4" w:space="0" w:color="auto"/>
                  </w:tcBorders>
                </w:tcPr>
                <w:p w14:paraId="0BA5152F" w14:textId="77777777" w:rsidR="004005AB" w:rsidRDefault="0055192D">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72A6D8F" w14:textId="77777777" w:rsidR="004005AB" w:rsidRDefault="0055192D">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11B9FDB7" w14:textId="77777777" w:rsidR="004005AB" w:rsidRDefault="0055192D">
                  <w:pPr>
                    <w:spacing w:before="0"/>
                    <w:rPr>
                      <w:lang w:val="en-GB" w:eastAsia="zh-CN"/>
                    </w:rPr>
                  </w:pPr>
                  <w:r>
                    <w:rPr>
                      <w:lang w:val="en-GB" w:eastAsia="zh-CN"/>
                    </w:rPr>
                    <w:t>row 19+20+3+4+5+6(1CW)</w:t>
                  </w:r>
                </w:p>
              </w:tc>
            </w:tr>
            <w:tr w:rsidR="004005AB" w14:paraId="050249E7" w14:textId="77777777">
              <w:tc>
                <w:tcPr>
                  <w:tcW w:w="1525" w:type="dxa"/>
                  <w:tcBorders>
                    <w:top w:val="single" w:sz="4" w:space="0" w:color="auto"/>
                    <w:left w:val="single" w:sz="4" w:space="0" w:color="auto"/>
                    <w:bottom w:val="single" w:sz="4" w:space="0" w:color="auto"/>
                    <w:right w:val="single" w:sz="4" w:space="0" w:color="auto"/>
                  </w:tcBorders>
                </w:tcPr>
                <w:p w14:paraId="6A9CD745" w14:textId="77777777" w:rsidR="004005AB" w:rsidRDefault="0055192D">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1DFB5DD1" w14:textId="77777777" w:rsidR="004005AB" w:rsidRDefault="0055192D">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4F4AD60B" w14:textId="77777777" w:rsidR="004005AB" w:rsidRDefault="0055192D">
                  <w:pPr>
                    <w:spacing w:before="0"/>
                    <w:rPr>
                      <w:lang w:val="en-GB" w:eastAsia="zh-CN"/>
                    </w:rPr>
                  </w:pPr>
                  <w:r>
                    <w:rPr>
                      <w:lang w:val="en-GB" w:eastAsia="zh-CN"/>
                    </w:rPr>
                    <w:t>row 7+5+6+15+16+17+18 (1CW)</w:t>
                  </w:r>
                </w:p>
              </w:tc>
            </w:tr>
            <w:tr w:rsidR="004005AB" w14:paraId="7EF156D0" w14:textId="77777777">
              <w:tc>
                <w:tcPr>
                  <w:tcW w:w="1525" w:type="dxa"/>
                  <w:tcBorders>
                    <w:top w:val="single" w:sz="4" w:space="0" w:color="auto"/>
                    <w:left w:val="single" w:sz="4" w:space="0" w:color="auto"/>
                    <w:bottom w:val="single" w:sz="4" w:space="0" w:color="auto"/>
                    <w:right w:val="single" w:sz="4" w:space="0" w:color="auto"/>
                  </w:tcBorders>
                </w:tcPr>
                <w:p w14:paraId="43D9D798" w14:textId="77777777" w:rsidR="004005AB" w:rsidRDefault="0055192D">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1730B04C" w14:textId="77777777" w:rsidR="004005AB" w:rsidRDefault="0055192D">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1E8116D" w14:textId="77777777" w:rsidR="004005AB" w:rsidRDefault="0055192D">
                  <w:pPr>
                    <w:spacing w:before="0"/>
                    <w:rPr>
                      <w:lang w:val="en-GB" w:eastAsia="zh-CN"/>
                    </w:rPr>
                  </w:pPr>
                  <w:r>
                    <w:rPr>
                      <w:lang w:val="en-GB" w:eastAsia="zh-CN"/>
                    </w:rPr>
                    <w:t>row 3+4+5+6+15+16+17+18 (1CW)</w:t>
                  </w:r>
                </w:p>
              </w:tc>
            </w:tr>
          </w:tbl>
          <w:p w14:paraId="0B9C7010" w14:textId="77777777" w:rsidR="004005AB" w:rsidRDefault="004005AB">
            <w:pPr>
              <w:rPr>
                <w:rFonts w:ascii="Times New Roman" w:hAnsi="Times New Roman"/>
                <w:sz w:val="22"/>
              </w:rPr>
            </w:pPr>
          </w:p>
        </w:tc>
      </w:tr>
    </w:tbl>
    <w:p w14:paraId="5A12EA73" w14:textId="77777777" w:rsidR="004005AB" w:rsidRDefault="004005AB">
      <w:pPr>
        <w:rPr>
          <w:rFonts w:ascii="Times New Roman" w:hAnsi="Times New Roman" w:cs="Times New Roman"/>
          <w:sz w:val="22"/>
        </w:rPr>
      </w:pPr>
    </w:p>
    <w:p w14:paraId="22B9275A" w14:textId="77777777" w:rsidR="004005AB" w:rsidRDefault="004005AB">
      <w:pPr>
        <w:rPr>
          <w:rFonts w:ascii="Times New Roman" w:hAnsi="Times New Roman" w:cs="Times New Roman"/>
          <w:sz w:val="22"/>
        </w:rPr>
      </w:pPr>
    </w:p>
    <w:p w14:paraId="34277EEA"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6A3C9AF7"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3211EC45" w14:textId="77777777" w:rsidR="004005AB" w:rsidRDefault="004005AB">
      <w:pPr>
        <w:rPr>
          <w:rFonts w:ascii="Times New Roman" w:hAnsi="Times New Roman" w:cs="Times New Roman"/>
          <w:sz w:val="22"/>
        </w:rPr>
      </w:pPr>
    </w:p>
    <w:p w14:paraId="74A1D42D" w14:textId="77777777" w:rsidR="004005AB" w:rsidRDefault="0055192D">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F55BCA1"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1732571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0144B94C"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485503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4962D28D"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42BDC41" w14:textId="77777777">
        <w:trPr>
          <w:trHeight w:val="214"/>
          <w:jc w:val="center"/>
          <w:ins w:id="0" w:author="Yuki Matsumura" w:date="2023-04-18T17:30:00Z"/>
        </w:trPr>
        <w:tc>
          <w:tcPr>
            <w:tcW w:w="6328" w:type="dxa"/>
            <w:gridSpan w:val="3"/>
            <w:tcBorders>
              <w:bottom w:val="single" w:sz="4" w:space="0" w:color="auto"/>
            </w:tcBorders>
            <w:shd w:val="clear" w:color="auto" w:fill="D9D9D9"/>
            <w:vAlign w:val="center"/>
          </w:tcPr>
          <w:p w14:paraId="6F345398" w14:textId="77777777" w:rsidR="004005AB" w:rsidRDefault="0055192D">
            <w:pPr>
              <w:pStyle w:val="TAC"/>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lastRenderedPageBreak/>
                <w:t>One Codeword:</w:t>
              </w:r>
            </w:ins>
          </w:p>
          <w:p w14:paraId="4577EF65" w14:textId="77777777" w:rsidR="004005AB" w:rsidRDefault="0055192D">
            <w:pPr>
              <w:pStyle w:val="TAC"/>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14:paraId="2527D53A" w14:textId="77777777" w:rsidR="004005AB" w:rsidRDefault="0055192D">
            <w:pPr>
              <w:pStyle w:val="TAC"/>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rsidR="004005AB" w14:paraId="146AD2CE" w14:textId="77777777">
        <w:trPr>
          <w:trHeight w:val="214"/>
          <w:jc w:val="center"/>
          <w:ins w:id="7" w:author="Yuki Matsumura" w:date="2023-04-18T17:30:00Z"/>
        </w:trPr>
        <w:tc>
          <w:tcPr>
            <w:tcW w:w="1334" w:type="dxa"/>
            <w:shd w:val="clear" w:color="auto" w:fill="D9D9D9"/>
            <w:vAlign w:val="center"/>
          </w:tcPr>
          <w:p w14:paraId="21AD5659" w14:textId="77777777" w:rsidR="004005AB" w:rsidRDefault="0055192D">
            <w:pPr>
              <w:pStyle w:val="TAC"/>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11D658AB" w14:textId="77777777" w:rsidR="004005AB" w:rsidRDefault="0055192D">
            <w:pPr>
              <w:pStyle w:val="TAC"/>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671464C5" w14:textId="77777777" w:rsidR="004005AB" w:rsidRDefault="0055192D">
            <w:pPr>
              <w:pStyle w:val="TAC"/>
              <w:rPr>
                <w:ins w:id="12" w:author="Yuki Matsumura" w:date="2023-04-18T17:30:00Z"/>
                <w:rFonts w:ascii="Times New Roman" w:hAnsi="Times New Roman" w:cs="Times New Roman"/>
                <w:sz w:val="22"/>
                <w:szCs w:val="22"/>
              </w:rPr>
            </w:pPr>
            <w:ins w:id="13" w:author="Yuki Matsumura" w:date="2023-04-18T17:30:00Z">
              <w:r>
                <w:rPr>
                  <w:rFonts w:ascii="Times New Roman" w:hAnsi="Times New Roman" w:cs="Times New Roman"/>
                  <w:b/>
                  <w:bCs/>
                  <w:sz w:val="22"/>
                  <w:szCs w:val="22"/>
                </w:rPr>
                <w:t>DMRS port(s)</w:t>
              </w:r>
            </w:ins>
          </w:p>
        </w:tc>
      </w:tr>
      <w:tr w:rsidR="004005AB" w14:paraId="73E01E36" w14:textId="77777777">
        <w:trPr>
          <w:trHeight w:val="214"/>
          <w:jc w:val="center"/>
          <w:ins w:id="14" w:author="Yuki Matsumura" w:date="2023-04-18T17:30:00Z"/>
        </w:trPr>
        <w:tc>
          <w:tcPr>
            <w:tcW w:w="1334" w:type="dxa"/>
            <w:shd w:val="clear" w:color="auto" w:fill="auto"/>
            <w:vAlign w:val="center"/>
          </w:tcPr>
          <w:p w14:paraId="6125D844" w14:textId="77777777" w:rsidR="004005AB" w:rsidRDefault="0055192D">
            <w:pPr>
              <w:pStyle w:val="TAC"/>
              <w:rPr>
                <w:ins w:id="15" w:author="Yuki Matsumura" w:date="2023-04-18T17:30:00Z"/>
                <w:rFonts w:ascii="Times New Roman" w:hAnsi="Times New Roman" w:cs="Times New Roman"/>
                <w:strike/>
                <w:sz w:val="22"/>
                <w:szCs w:val="22"/>
                <w:lang w:eastAsia="zh-CN"/>
              </w:rPr>
            </w:pPr>
            <w:ins w:id="16" w:author="Yuki Matsumura" w:date="2023-04-18T17:30:00Z">
              <w:r>
                <w:rPr>
                  <w:rFonts w:ascii="Times New Roman" w:eastAsia="SimSun" w:hAnsi="Times New Roman" w:cs="Times New Roman"/>
                  <w:strike/>
                  <w:color w:val="0000FF"/>
                  <w:sz w:val="22"/>
                  <w:szCs w:val="22"/>
                  <w:lang w:val="en-GB" w:eastAsia="zh-CN"/>
                </w:rPr>
                <w:t>21</w:t>
              </w:r>
            </w:ins>
          </w:p>
        </w:tc>
        <w:tc>
          <w:tcPr>
            <w:tcW w:w="2076" w:type="dxa"/>
            <w:shd w:val="clear" w:color="auto" w:fill="auto"/>
            <w:vAlign w:val="center"/>
          </w:tcPr>
          <w:p w14:paraId="03E681B9" w14:textId="77777777" w:rsidR="004005AB" w:rsidRDefault="0055192D">
            <w:pPr>
              <w:pStyle w:val="TAC"/>
              <w:rPr>
                <w:ins w:id="17" w:author="Yuki Matsumura" w:date="2023-04-18T17:30:00Z"/>
                <w:rFonts w:ascii="Times New Roman" w:hAnsi="Times New Roman" w:cs="Times New Roman"/>
                <w:strike/>
                <w:sz w:val="22"/>
                <w:szCs w:val="22"/>
              </w:rPr>
            </w:pPr>
            <w:ins w:id="18"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3D0B4197" w14:textId="77777777" w:rsidR="004005AB" w:rsidRDefault="0055192D">
            <w:pPr>
              <w:pStyle w:val="TAC"/>
              <w:rPr>
                <w:ins w:id="19" w:author="Yuki Matsumura" w:date="2023-04-18T17:30:00Z"/>
                <w:rFonts w:ascii="Times New Roman" w:hAnsi="Times New Roman" w:cs="Times New Roman"/>
                <w:strike/>
                <w:sz w:val="22"/>
                <w:szCs w:val="22"/>
              </w:rPr>
            </w:pPr>
            <w:ins w:id="20" w:author="Yuki Matsumura" w:date="2023-04-18T17:30:00Z">
              <w:r>
                <w:rPr>
                  <w:rFonts w:ascii="Times New Roman" w:eastAsia="SimSun" w:hAnsi="Times New Roman" w:cs="Times New Roman"/>
                  <w:strike/>
                  <w:color w:val="0000FF"/>
                  <w:sz w:val="22"/>
                  <w:szCs w:val="22"/>
                  <w:lang w:val="en-GB"/>
                </w:rPr>
                <w:t>[8-10]</w:t>
              </w:r>
            </w:ins>
          </w:p>
        </w:tc>
      </w:tr>
      <w:tr w:rsidR="004005AB" w14:paraId="1202BFE3" w14:textId="77777777">
        <w:trPr>
          <w:trHeight w:val="214"/>
          <w:jc w:val="center"/>
          <w:ins w:id="21" w:author="Yuki Matsumura" w:date="2023-04-18T17:30:00Z"/>
        </w:trPr>
        <w:tc>
          <w:tcPr>
            <w:tcW w:w="1334" w:type="dxa"/>
            <w:shd w:val="clear" w:color="auto" w:fill="auto"/>
            <w:vAlign w:val="center"/>
          </w:tcPr>
          <w:p w14:paraId="77F3EE15" w14:textId="77777777" w:rsidR="004005AB" w:rsidRDefault="0055192D">
            <w:pPr>
              <w:pStyle w:val="TAC"/>
              <w:rPr>
                <w:ins w:id="22" w:author="Yuki Matsumura" w:date="2023-04-18T17:30:00Z"/>
                <w:rFonts w:ascii="Times New Roman" w:hAnsi="Times New Roman" w:cs="Times New Roman"/>
                <w:strike/>
                <w:sz w:val="22"/>
                <w:szCs w:val="22"/>
                <w:lang w:eastAsia="zh-CN"/>
              </w:rPr>
            </w:pPr>
            <w:ins w:id="23" w:author="Yuki Matsumura" w:date="2023-04-18T17:30:00Z">
              <w:r>
                <w:rPr>
                  <w:rFonts w:ascii="Times New Roman" w:eastAsia="SimSun" w:hAnsi="Times New Roman" w:cs="Times New Roman"/>
                  <w:strike/>
                  <w:color w:val="0000FF"/>
                  <w:sz w:val="22"/>
                  <w:szCs w:val="22"/>
                  <w:lang w:val="en-GB" w:eastAsia="zh-CN"/>
                </w:rPr>
                <w:t>22</w:t>
              </w:r>
            </w:ins>
          </w:p>
        </w:tc>
        <w:tc>
          <w:tcPr>
            <w:tcW w:w="2076" w:type="dxa"/>
            <w:shd w:val="clear" w:color="auto" w:fill="auto"/>
            <w:vAlign w:val="center"/>
          </w:tcPr>
          <w:p w14:paraId="64018E31" w14:textId="77777777" w:rsidR="004005AB" w:rsidRDefault="0055192D">
            <w:pPr>
              <w:pStyle w:val="TAC"/>
              <w:rPr>
                <w:ins w:id="24" w:author="Yuki Matsumura" w:date="2023-04-18T17:30:00Z"/>
                <w:rFonts w:ascii="Times New Roman" w:hAnsi="Times New Roman" w:cs="Times New Roman"/>
                <w:strike/>
                <w:sz w:val="22"/>
                <w:szCs w:val="22"/>
                <w:lang w:eastAsia="zh-CN"/>
              </w:rPr>
            </w:pPr>
            <w:ins w:id="25"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2AB8E3AA" w14:textId="77777777" w:rsidR="004005AB" w:rsidRDefault="0055192D">
            <w:pPr>
              <w:pStyle w:val="TAC"/>
              <w:rPr>
                <w:ins w:id="26" w:author="Yuki Matsumura" w:date="2023-04-18T17:30:00Z"/>
                <w:rFonts w:ascii="Times New Roman" w:hAnsi="Times New Roman" w:cs="Times New Roman"/>
                <w:strike/>
                <w:sz w:val="22"/>
                <w:szCs w:val="22"/>
                <w:lang w:eastAsia="zh-CN"/>
              </w:rPr>
            </w:pPr>
            <w:ins w:id="27" w:author="Yuki Matsumura" w:date="2023-04-18T17:30:00Z">
              <w:r>
                <w:rPr>
                  <w:rFonts w:ascii="Times New Roman" w:eastAsia="SimSun" w:hAnsi="Times New Roman" w:cs="Times New Roman"/>
                  <w:strike/>
                  <w:color w:val="0000FF"/>
                  <w:sz w:val="22"/>
                  <w:szCs w:val="22"/>
                  <w:lang w:val="en-GB"/>
                </w:rPr>
                <w:t>[8-11]</w:t>
              </w:r>
            </w:ins>
          </w:p>
        </w:tc>
      </w:tr>
      <w:tr w:rsidR="004005AB" w14:paraId="32988107" w14:textId="77777777">
        <w:trPr>
          <w:trHeight w:val="214"/>
          <w:jc w:val="center"/>
          <w:ins w:id="28" w:author="Yuki Matsumura" w:date="2023-04-18T17:30:00Z"/>
        </w:trPr>
        <w:tc>
          <w:tcPr>
            <w:tcW w:w="1334" w:type="dxa"/>
            <w:shd w:val="clear" w:color="auto" w:fill="auto"/>
            <w:vAlign w:val="center"/>
          </w:tcPr>
          <w:p w14:paraId="0E8813C0" w14:textId="77777777" w:rsidR="004005AB" w:rsidRDefault="0055192D">
            <w:pPr>
              <w:pStyle w:val="TAC"/>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eastAsia="SimSun" w:hAnsi="Times New Roman" w:cs="Times New Roman"/>
                  <w:strike/>
                  <w:color w:val="0000FF"/>
                  <w:sz w:val="22"/>
                  <w:szCs w:val="22"/>
                  <w:lang w:val="en-GB" w:eastAsia="zh-CN"/>
                </w:rPr>
                <w:t>23</w:t>
              </w:r>
            </w:ins>
          </w:p>
        </w:tc>
        <w:tc>
          <w:tcPr>
            <w:tcW w:w="2076" w:type="dxa"/>
            <w:shd w:val="clear" w:color="auto" w:fill="auto"/>
            <w:vAlign w:val="center"/>
          </w:tcPr>
          <w:p w14:paraId="156A6DA4" w14:textId="77777777" w:rsidR="004005AB" w:rsidRDefault="0055192D">
            <w:pPr>
              <w:pStyle w:val="TAC"/>
              <w:rPr>
                <w:ins w:id="31" w:author="Yuki Matsumura" w:date="2023-04-18T17:30:00Z"/>
                <w:rFonts w:ascii="Times New Roman" w:hAnsi="Times New Roman" w:cs="Times New Roman"/>
                <w:strike/>
                <w:sz w:val="22"/>
                <w:szCs w:val="22"/>
              </w:rPr>
            </w:pPr>
            <w:ins w:id="32"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2EFCEB98" w14:textId="77777777" w:rsidR="004005AB" w:rsidRDefault="0055192D">
            <w:pPr>
              <w:keepLines/>
              <w:jc w:val="center"/>
              <w:rPr>
                <w:ins w:id="33" w:author="Yuki Matsumura" w:date="2023-04-18T17:30:00Z"/>
                <w:rFonts w:ascii="Times New Roman" w:eastAsia="SimSun" w:hAnsi="Times New Roman" w:cs="Times New Roman"/>
                <w:strike/>
                <w:color w:val="0000FF"/>
                <w:sz w:val="22"/>
                <w:szCs w:val="22"/>
                <w:lang w:val="en-GB"/>
              </w:rPr>
            </w:pPr>
            <w:ins w:id="34" w:author="Yuki Matsumura" w:date="2023-04-18T17:30:00Z">
              <w:r>
                <w:rPr>
                  <w:rFonts w:ascii="Times New Roman" w:eastAsia="SimSun" w:hAnsi="Times New Roman" w:cs="Times New Roman"/>
                  <w:strike/>
                  <w:color w:val="0000FF"/>
                  <w:sz w:val="22"/>
                  <w:szCs w:val="22"/>
                  <w:lang w:val="en-GB"/>
                </w:rPr>
                <w:t>[8, 10],</w:t>
              </w:r>
            </w:ins>
          </w:p>
          <w:p w14:paraId="37E6F6D8" w14:textId="77777777" w:rsidR="004005AB" w:rsidRDefault="0055192D">
            <w:pPr>
              <w:pStyle w:val="TAC"/>
              <w:rPr>
                <w:ins w:id="35" w:author="Yuki Matsumura" w:date="2023-04-18T17:30:00Z"/>
                <w:rFonts w:ascii="Times New Roman" w:hAnsi="Times New Roman" w:cs="Times New Roman"/>
                <w:strike/>
                <w:sz w:val="22"/>
                <w:szCs w:val="22"/>
              </w:rPr>
            </w:pPr>
            <w:ins w:id="36" w:author="Yuki Matsumura" w:date="2023-04-18T17:30:00Z">
              <w:r>
                <w:rPr>
                  <w:rFonts w:ascii="Times New Roman" w:eastAsia="SimSun" w:hAnsi="Times New Roman" w:cs="Times New Roman"/>
                  <w:strike/>
                  <w:color w:val="0000FF"/>
                  <w:sz w:val="22"/>
                  <w:szCs w:val="22"/>
                  <w:lang w:val="en-GB"/>
                </w:rPr>
                <w:t>[9, 11]</w:t>
              </w:r>
            </w:ins>
          </w:p>
        </w:tc>
      </w:tr>
    </w:tbl>
    <w:p w14:paraId="1F9ACB1A"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106E6AF5"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7709E98E"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251E166"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4D8855BA" w14:textId="77777777">
        <w:trPr>
          <w:trHeight w:val="214"/>
          <w:jc w:val="center"/>
        </w:trPr>
        <w:tc>
          <w:tcPr>
            <w:tcW w:w="6328" w:type="dxa"/>
            <w:gridSpan w:val="3"/>
            <w:tcBorders>
              <w:bottom w:val="single" w:sz="4" w:space="0" w:color="auto"/>
            </w:tcBorders>
            <w:shd w:val="clear" w:color="auto" w:fill="D9D9D9"/>
            <w:vAlign w:val="center"/>
          </w:tcPr>
          <w:p w14:paraId="2A40E6CA"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6E299F8"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E39769E"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6F7C721E" w14:textId="77777777">
        <w:trPr>
          <w:trHeight w:val="214"/>
          <w:jc w:val="center"/>
        </w:trPr>
        <w:tc>
          <w:tcPr>
            <w:tcW w:w="1334" w:type="dxa"/>
            <w:shd w:val="clear" w:color="auto" w:fill="D9D9D9"/>
            <w:vAlign w:val="center"/>
          </w:tcPr>
          <w:p w14:paraId="024DA19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73D7366"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8103D3"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C431D9" w14:textId="77777777">
        <w:trPr>
          <w:trHeight w:val="214"/>
          <w:jc w:val="center"/>
        </w:trPr>
        <w:tc>
          <w:tcPr>
            <w:tcW w:w="1334" w:type="dxa"/>
            <w:shd w:val="clear" w:color="auto" w:fill="auto"/>
            <w:vAlign w:val="center"/>
          </w:tcPr>
          <w:p w14:paraId="1432D9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C117C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3BB6951"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6FFF5B0E" w14:textId="77777777">
        <w:trPr>
          <w:trHeight w:val="214"/>
          <w:jc w:val="center"/>
        </w:trPr>
        <w:tc>
          <w:tcPr>
            <w:tcW w:w="1334" w:type="dxa"/>
            <w:shd w:val="clear" w:color="auto" w:fill="auto"/>
            <w:vAlign w:val="center"/>
          </w:tcPr>
          <w:p w14:paraId="3CB9418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A1491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1D7A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6238E4F" w14:textId="77777777">
        <w:trPr>
          <w:trHeight w:val="214"/>
          <w:jc w:val="center"/>
        </w:trPr>
        <w:tc>
          <w:tcPr>
            <w:tcW w:w="1334" w:type="dxa"/>
            <w:shd w:val="clear" w:color="auto" w:fill="auto"/>
            <w:vAlign w:val="center"/>
          </w:tcPr>
          <w:p w14:paraId="325522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70BBB3D"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1AC5CF"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316D8DCF" w14:textId="77777777">
        <w:trPr>
          <w:trHeight w:val="214"/>
          <w:jc w:val="center"/>
        </w:trPr>
        <w:tc>
          <w:tcPr>
            <w:tcW w:w="1334" w:type="dxa"/>
            <w:shd w:val="clear" w:color="auto" w:fill="auto"/>
            <w:vAlign w:val="center"/>
          </w:tcPr>
          <w:p w14:paraId="7D174D0E"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01F4028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912CDCB"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bl>
    <w:p w14:paraId="52E61D59" w14:textId="77777777" w:rsidR="004005AB" w:rsidRDefault="004005AB">
      <w:pPr>
        <w:rPr>
          <w:rFonts w:ascii="Times New Roman" w:eastAsia="SimSun" w:hAnsi="Times New Roman" w:cs="Times New Roman"/>
          <w:b/>
          <w:bCs/>
          <w:lang w:eastAsia="zh-CN"/>
        </w:rPr>
      </w:pPr>
    </w:p>
    <w:p w14:paraId="6100C425"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571BBAB"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27399578" w14:textId="77777777" w:rsidR="004005AB" w:rsidRDefault="0055192D">
      <w:pPr>
        <w:pStyle w:val="ListParagraph"/>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 xml:space="preserve">Subject to UE capability, UE can indicate supporting </w:t>
      </w:r>
      <w:del w:id="37" w:author="Yuki Matsumura" w:date="2023-04-17T17:18:00Z">
        <w:r>
          <w:rPr>
            <w:rFonts w:ascii="Times New Roman" w:eastAsia="SimSun" w:hAnsi="Times New Roman" w:cs="Times New Roman"/>
            <w:b/>
            <w:bCs/>
            <w:color w:val="FF0000"/>
            <w:lang w:eastAsia="zh-CN"/>
          </w:rPr>
          <w:delText xml:space="preserve">values {0,1,2,3} only, or </w:delText>
        </w:r>
      </w:del>
      <w:r>
        <w:rPr>
          <w:rFonts w:ascii="Times New Roman" w:eastAsia="SimSun" w:hAnsi="Times New Roman" w:cs="Times New Roman"/>
          <w:b/>
          <w:bCs/>
          <w:color w:val="FF0000"/>
          <w:lang w:eastAsia="zh-CN"/>
        </w:rPr>
        <w:t xml:space="preserve">values {4,5,6,7} only, or values {0,1,2,3,4,5,6,7}. </w:t>
      </w:r>
    </w:p>
    <w:p w14:paraId="6727EA4B"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27B2EA0B" w14:textId="77777777">
        <w:trPr>
          <w:trHeight w:val="214"/>
          <w:jc w:val="center"/>
        </w:trPr>
        <w:tc>
          <w:tcPr>
            <w:tcW w:w="6328" w:type="dxa"/>
            <w:gridSpan w:val="3"/>
            <w:tcBorders>
              <w:bottom w:val="single" w:sz="4" w:space="0" w:color="auto"/>
            </w:tcBorders>
            <w:shd w:val="clear" w:color="auto" w:fill="D9D9D9"/>
            <w:vAlign w:val="center"/>
          </w:tcPr>
          <w:p w14:paraId="015426F3"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466FAB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4DAE02EC"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73FF4860" w14:textId="77777777">
        <w:trPr>
          <w:trHeight w:val="214"/>
          <w:jc w:val="center"/>
        </w:trPr>
        <w:tc>
          <w:tcPr>
            <w:tcW w:w="1334" w:type="dxa"/>
            <w:shd w:val="clear" w:color="auto" w:fill="D9D9D9"/>
            <w:vAlign w:val="center"/>
          </w:tcPr>
          <w:p w14:paraId="15C9831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EB79E3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53D840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6961DC2C" w14:textId="77777777">
        <w:trPr>
          <w:trHeight w:val="214"/>
          <w:jc w:val="center"/>
        </w:trPr>
        <w:tc>
          <w:tcPr>
            <w:tcW w:w="1334" w:type="dxa"/>
            <w:shd w:val="clear" w:color="auto" w:fill="auto"/>
            <w:vAlign w:val="center"/>
          </w:tcPr>
          <w:p w14:paraId="2388756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50D9576"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52BB8EB"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5E860BBA" w14:textId="77777777">
        <w:trPr>
          <w:trHeight w:val="214"/>
          <w:jc w:val="center"/>
        </w:trPr>
        <w:tc>
          <w:tcPr>
            <w:tcW w:w="1334" w:type="dxa"/>
            <w:shd w:val="clear" w:color="auto" w:fill="auto"/>
            <w:vAlign w:val="center"/>
          </w:tcPr>
          <w:p w14:paraId="6A4864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64F8D4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4EC765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D477D4C" w14:textId="77777777">
        <w:trPr>
          <w:trHeight w:val="214"/>
          <w:jc w:val="center"/>
        </w:trPr>
        <w:tc>
          <w:tcPr>
            <w:tcW w:w="1334" w:type="dxa"/>
            <w:shd w:val="clear" w:color="auto" w:fill="auto"/>
            <w:vAlign w:val="center"/>
          </w:tcPr>
          <w:p w14:paraId="577CCA0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95EE76C"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1109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628A2C0A" w14:textId="77777777">
        <w:trPr>
          <w:trHeight w:val="214"/>
          <w:jc w:val="center"/>
        </w:trPr>
        <w:tc>
          <w:tcPr>
            <w:tcW w:w="1334" w:type="dxa"/>
            <w:shd w:val="clear" w:color="auto" w:fill="auto"/>
            <w:vAlign w:val="center"/>
          </w:tcPr>
          <w:p w14:paraId="6A9ECF35"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980152B"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1B9088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3281D85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C87098"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9465D0"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D12BA4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1B6A0D7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56510F"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C708E29"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50A68FA"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17E115B1"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E949056"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720CD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66410B1"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0C421ED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109F46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5F1E9B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CA0B4BB"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bl>
    <w:p w14:paraId="5FA5B45C"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305053C"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22A6CA81"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5D6BE380" w14:textId="77777777">
        <w:trPr>
          <w:trHeight w:val="214"/>
          <w:jc w:val="center"/>
        </w:trPr>
        <w:tc>
          <w:tcPr>
            <w:tcW w:w="6328" w:type="dxa"/>
            <w:gridSpan w:val="3"/>
            <w:tcBorders>
              <w:bottom w:val="single" w:sz="4" w:space="0" w:color="auto"/>
            </w:tcBorders>
            <w:shd w:val="clear" w:color="auto" w:fill="D9D9D9"/>
            <w:vAlign w:val="center"/>
          </w:tcPr>
          <w:p w14:paraId="73B38C81"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A22224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1A8AE47A"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14B14A4B" w14:textId="77777777">
        <w:trPr>
          <w:trHeight w:val="214"/>
          <w:jc w:val="center"/>
        </w:trPr>
        <w:tc>
          <w:tcPr>
            <w:tcW w:w="1334" w:type="dxa"/>
            <w:shd w:val="clear" w:color="auto" w:fill="D9D9D9"/>
            <w:vAlign w:val="center"/>
          </w:tcPr>
          <w:p w14:paraId="0F0394C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76F194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C2A0FEA"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F88A88D" w14:textId="77777777">
        <w:trPr>
          <w:trHeight w:val="214"/>
          <w:jc w:val="center"/>
        </w:trPr>
        <w:tc>
          <w:tcPr>
            <w:tcW w:w="1334" w:type="dxa"/>
            <w:shd w:val="clear" w:color="auto" w:fill="auto"/>
            <w:vAlign w:val="center"/>
          </w:tcPr>
          <w:p w14:paraId="707BE1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B7D7BCA"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02D3EA"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30193925" w14:textId="77777777">
        <w:trPr>
          <w:trHeight w:val="214"/>
          <w:jc w:val="center"/>
        </w:trPr>
        <w:tc>
          <w:tcPr>
            <w:tcW w:w="1334" w:type="dxa"/>
            <w:shd w:val="clear" w:color="auto" w:fill="auto"/>
            <w:vAlign w:val="center"/>
          </w:tcPr>
          <w:p w14:paraId="58B6FC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F0059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4B845E0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C22C3DA" w14:textId="77777777">
        <w:trPr>
          <w:trHeight w:val="214"/>
          <w:jc w:val="center"/>
        </w:trPr>
        <w:tc>
          <w:tcPr>
            <w:tcW w:w="1334" w:type="dxa"/>
            <w:shd w:val="clear" w:color="auto" w:fill="auto"/>
            <w:vAlign w:val="center"/>
          </w:tcPr>
          <w:p w14:paraId="52B216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508F4F2"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3A9976C"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244A668B" w14:textId="77777777">
        <w:trPr>
          <w:trHeight w:val="214"/>
          <w:jc w:val="center"/>
        </w:trPr>
        <w:tc>
          <w:tcPr>
            <w:tcW w:w="1334" w:type="dxa"/>
            <w:shd w:val="clear" w:color="auto" w:fill="auto"/>
            <w:vAlign w:val="center"/>
          </w:tcPr>
          <w:p w14:paraId="0CC07630"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4E82C9C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A84D0C9"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0BFD3F76" w14:textId="77777777">
        <w:trPr>
          <w:trHeight w:val="214"/>
          <w:jc w:val="center"/>
        </w:trPr>
        <w:tc>
          <w:tcPr>
            <w:tcW w:w="1334" w:type="dxa"/>
            <w:shd w:val="clear" w:color="auto" w:fill="auto"/>
            <w:vAlign w:val="center"/>
          </w:tcPr>
          <w:p w14:paraId="554CACD3"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798EFBAE"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7D5A4B0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D784559" w14:textId="77777777" w:rsidR="004005AB" w:rsidRDefault="004005AB">
      <w:pPr>
        <w:rPr>
          <w:rFonts w:ascii="Times New Roman" w:eastAsia="SimSun" w:hAnsi="Times New Roman" w:cs="Times New Roman"/>
          <w:b/>
          <w:bCs/>
          <w:lang w:eastAsia="zh-CN"/>
        </w:rPr>
      </w:pPr>
    </w:p>
    <w:p w14:paraId="5A0912A4" w14:textId="77777777" w:rsidR="004005AB" w:rsidRDefault="0055192D">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4005AB" w14:paraId="2270C77A" w14:textId="77777777">
        <w:tc>
          <w:tcPr>
            <w:tcW w:w="1271" w:type="dxa"/>
          </w:tcPr>
          <w:p w14:paraId="291CF6F8" w14:textId="77777777" w:rsidR="004005AB" w:rsidRDefault="004005AB">
            <w:pPr>
              <w:rPr>
                <w:rFonts w:ascii="Times New Roman" w:hAnsi="Times New Roman"/>
                <w:b/>
                <w:bCs/>
                <w:lang w:eastAsia="zh-CN"/>
              </w:rPr>
            </w:pPr>
          </w:p>
        </w:tc>
        <w:tc>
          <w:tcPr>
            <w:tcW w:w="5699" w:type="dxa"/>
          </w:tcPr>
          <w:p w14:paraId="573B5651"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1A6B538B"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4005AB" w14:paraId="3FCC70A5" w14:textId="77777777">
        <w:tc>
          <w:tcPr>
            <w:tcW w:w="1271" w:type="dxa"/>
          </w:tcPr>
          <w:p w14:paraId="5BA14DD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563405A0"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24C8A0C5"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4005AB" w14:paraId="44C56EE9" w14:textId="77777777">
        <w:tc>
          <w:tcPr>
            <w:tcW w:w="1271" w:type="dxa"/>
          </w:tcPr>
          <w:p w14:paraId="210A43EF"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1DCE112"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31B340B0"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4005AB" w14:paraId="3CD1CEA9" w14:textId="77777777">
        <w:tc>
          <w:tcPr>
            <w:tcW w:w="1271" w:type="dxa"/>
          </w:tcPr>
          <w:p w14:paraId="653CCBB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68601AF9"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49F7A716"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4005AB" w14:paraId="6F8D19F7" w14:textId="77777777">
        <w:tc>
          <w:tcPr>
            <w:tcW w:w="1271" w:type="dxa"/>
          </w:tcPr>
          <w:p w14:paraId="57F1F0CD"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77AFC648"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(UE complexity), MTK,</w:t>
            </w:r>
            <w:r>
              <w:t xml:space="preserve"> </w:t>
            </w:r>
            <w:r>
              <w:rPr>
                <w:rFonts w:ascii="Times New Roman" w:eastAsiaTheme="minorEastAsia" w:hAnsi="Times New Roman"/>
                <w:b/>
                <w:bCs/>
              </w:rPr>
              <w:t>Xiaomi</w:t>
            </w:r>
          </w:p>
        </w:tc>
        <w:tc>
          <w:tcPr>
            <w:tcW w:w="3486" w:type="dxa"/>
          </w:tcPr>
          <w:p w14:paraId="2D56A1E2" w14:textId="77777777" w:rsidR="004005AB" w:rsidRDefault="0055192D">
            <w:pPr>
              <w:rPr>
                <w:rFonts w:ascii="Times New Roman" w:eastAsiaTheme="minorEastAsia" w:hAnsi="Times New Roman"/>
                <w:b/>
                <w:bCs/>
              </w:rPr>
            </w:pPr>
            <w:del w:id="38"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39"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w:t>
            </w:r>
          </w:p>
        </w:tc>
      </w:tr>
    </w:tbl>
    <w:p w14:paraId="132A01C8" w14:textId="77777777" w:rsidR="004005AB" w:rsidRDefault="0055192D">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4D93229B" w14:textId="77777777" w:rsidR="004005AB" w:rsidRDefault="004005AB">
      <w:pPr>
        <w:rPr>
          <w:rFonts w:ascii="Times New Roman" w:eastAsia="SimSun" w:hAnsi="Times New Roman" w:cs="Times New Roman"/>
          <w:b/>
          <w:bCs/>
          <w:lang w:eastAsia="zh-CN"/>
        </w:rPr>
      </w:pPr>
    </w:p>
    <w:p w14:paraId="20A3830E" w14:textId="77777777" w:rsidR="004005AB" w:rsidRDefault="004005AB">
      <w:pPr>
        <w:rPr>
          <w:rFonts w:ascii="Times New Roman" w:eastAsia="SimSun" w:hAnsi="Times New Roman" w:cs="Times New Roman"/>
          <w:b/>
          <w:bCs/>
          <w:lang w:eastAsia="zh-CN"/>
        </w:rPr>
      </w:pPr>
    </w:p>
    <w:p w14:paraId="3BE77565" w14:textId="77777777" w:rsidR="004005AB" w:rsidRDefault="0055192D">
      <w:pPr>
        <w:rPr>
          <w:rFonts w:ascii="Times New Roman" w:eastAsia="SimSun" w:hAnsi="Times New Roman" w:cs="Times New Roman"/>
          <w:b/>
          <w:bCs/>
          <w:lang w:eastAsia="zh-CN"/>
        </w:rPr>
      </w:pPr>
      <w:r>
        <w:rPr>
          <w:rFonts w:ascii="Times New Roman" w:hAnsi="Times New Roman" w:cs="Times New Roman"/>
          <w:b/>
          <w:bCs/>
          <w:sz w:val="22"/>
          <w:u w:val="single"/>
        </w:rPr>
        <w:lastRenderedPageBreak/>
        <w:t>For S-DCI M-TRP</w:t>
      </w:r>
    </w:p>
    <w:p w14:paraId="398F7E35"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50E97AEA" w14:textId="77777777" w:rsidR="004005AB" w:rsidRDefault="0055192D">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gNB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281D3DAC"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04D3C11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4AA3150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w:t>
      </w:r>
      <w:ins w:id="40" w:author="Yuki Matsumura" w:date="2023-04-17T16:58:00Z">
        <w:r>
          <w:rPr>
            <w:rFonts w:ascii="Times New Roman" w:eastAsiaTheme="minorEastAsia" w:hAnsi="Times New Roman" w:cs="Times New Roman"/>
            <w:b/>
            <w:bCs/>
          </w:rPr>
          <w:t xml:space="preserve">, in addition to row </w:t>
        </w:r>
      </w:ins>
      <w:ins w:id="41" w:author="Yuki Matsumura" w:date="2023-04-17T16:59:00Z">
        <w:r>
          <w:rPr>
            <w:rFonts w:ascii="Times New Roman" w:eastAsiaTheme="minorEastAsia" w:hAnsi="Times New Roman" w:cs="Times New Roman"/>
            <w:b/>
            <w:bCs/>
          </w:rPr>
          <w:t>30 for 1CW in RAN1#112 agreement</w:t>
        </w:r>
      </w:ins>
      <w:r>
        <w:rPr>
          <w:rFonts w:ascii="Times New Roman" w:eastAsiaTheme="minorEastAsia" w:hAnsi="Times New Roman" w:cs="Times New Roman"/>
          <w:b/>
          <w:bCs/>
        </w:rPr>
        <w:t>.</w:t>
      </w:r>
    </w:p>
    <w:p w14:paraId="6D6B6611" w14:textId="77777777" w:rsidR="004005AB" w:rsidRDefault="004005AB">
      <w:pPr>
        <w:rPr>
          <w:rFonts w:ascii="Times New Roman" w:eastAsia="SimSun" w:hAnsi="Times New Roman" w:cs="Times New Roman"/>
          <w:b/>
          <w:bCs/>
          <w:lang w:eastAsia="zh-CN"/>
        </w:rPr>
      </w:pPr>
    </w:p>
    <w:p w14:paraId="4C378BE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DD66424" w14:textId="77777777">
        <w:tc>
          <w:tcPr>
            <w:tcW w:w="1838" w:type="dxa"/>
          </w:tcPr>
          <w:p w14:paraId="09FF860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C54AE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A13CE4B" w14:textId="77777777">
        <w:tc>
          <w:tcPr>
            <w:tcW w:w="1838" w:type="dxa"/>
          </w:tcPr>
          <w:p w14:paraId="54CCA114"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94C5A9A"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13C93B9"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BFBE883"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3F21A01" w14:textId="77777777">
        <w:tc>
          <w:tcPr>
            <w:tcW w:w="1838" w:type="dxa"/>
          </w:tcPr>
          <w:p w14:paraId="14DDF1E2"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1952E6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73216A26" w14:textId="77777777" w:rsidR="004005AB" w:rsidRDefault="0055192D">
            <w:pPr>
              <w:spacing w:before="0"/>
              <w:rPr>
                <w:rFonts w:ascii="Times New Roman" w:hAnsi="Times New Roman"/>
                <w:sz w:val="22"/>
                <w:lang w:eastAsia="zh-CN"/>
              </w:rPr>
            </w:pPr>
            <w:r>
              <w:rPr>
                <w:rFonts w:ascii="Times New Roman" w:hAnsi="Times New Roman"/>
                <w:sz w:val="22"/>
                <w:lang w:eastAsia="zh-CN"/>
              </w:rPr>
              <w:t>2.1.1B: Support</w:t>
            </w:r>
          </w:p>
        </w:tc>
      </w:tr>
      <w:tr w:rsidR="004005AB" w14:paraId="6139A55D" w14:textId="77777777">
        <w:tc>
          <w:tcPr>
            <w:tcW w:w="1838" w:type="dxa"/>
          </w:tcPr>
          <w:p w14:paraId="59DC8F4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715461"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BF194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4005AB" w14:paraId="20B04DA1" w14:textId="77777777">
        <w:tc>
          <w:tcPr>
            <w:tcW w:w="1838" w:type="dxa"/>
          </w:tcPr>
          <w:p w14:paraId="7B89C24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EEE909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12E6559" w14:textId="77777777" w:rsidR="004005AB" w:rsidRDefault="0055192D">
            <w:pPr>
              <w:spacing w:before="0"/>
              <w:rPr>
                <w:rFonts w:ascii="Times New Roman" w:hAnsi="Times New Roman"/>
              </w:rPr>
            </w:pPr>
            <w:r>
              <w:rPr>
                <w:rFonts w:ascii="Times New Roman" w:eastAsia="DengXian"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BF2D57B" w14:textId="77777777" w:rsidR="004005AB" w:rsidRDefault="0055192D">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2DF4BAD5" w14:textId="77777777" w:rsidR="004005AB" w:rsidRDefault="0055192D">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4005AB" w14:paraId="35F75C30" w14:textId="77777777">
        <w:tc>
          <w:tcPr>
            <w:tcW w:w="1838" w:type="dxa"/>
          </w:tcPr>
          <w:p w14:paraId="269EE19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38406DD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 xml:space="preserve">increased due to these 3 rows. For 2 CWs, Alt.2 is </w:t>
            </w:r>
            <w:proofErr w:type="gramStart"/>
            <w:r>
              <w:rPr>
                <w:rFonts w:eastAsia="DengXian" w:hint="eastAsia"/>
                <w:szCs w:val="20"/>
                <w:lang w:eastAsia="zh-CN"/>
              </w:rPr>
              <w:t>preferred</w:t>
            </w:r>
            <w:proofErr w:type="gramEnd"/>
            <w:r>
              <w:rPr>
                <w:rFonts w:eastAsia="DengXian" w:hint="eastAsia"/>
                <w:szCs w:val="20"/>
                <w:lang w:eastAsia="zh-CN"/>
              </w:rPr>
              <w:t xml:space="preserve"> and UE capability part is for further study.</w:t>
            </w:r>
          </w:p>
          <w:p w14:paraId="1AC295B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4005AB" w14:paraId="291B473A" w14:textId="77777777">
        <w:tc>
          <w:tcPr>
            <w:tcW w:w="1838" w:type="dxa"/>
          </w:tcPr>
          <w:p w14:paraId="6D985FD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09A0F8F3"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7B26E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3290D86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79CA580E"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The DMRS channel estimation is performed per port, we haven’t </w:t>
            </w:r>
            <w:proofErr w:type="gramStart"/>
            <w:r>
              <w:rPr>
                <w:rFonts w:ascii="Times New Roman" w:eastAsia="DengXian" w:hAnsi="Times New Roman"/>
                <w:bCs/>
                <w:lang w:val="en-GB" w:eastAsia="zh-CN"/>
              </w:rPr>
              <w:t>observe</w:t>
            </w:r>
            <w:proofErr w:type="gramEnd"/>
            <w:r>
              <w:rPr>
                <w:rFonts w:ascii="Times New Roman" w:eastAsia="DengXian" w:hAnsi="Times New Roman"/>
                <w:bCs/>
                <w:lang w:val="en-GB" w:eastAsia="zh-CN"/>
              </w:rPr>
              <w:t xml:space="preserve"> any special channel estimation degradation that [9, 11] will suffer.</w:t>
            </w:r>
          </w:p>
          <w:p w14:paraId="62A10838"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56C5455A"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690274F2"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1E4D4D4B"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69B06DF"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54635D92" w14:textId="77777777" w:rsidR="004005AB" w:rsidRDefault="0055192D">
            <w:pPr>
              <w:rPr>
                <w:rFonts w:ascii="Times New Roman" w:eastAsia="DengXian" w:hAnsi="Times New Roman"/>
                <w:bCs/>
                <w:sz w:val="22"/>
                <w:lang w:val="en-GB" w:eastAsia="zh-CN"/>
              </w:rPr>
            </w:pPr>
            <w:r>
              <w:rPr>
                <w:rFonts w:ascii="Times New Roman" w:eastAsia="DengXian" w:hAnsi="Times New Roman"/>
                <w:bCs/>
                <w:sz w:val="22"/>
                <w:lang w:val="en-GB" w:eastAsia="zh-CN"/>
              </w:rPr>
              <w:t xml:space="preserve">Based on our analysis and simulation, we suggest </w:t>
            </w:r>
            <w:proofErr w:type="gramStart"/>
            <w:r>
              <w:rPr>
                <w:rFonts w:ascii="Times New Roman" w:eastAsia="DengXian" w:hAnsi="Times New Roman"/>
                <w:bCs/>
                <w:sz w:val="22"/>
                <w:lang w:val="en-GB" w:eastAsia="zh-CN"/>
              </w:rPr>
              <w:t>to modify</w:t>
            </w:r>
            <w:proofErr w:type="gramEnd"/>
            <w:r>
              <w:rPr>
                <w:rFonts w:ascii="Times New Roman" w:eastAsia="DengXian" w:hAnsi="Times New Roman"/>
                <w:bCs/>
                <w:sz w:val="22"/>
                <w:lang w:val="en-GB" w:eastAsia="zh-CN"/>
              </w:rPr>
              <w:t xml:space="preserve">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3098B9A"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2.1.1A</w:t>
            </w:r>
          </w:p>
          <w:p w14:paraId="203D3318"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66DDD046"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lastRenderedPageBreak/>
              <w:t>For 1 CW,</w:t>
            </w:r>
          </w:p>
          <w:p w14:paraId="668BF2E1" w14:textId="77777777" w:rsidR="004005AB" w:rsidRDefault="0055192D">
            <w:pPr>
              <w:pStyle w:val="ListParagraph"/>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21F19FB2" w14:textId="77777777" w:rsidR="004005AB" w:rsidRDefault="0055192D">
            <w:pPr>
              <w:pStyle w:val="ListParagraph"/>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4D88301A" w14:textId="77777777" w:rsidR="004005AB" w:rsidRDefault="0055192D">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7CAA3760"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4005AB" w14:paraId="55CCB5CB" w14:textId="77777777">
        <w:tc>
          <w:tcPr>
            <w:tcW w:w="1838" w:type="dxa"/>
          </w:tcPr>
          <w:p w14:paraId="16883E8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3D3C5AC" w14:textId="77777777" w:rsidR="004005AB" w:rsidRDefault="0055192D">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6E52F7E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FFE31E2"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7538226E" w14:textId="77777777">
        <w:tc>
          <w:tcPr>
            <w:tcW w:w="1838" w:type="dxa"/>
          </w:tcPr>
          <w:p w14:paraId="29670EF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71B66BA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7E4DCA66" w14:textId="77777777" w:rsidR="004005AB" w:rsidRDefault="004005AB">
            <w:pPr>
              <w:spacing w:before="0"/>
              <w:rPr>
                <w:rFonts w:ascii="Times New Roman" w:eastAsia="DengXian" w:hAnsi="Times New Roman"/>
                <w:sz w:val="22"/>
                <w:lang w:eastAsia="zh-CN"/>
              </w:rPr>
            </w:pPr>
          </w:p>
          <w:p w14:paraId="095AA35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4005AB" w14:paraId="092C20BC" w14:textId="77777777">
        <w:tc>
          <w:tcPr>
            <w:tcW w:w="1838" w:type="dxa"/>
          </w:tcPr>
          <w:p w14:paraId="058DC52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AD1584A" w14:textId="77777777" w:rsidR="004005AB" w:rsidRDefault="0055192D">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3C34D0AC" w14:textId="77777777" w:rsidR="004005AB" w:rsidRDefault="0055192D">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51361C64" w14:textId="77777777" w:rsidR="004005AB" w:rsidRDefault="004005AB">
            <w:pPr>
              <w:spacing w:before="0"/>
              <w:rPr>
                <w:rFonts w:ascii="Times New Roman" w:hAnsi="Times New Roman"/>
                <w:b/>
                <w:bCs/>
                <w:sz w:val="22"/>
                <w:u w:val="single"/>
              </w:rPr>
            </w:pPr>
          </w:p>
          <w:p w14:paraId="23EC143A" w14:textId="77777777" w:rsidR="004005AB" w:rsidRDefault="0055192D">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14:paraId="32D0BE20" w14:textId="77777777" w:rsidR="004005AB" w:rsidRDefault="004005AB">
            <w:pPr>
              <w:spacing w:before="0"/>
              <w:rPr>
                <w:rFonts w:ascii="Times New Roman" w:hAnsi="Times New Roman"/>
                <w:b/>
                <w:bCs/>
                <w:sz w:val="22"/>
                <w:u w:val="single"/>
              </w:rPr>
            </w:pPr>
          </w:p>
          <w:p w14:paraId="0D1AAF4A"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w:t>
            </w:r>
            <w:r>
              <w:rPr>
                <w:rFonts w:ascii="Times New Roman" w:hAnsi="Times New Roman"/>
                <w:sz w:val="22"/>
              </w:rPr>
              <w:lastRenderedPageBreak/>
              <w:t xml:space="preserve">in M-TRP table, as agreed before). If that is the case, we can support the spirit of this proposal. But the wording of the proposal might need some clarification. </w:t>
            </w:r>
          </w:p>
          <w:p w14:paraId="53C35F4E" w14:textId="77777777" w:rsidR="004005AB" w:rsidRDefault="004005AB">
            <w:pPr>
              <w:spacing w:before="0"/>
              <w:rPr>
                <w:rFonts w:ascii="Times New Roman" w:eastAsia="Malgun Gothic" w:hAnsi="Times New Roman"/>
                <w:sz w:val="22"/>
                <w:lang w:eastAsia="ko-KR"/>
              </w:rPr>
            </w:pPr>
          </w:p>
        </w:tc>
      </w:tr>
      <w:tr w:rsidR="004005AB" w14:paraId="0CB97E7D" w14:textId="77777777">
        <w:tc>
          <w:tcPr>
            <w:tcW w:w="1838" w:type="dxa"/>
          </w:tcPr>
          <w:p w14:paraId="7CF08743"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8213AC" w14:textId="77777777" w:rsidR="004005AB" w:rsidRDefault="0055192D">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43396A8D" w14:textId="77777777" w:rsidR="004005AB" w:rsidRDefault="0055192D">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4005AB" w14:paraId="4CE93542" w14:textId="77777777">
        <w:tc>
          <w:tcPr>
            <w:tcW w:w="1838" w:type="dxa"/>
          </w:tcPr>
          <w:p w14:paraId="43363E0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2F66A5D"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5B20C5" w14:textId="77777777" w:rsidR="004005AB" w:rsidRDefault="0055192D">
            <w:pPr>
              <w:rPr>
                <w:rFonts w:ascii="Times New Roman" w:hAnsi="Times New Roman"/>
                <w:sz w:val="22"/>
                <w:lang w:eastAsia="zh-CN"/>
              </w:rPr>
            </w:pPr>
            <w:r>
              <w:rPr>
                <w:rFonts w:ascii="Times New Roman" w:hAnsi="Times New Roman" w:hint="eastAsia"/>
                <w:sz w:val="22"/>
                <w:lang w:eastAsia="zh-CN"/>
              </w:rPr>
              <w:t xml:space="preserve">For 2CWs case, we support Alt 1 but do NOT support Alt 2. 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sz w:val="22"/>
                <w:lang w:eastAsia="zh-CN"/>
              </w:rPr>
              <w:t>is</w:t>
            </w:r>
            <w:proofErr w:type="gramEnd"/>
            <w:r>
              <w:rPr>
                <w:rFonts w:ascii="Times New Roman" w:hAnsi="Times New Roman" w:hint="eastAsia"/>
                <w:sz w:val="22"/>
                <w:lang w:eastAsia="zh-CN"/>
              </w:rPr>
              <w:t xml:space="preserve"> the restriction over the legacy, which is out of scope from our perspective.</w:t>
            </w:r>
          </w:p>
          <w:p w14:paraId="4D04D4C5" w14:textId="77777777" w:rsidR="004005AB" w:rsidRDefault="004005AB">
            <w:pPr>
              <w:rPr>
                <w:rFonts w:ascii="Times New Roman" w:hAnsi="Times New Roman"/>
                <w:sz w:val="22"/>
                <w:lang w:eastAsia="zh-CN"/>
              </w:rPr>
            </w:pPr>
          </w:p>
          <w:p w14:paraId="4D63740A" w14:textId="77777777" w:rsidR="004005AB" w:rsidRDefault="0055192D">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B6781BD" w14:textId="77777777" w:rsidR="004005AB" w:rsidRDefault="0055192D">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4005AB" w14:paraId="0D20005C" w14:textId="77777777">
        <w:tc>
          <w:tcPr>
            <w:tcW w:w="1838" w:type="dxa"/>
          </w:tcPr>
          <w:p w14:paraId="29ACF9B9" w14:textId="77777777" w:rsidR="004005AB" w:rsidRDefault="0055192D">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BF4F264"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2F03CB68" w14:textId="77777777" w:rsidR="004005AB" w:rsidRDefault="0055192D">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3F9F2FF8" w14:textId="77777777" w:rsidR="004005AB" w:rsidRDefault="0055192D">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5900191B"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73CFFCBE" w14:textId="77777777" w:rsidR="004005AB" w:rsidRDefault="004005AB">
            <w:pPr>
              <w:spacing w:before="0"/>
              <w:rPr>
                <w:rFonts w:ascii="Times New Roman" w:hAnsi="Times New Roman"/>
                <w:sz w:val="22"/>
                <w:lang w:eastAsia="zh-CN"/>
              </w:rPr>
            </w:pPr>
          </w:p>
        </w:tc>
      </w:tr>
      <w:tr w:rsidR="004005AB" w14:paraId="4594DA78" w14:textId="77777777">
        <w:tc>
          <w:tcPr>
            <w:tcW w:w="1838" w:type="dxa"/>
          </w:tcPr>
          <w:p w14:paraId="1FBA7C4D" w14:textId="77777777" w:rsidR="004005AB" w:rsidRDefault="0055192D">
            <w:pPr>
              <w:spacing w:before="0"/>
              <w:rPr>
                <w:rFonts w:ascii="Times New Roman" w:hAnsi="Times New Roman"/>
                <w:sz w:val="22"/>
              </w:rPr>
            </w:pPr>
            <w:r>
              <w:rPr>
                <w:rFonts w:ascii="Times New Roman" w:hAnsi="Times New Roman"/>
                <w:sz w:val="22"/>
              </w:rPr>
              <w:t>Sharp</w:t>
            </w:r>
          </w:p>
        </w:tc>
        <w:tc>
          <w:tcPr>
            <w:tcW w:w="8647" w:type="dxa"/>
          </w:tcPr>
          <w:p w14:paraId="503F5643" w14:textId="77777777" w:rsidR="004005AB" w:rsidRDefault="0055192D">
            <w:pPr>
              <w:rPr>
                <w:rFonts w:ascii="Times New Roman" w:hAnsi="Times New Roman"/>
                <w:sz w:val="22"/>
                <w:lang w:eastAsia="zh-CN"/>
              </w:rPr>
            </w:pPr>
            <w:r>
              <w:rPr>
                <w:rFonts w:ascii="Times New Roman" w:hAnsi="Times New Roman"/>
                <w:sz w:val="22"/>
                <w:lang w:eastAsia="zh-CN"/>
              </w:rPr>
              <w:t>FL Proposal 2.1.1A: Support.</w:t>
            </w:r>
          </w:p>
          <w:p w14:paraId="28DD1C56"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0E721DA9" w14:textId="77777777">
        <w:tc>
          <w:tcPr>
            <w:tcW w:w="1838" w:type="dxa"/>
          </w:tcPr>
          <w:p w14:paraId="7A8E1584" w14:textId="77777777" w:rsidR="004005AB" w:rsidRDefault="0055192D">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7DC66AF" w14:textId="77777777" w:rsidR="004005AB" w:rsidRDefault="0055192D">
            <w:pPr>
              <w:spacing w:before="0"/>
              <w:rPr>
                <w:rFonts w:ascii="Times New Roman" w:hAnsi="Times New Roman"/>
                <w:sz w:val="22"/>
              </w:rPr>
            </w:pPr>
            <w:r>
              <w:rPr>
                <w:rFonts w:ascii="Times New Roman" w:hAnsi="Times New Roman"/>
                <w:b/>
                <w:bCs/>
                <w:sz w:val="22"/>
              </w:rPr>
              <w:t>FL Proposal 2.1.1A:</w:t>
            </w:r>
          </w:p>
          <w:p w14:paraId="1D5C19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714FB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1B51067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8113877" w14:textId="77777777">
        <w:tc>
          <w:tcPr>
            <w:tcW w:w="1838" w:type="dxa"/>
          </w:tcPr>
          <w:p w14:paraId="4AE89DB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58F7F7C2" w14:textId="77777777" w:rsidR="004005AB" w:rsidRDefault="0055192D">
            <w:pPr>
              <w:spacing w:before="0"/>
              <w:rPr>
                <w:rFonts w:ascii="Times New Roman" w:hAnsi="Times New Roman"/>
                <w:sz w:val="22"/>
              </w:rPr>
            </w:pPr>
            <w:r>
              <w:rPr>
                <w:rFonts w:ascii="Times New Roman" w:hAnsi="Times New Roman"/>
                <w:sz w:val="22"/>
              </w:rPr>
              <w:t>FL Proposal 2.1.1A: Support</w:t>
            </w:r>
          </w:p>
          <w:p w14:paraId="3BE8ABBD" w14:textId="77777777" w:rsidR="004005AB" w:rsidRDefault="0055192D">
            <w:pPr>
              <w:spacing w:before="0"/>
              <w:rPr>
                <w:rFonts w:ascii="Times New Roman" w:hAnsi="Times New Roman"/>
                <w:sz w:val="22"/>
              </w:rPr>
            </w:pPr>
            <w:r>
              <w:rPr>
                <w:rFonts w:ascii="Times New Roman" w:hAnsi="Times New Roman"/>
                <w:sz w:val="22"/>
              </w:rPr>
              <w:t>FL Proposal 2.1.1B: Support</w:t>
            </w:r>
          </w:p>
        </w:tc>
      </w:tr>
      <w:tr w:rsidR="004005AB" w14:paraId="2840A258" w14:textId="77777777">
        <w:tc>
          <w:tcPr>
            <w:tcW w:w="1838" w:type="dxa"/>
          </w:tcPr>
          <w:p w14:paraId="77B0200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3AC9442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4821AC" w14:textId="77777777" w:rsidR="004005AB" w:rsidRDefault="0055192D">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4005AB" w14:paraId="08E41D15" w14:textId="77777777">
        <w:trPr>
          <w:trHeight w:val="60"/>
        </w:trPr>
        <w:tc>
          <w:tcPr>
            <w:tcW w:w="1838" w:type="dxa"/>
          </w:tcPr>
          <w:p w14:paraId="52A0E229"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011110B8"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06BB23CF" w14:textId="77777777" w:rsidR="004005AB" w:rsidRDefault="0055192D">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5459822F" w14:textId="77777777" w:rsidR="004005AB" w:rsidRDefault="0055192D">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0C833D4D" w14:textId="77777777">
        <w:tc>
          <w:tcPr>
            <w:tcW w:w="1838" w:type="dxa"/>
          </w:tcPr>
          <w:p w14:paraId="323C5BE3"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09DE23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53FC2E2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4005AB" w14:paraId="25957E01" w14:textId="77777777">
        <w:tc>
          <w:tcPr>
            <w:tcW w:w="1838" w:type="dxa"/>
          </w:tcPr>
          <w:p w14:paraId="21D3701E"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4780EA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37BB4010"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246AFC5C" w14:textId="77777777">
        <w:tc>
          <w:tcPr>
            <w:tcW w:w="1838" w:type="dxa"/>
          </w:tcPr>
          <w:p w14:paraId="730FBE2F"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3DFFF867" w14:textId="77777777" w:rsidR="004005AB" w:rsidRDefault="0055192D">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FE94D7A" w14:textId="77777777" w:rsidR="004005AB" w:rsidRDefault="0055192D">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544E14C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280708F"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19C38E4A" w14:textId="77777777">
        <w:tc>
          <w:tcPr>
            <w:tcW w:w="1838" w:type="dxa"/>
          </w:tcPr>
          <w:p w14:paraId="37602A2B" w14:textId="77777777" w:rsidR="004005AB" w:rsidRDefault="0055192D">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F3E77CD" w14:textId="77777777" w:rsidR="004005AB" w:rsidRDefault="0055192D">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1A86FEEB" w14:textId="77777777" w:rsidR="004005AB" w:rsidRDefault="0055192D">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7EE3232"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w:t>
            </w:r>
          </w:p>
          <w:p w14:paraId="1808842E" w14:textId="77777777" w:rsidR="004005AB" w:rsidRDefault="0055192D">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4005AB" w14:paraId="20540D76" w14:textId="77777777">
        <w:tc>
          <w:tcPr>
            <w:tcW w:w="1838" w:type="dxa"/>
          </w:tcPr>
          <w:p w14:paraId="7E365B7C"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0660A381" w14:textId="77777777" w:rsidR="004005AB" w:rsidRDefault="0055192D">
            <w:pPr>
              <w:spacing w:before="0"/>
              <w:rPr>
                <w:rFonts w:ascii="Times New Roman" w:hAnsi="Times New Roman"/>
                <w:b/>
                <w:bCs/>
                <w:sz w:val="22"/>
              </w:rPr>
            </w:pPr>
            <w:r>
              <w:rPr>
                <w:rFonts w:ascii="Times New Roman" w:hAnsi="Times New Roman"/>
                <w:b/>
                <w:bCs/>
                <w:sz w:val="22"/>
              </w:rPr>
              <w:t xml:space="preserve">FL Proposal 2.1.1A: </w:t>
            </w:r>
          </w:p>
          <w:p w14:paraId="446D3E4A" w14:textId="77777777" w:rsidR="004005AB" w:rsidRDefault="0055192D">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DFB801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w:t>
            </w:r>
            <w:r>
              <w:rPr>
                <w:rFonts w:ascii="Times New Roman" w:hAnsi="Times New Roman"/>
                <w:sz w:val="22"/>
                <w:lang w:eastAsia="zh-CN"/>
              </w:rPr>
              <w:lastRenderedPageBreak/>
              <w:t xml:space="preserve">between CDM group and CW is not required for R15 DMRS for Rank=5~8, the legacy principle can be reused. </w:t>
            </w:r>
          </w:p>
          <w:p w14:paraId="246DB8B7"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1F056595" w14:textId="77777777">
        <w:tc>
          <w:tcPr>
            <w:tcW w:w="1838" w:type="dxa"/>
          </w:tcPr>
          <w:p w14:paraId="53953E8F" w14:textId="77777777" w:rsidR="004005AB" w:rsidRDefault="0055192D">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w:t>
            </w:r>
          </w:p>
        </w:tc>
        <w:tc>
          <w:tcPr>
            <w:tcW w:w="8647" w:type="dxa"/>
          </w:tcPr>
          <w:p w14:paraId="1F8DD3D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4005AB" w14:paraId="4B630D7C" w14:textId="77777777">
        <w:tc>
          <w:tcPr>
            <w:tcW w:w="1838" w:type="dxa"/>
          </w:tcPr>
          <w:p w14:paraId="2D16C39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D5B70F8" w14:textId="77777777" w:rsidR="004005AB" w:rsidRDefault="0055192D">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1809BB81" w14:textId="77777777" w:rsidR="004005AB" w:rsidRDefault="0055192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486AFC6F" w14:textId="77777777" w:rsidR="004005AB" w:rsidRDefault="0055192D">
            <w:pPr>
              <w:spacing w:before="0"/>
              <w:rPr>
                <w:rFonts w:ascii="Times New Roman" w:hAnsi="Times New Roman"/>
                <w:b/>
                <w:bCs/>
                <w:sz w:val="22"/>
                <w:u w:val="single"/>
              </w:rPr>
            </w:pPr>
            <w:r>
              <w:rPr>
                <w:b/>
                <w:bCs/>
                <w:noProof/>
                <w:sz w:val="22"/>
                <w:u w:val="single"/>
              </w:rPr>
              <w:drawing>
                <wp:inline distT="0" distB="0" distL="0" distR="0" wp14:anchorId="2F8887C9" wp14:editId="23CDFBB2">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4005AB" w14:paraId="072F3181" w14:textId="77777777">
        <w:tc>
          <w:tcPr>
            <w:tcW w:w="1838" w:type="dxa"/>
          </w:tcPr>
          <w:p w14:paraId="32091BC0" w14:textId="77777777" w:rsidR="004005AB" w:rsidRDefault="0055192D">
            <w:pPr>
              <w:spacing w:before="0"/>
              <w:jc w:val="center"/>
              <w:rPr>
                <w:rFonts w:ascii="Times New Roman" w:hAnsi="Times New Roman"/>
                <w:color w:val="0000FF"/>
                <w:sz w:val="22"/>
              </w:rPr>
            </w:pPr>
            <w:r>
              <w:rPr>
                <w:rFonts w:ascii="Times New Roman" w:hAnsi="Times New Roman"/>
                <w:sz w:val="22"/>
              </w:rPr>
              <w:t>QC</w:t>
            </w:r>
          </w:p>
        </w:tc>
        <w:tc>
          <w:tcPr>
            <w:tcW w:w="8647" w:type="dxa"/>
          </w:tcPr>
          <w:p w14:paraId="227A5617" w14:textId="77777777" w:rsidR="004005AB" w:rsidRDefault="0055192D">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4A4572D1" w14:textId="77777777" w:rsidR="004005AB" w:rsidRDefault="004005AB">
            <w:pPr>
              <w:spacing w:before="0"/>
              <w:rPr>
                <w:rFonts w:ascii="Times New Roman" w:hAnsi="Times New Roman"/>
                <w:sz w:val="22"/>
              </w:rPr>
            </w:pPr>
          </w:p>
          <w:p w14:paraId="65529A2F" w14:textId="77777777" w:rsidR="004005AB" w:rsidRDefault="0055192D">
            <w:pPr>
              <w:spacing w:before="0"/>
              <w:rPr>
                <w:rFonts w:ascii="Times New Roman" w:hAnsi="Times New Roman"/>
                <w:sz w:val="22"/>
              </w:rPr>
            </w:pPr>
            <w:r>
              <w:rPr>
                <w:rFonts w:ascii="Times New Roman" w:hAnsi="Times New Roman"/>
                <w:sz w:val="22"/>
              </w:rPr>
              <w:t>@VIVO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While entries 4-7 can start demodulation for CW 1 right away, after channel estimation for CDM group 1.</w:t>
            </w:r>
          </w:p>
          <w:p w14:paraId="2CF1EA3F" w14:textId="77777777" w:rsidR="004005AB" w:rsidRDefault="004005AB">
            <w:pPr>
              <w:spacing w:before="0"/>
              <w:rPr>
                <w:rFonts w:ascii="Times New Roman" w:hAnsi="Times New Roman"/>
                <w:sz w:val="22"/>
              </w:rPr>
            </w:pPr>
          </w:p>
          <w:p w14:paraId="57B43F50" w14:textId="77777777" w:rsidR="004005AB" w:rsidRDefault="0055192D">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38EDC464" w14:textId="77777777" w:rsidR="004005AB" w:rsidRDefault="004005AB">
            <w:pPr>
              <w:spacing w:before="0"/>
              <w:rPr>
                <w:rFonts w:ascii="Times New Roman" w:hAnsi="Times New Roman"/>
                <w:sz w:val="22"/>
              </w:rPr>
            </w:pPr>
          </w:p>
          <w:p w14:paraId="1494127D" w14:textId="77777777" w:rsidR="004005AB" w:rsidRDefault="0055192D">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0F95F6F1" w14:textId="77777777" w:rsidR="004005AB" w:rsidRDefault="0055192D">
            <w:pPr>
              <w:spacing w:before="0"/>
              <w:rPr>
                <w:rFonts w:ascii="Times New Roman" w:hAnsi="Times New Roman"/>
                <w:color w:val="0000FF"/>
                <w:sz w:val="22"/>
              </w:rPr>
            </w:pPr>
            <w:r>
              <w:rPr>
                <w:noProof/>
              </w:rPr>
              <w:drawing>
                <wp:inline distT="0" distB="0" distL="0" distR="0" wp14:anchorId="303D8EB1" wp14:editId="4497EA87">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4005AB" w14:paraId="60E14796" w14:textId="77777777">
        <w:tc>
          <w:tcPr>
            <w:tcW w:w="1838" w:type="dxa"/>
          </w:tcPr>
          <w:p w14:paraId="388ACCF3"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FE54AC3"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5A71F56D" w14:textId="77777777" w:rsidR="004005AB" w:rsidRDefault="0055192D">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4005AB" w14:paraId="18CDDF28" w14:textId="77777777">
        <w:tc>
          <w:tcPr>
            <w:tcW w:w="1838" w:type="dxa"/>
          </w:tcPr>
          <w:p w14:paraId="3D844266"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15F41507"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4FD77C71" w14:textId="77777777" w:rsidR="004005AB" w:rsidRDefault="0055192D">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 xml:space="preserve">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i/>
                <w:iCs/>
                <w:sz w:val="22"/>
                <w:lang w:eastAsia="zh-CN"/>
              </w:rPr>
              <w:t>is</w:t>
            </w:r>
            <w:proofErr w:type="gramEnd"/>
            <w:r>
              <w:rPr>
                <w:rFonts w:ascii="Times New Roman" w:hAnsi="Times New Roman" w:hint="eastAsia"/>
                <w:i/>
                <w:iCs/>
                <w:sz w:val="22"/>
                <w:lang w:eastAsia="zh-CN"/>
              </w:rPr>
              <w:t xml:space="preserve"> the restriction over the legacy, which is out of scope from our perspective.</w:t>
            </w:r>
            <w:r>
              <w:rPr>
                <w:rFonts w:ascii="Times New Roman" w:hAnsi="Times New Roman"/>
                <w:sz w:val="22"/>
                <w:lang w:eastAsia="zh-CN"/>
              </w:rPr>
              <w:t>”</w:t>
            </w:r>
          </w:p>
        </w:tc>
      </w:tr>
      <w:tr w:rsidR="004005AB" w14:paraId="0C476FD6" w14:textId="77777777">
        <w:tc>
          <w:tcPr>
            <w:tcW w:w="1838" w:type="dxa"/>
          </w:tcPr>
          <w:p w14:paraId="2CF6CEC9"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1367B2EA"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005AB" w14:paraId="7D74E7AB" w14:textId="77777777">
        <w:tc>
          <w:tcPr>
            <w:tcW w:w="1838" w:type="dxa"/>
          </w:tcPr>
          <w:p w14:paraId="2B9A1A6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1F34A4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w:t>
            </w:r>
            <w:proofErr w:type="gramStart"/>
            <w:r>
              <w:rPr>
                <w:rFonts w:ascii="Times New Roman" w:eastAsia="DengXian" w:hAnsi="Times New Roman"/>
                <w:sz w:val="22"/>
                <w:lang w:eastAsia="zh-CN"/>
              </w:rPr>
              <w:t>regardless</w:t>
            </w:r>
            <w:proofErr w:type="gramEnd"/>
            <w:r>
              <w:rPr>
                <w:rFonts w:ascii="Times New Roman" w:eastAsia="DengXian" w:hAnsi="Times New Roman"/>
                <w:sz w:val="22"/>
                <w:lang w:eastAsia="zh-CN"/>
              </w:rPr>
              <w:t xml:space="preserve"> whether new combinations are introduced or not. Hence, we can be fine with Alt.2 if the legacy combinations are also included without capability. </w:t>
            </w:r>
          </w:p>
        </w:tc>
      </w:tr>
      <w:tr w:rsidR="004005AB" w14:paraId="4675F501" w14:textId="77777777">
        <w:tc>
          <w:tcPr>
            <w:tcW w:w="1838" w:type="dxa"/>
          </w:tcPr>
          <w:p w14:paraId="08E88A94"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5C190231"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55192D" w14:paraId="024C8443" w14:textId="77777777">
        <w:tc>
          <w:tcPr>
            <w:tcW w:w="1838" w:type="dxa"/>
          </w:tcPr>
          <w:p w14:paraId="2D7D7B9E" w14:textId="4EA530CA" w:rsidR="0055192D" w:rsidRDefault="0055192D">
            <w:pPr>
              <w:rPr>
                <w:rFonts w:ascii="Times New Roman" w:hAnsi="Times New Roman"/>
                <w:color w:val="000000" w:themeColor="text1"/>
                <w:sz w:val="22"/>
              </w:rPr>
            </w:pPr>
            <w:r>
              <w:rPr>
                <w:rFonts w:ascii="Times New Roman" w:hAnsi="Times New Roman"/>
                <w:color w:val="000000" w:themeColor="text1"/>
                <w:sz w:val="22"/>
              </w:rPr>
              <w:t>Nokia/NSB</w:t>
            </w:r>
          </w:p>
        </w:tc>
        <w:tc>
          <w:tcPr>
            <w:tcW w:w="8647" w:type="dxa"/>
          </w:tcPr>
          <w:p w14:paraId="41FC2CB9" w14:textId="62E8FF73" w:rsidR="0055192D" w:rsidRDefault="0055192D" w:rsidP="0055192D">
            <w:pPr>
              <w:spacing w:before="0"/>
              <w:rPr>
                <w:rFonts w:ascii="Times New Roman" w:hAnsi="Times New Roman"/>
                <w:color w:val="000000" w:themeColor="text1"/>
                <w:sz w:val="22"/>
              </w:rPr>
            </w:pPr>
            <w:r w:rsidRPr="008A7A42">
              <w:rPr>
                <w:rFonts w:ascii="Times New Roman" w:hAnsi="Times New Roman"/>
                <w:sz w:val="22"/>
              </w:rPr>
              <w:t>Thanks for FL’s effort</w:t>
            </w:r>
            <w:r>
              <w:rPr>
                <w:rFonts w:ascii="Times New Roman" w:hAnsi="Times New Roman"/>
                <w:sz w:val="22"/>
              </w:rPr>
              <w:t xml:space="preserve">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9042C" w14:paraId="7DD12E75" w14:textId="77777777">
        <w:tc>
          <w:tcPr>
            <w:tcW w:w="1838" w:type="dxa"/>
          </w:tcPr>
          <w:p w14:paraId="1ED32D2C" w14:textId="05583F08" w:rsidR="0039042C" w:rsidRDefault="0039042C" w:rsidP="0039042C">
            <w:pPr>
              <w:rPr>
                <w:rFonts w:ascii="Times New Roman" w:hAnsi="Times New Roman"/>
                <w:color w:val="000000" w:themeColor="text1"/>
                <w:sz w:val="22"/>
              </w:rPr>
            </w:pPr>
            <w:r w:rsidRPr="008E7146">
              <w:rPr>
                <w:rFonts w:ascii="Times New Roman" w:hAnsi="Times New Roman"/>
                <w:color w:val="000000" w:themeColor="text1"/>
                <w:sz w:val="22"/>
              </w:rPr>
              <w:lastRenderedPageBreak/>
              <w:t>vivo</w:t>
            </w:r>
          </w:p>
        </w:tc>
        <w:tc>
          <w:tcPr>
            <w:tcW w:w="8647" w:type="dxa"/>
          </w:tcPr>
          <w:p w14:paraId="2678A7FC" w14:textId="2576D479" w:rsidR="0039042C" w:rsidRPr="008A7A42" w:rsidRDefault="0039042C" w:rsidP="0039042C">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hanks QC’s clarification for the </w:t>
            </w:r>
            <w:r w:rsidRPr="008E7146">
              <w:rPr>
                <w:rFonts w:ascii="Times New Roman" w:eastAsia="DengXian" w:hAnsi="Times New Roman"/>
                <w:sz w:val="22"/>
                <w:lang w:eastAsia="zh-CN"/>
              </w:rPr>
              <w:t>UE processing pipeline</w:t>
            </w:r>
            <w:r>
              <w:rPr>
                <w:rFonts w:ascii="Times New Roman" w:eastAsia="DengXian" w:hAnsi="Times New Roman"/>
                <w:sz w:val="22"/>
                <w:lang w:eastAsia="zh-CN"/>
              </w:rPr>
              <w:t xml:space="preserve">. We still have some confusion about that of UE can’t support performing two estimations for two CDM groups of 8 ports at the same time. In our understanding, even 3 CDM group of 6 ports with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917E68" w14:paraId="60CE778B" w14:textId="77777777">
        <w:tc>
          <w:tcPr>
            <w:tcW w:w="1838" w:type="dxa"/>
          </w:tcPr>
          <w:p w14:paraId="45A878F2" w14:textId="2EFDDB78" w:rsidR="00917E68" w:rsidRPr="008E7146" w:rsidRDefault="00917E68"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5A91F5BD" w14:textId="55440B10"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2C8D2B07" w14:textId="57C49E49" w:rsidR="00917E68" w:rsidRPr="00917E68" w:rsidRDefault="00917E68" w:rsidP="00917E68">
            <w:pPr>
              <w:pStyle w:val="ListParagraph"/>
              <w:numPr>
                <w:ilvl w:val="0"/>
                <w:numId w:val="111"/>
              </w:numPr>
              <w:rPr>
                <w:rFonts w:ascii="Times New Roman" w:eastAsia="SimSun" w:hAnsi="Times New Roman" w:cs="Times New Roman"/>
                <w:b/>
                <w:bCs/>
                <w:color w:val="FF0000"/>
                <w:lang w:eastAsia="zh-CN"/>
              </w:rPr>
            </w:pPr>
            <w:r w:rsidRPr="00917E68">
              <w:rPr>
                <w:rFonts w:ascii="Times New Roman" w:eastAsia="SimSun" w:hAnsi="Times New Roman" w:cs="Times New Roman"/>
                <w:b/>
                <w:bCs/>
                <w:color w:val="FF0000"/>
                <w:lang w:eastAsia="zh-CN"/>
              </w:rPr>
              <w:t xml:space="preserve">Subject to UE capability, UE can indicate supporting </w:t>
            </w:r>
            <w:del w:id="42" w:author="Yuki Matsumura" w:date="2023-04-17T17:18:00Z">
              <w:r w:rsidRPr="00917E68">
                <w:rPr>
                  <w:rFonts w:ascii="Times New Roman" w:eastAsia="SimSun" w:hAnsi="Times New Roman" w:cs="Times New Roman"/>
                  <w:b/>
                  <w:bCs/>
                  <w:color w:val="FF0000"/>
                  <w:lang w:eastAsia="zh-CN"/>
                </w:rPr>
                <w:delText xml:space="preserve">values {0,1,2,3} only, or </w:delText>
              </w:r>
            </w:del>
            <w:r w:rsidRPr="00917E68">
              <w:rPr>
                <w:rFonts w:ascii="Times New Roman" w:eastAsia="SimSun" w:hAnsi="Times New Roman" w:cs="Times New Roman"/>
                <w:b/>
                <w:bCs/>
                <w:color w:val="FF0000"/>
                <w:lang w:eastAsia="zh-CN"/>
              </w:rPr>
              <w:t>values {4,5,6,7} only, or values {0,1,2,3,4,5,6,7</w:t>
            </w:r>
            <w:r w:rsidRPr="00917E68">
              <w:rPr>
                <w:rFonts w:ascii="Times New Roman" w:eastAsia="SimSun" w:hAnsi="Times New Roman" w:cs="Times New Roman"/>
                <w:b/>
                <w:bCs/>
                <w:color w:val="FF0000"/>
                <w:highlight w:val="cyan"/>
                <w:lang w:eastAsia="zh-CN"/>
              </w:rPr>
              <w:t>,8</w:t>
            </w:r>
            <w:r w:rsidRPr="00917E68">
              <w:rPr>
                <w:rFonts w:ascii="Times New Roman" w:eastAsia="SimSun" w:hAnsi="Times New Roman" w:cs="Times New Roman"/>
                <w:b/>
                <w:bCs/>
                <w:color w:val="FF0000"/>
                <w:lang w:eastAsia="zh-CN"/>
              </w:rPr>
              <w:t xml:space="preserve">}. </w:t>
            </w:r>
          </w:p>
          <w:p w14:paraId="6B34B9F2" w14:textId="3CEEC33B" w:rsidR="00917E68" w:rsidRDefault="00917E68" w:rsidP="0039042C">
            <w:pPr>
              <w:rPr>
                <w:rFonts w:ascii="Times New Roman" w:eastAsia="DengXian" w:hAnsi="Times New Roman" w:hint="eastAsia"/>
                <w:sz w:val="22"/>
                <w:lang w:eastAsia="zh-CN"/>
              </w:rPr>
            </w:pPr>
            <w:r>
              <w:rPr>
                <w:rFonts w:ascii="Times New Roman" w:eastAsia="DengXian" w:hAnsi="Times New Roman"/>
                <w:sz w:val="22"/>
                <w:lang w:eastAsia="zh-CN"/>
              </w:rPr>
              <w:t>@VIVO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w:t>
            </w:r>
            <w:r w:rsidR="003F0468">
              <w:rPr>
                <w:rFonts w:ascii="Times New Roman" w:eastAsia="DengXian" w:hAnsi="Times New Roman"/>
                <w:sz w:val="22"/>
                <w:lang w:eastAsia="zh-CN"/>
              </w:rPr>
              <w:t xml:space="preserve">. The algorithm, hardware, cost </w:t>
            </w:r>
            <w:proofErr w:type="gramStart"/>
            <w:r w:rsidR="003F0468">
              <w:rPr>
                <w:rFonts w:ascii="Times New Roman" w:eastAsia="DengXian" w:hAnsi="Times New Roman"/>
                <w:sz w:val="22"/>
                <w:lang w:eastAsia="zh-CN"/>
              </w:rPr>
              <w:t>are</w:t>
            </w:r>
            <w:proofErr w:type="gramEnd"/>
            <w:r w:rsidR="003F0468">
              <w:rPr>
                <w:rFonts w:ascii="Times New Roman" w:eastAsia="DengXian" w:hAnsi="Times New Roman"/>
                <w:sz w:val="22"/>
                <w:lang w:eastAsia="zh-CN"/>
              </w:rPr>
              <w:t xml:space="preserve"> entirely different. We cannot compare apple with orange. </w:t>
            </w:r>
          </w:p>
        </w:tc>
      </w:tr>
    </w:tbl>
    <w:p w14:paraId="36451416" w14:textId="77777777" w:rsidR="004005AB" w:rsidRDefault="004005AB">
      <w:pPr>
        <w:rPr>
          <w:rFonts w:ascii="Times New Roman" w:hAnsi="Times New Roman" w:cs="Times New Roman"/>
          <w:sz w:val="22"/>
        </w:rPr>
      </w:pPr>
    </w:p>
    <w:p w14:paraId="132058FA"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2.1.2 </w:t>
      </w:r>
      <w:r>
        <w:rPr>
          <w:rFonts w:ascii="Arial" w:hAnsi="Arial" w:cs="Arial"/>
          <w:sz w:val="28"/>
          <w:szCs w:val="28"/>
        </w:rPr>
        <w:t>eType1, maxLength2</w:t>
      </w:r>
    </w:p>
    <w:p w14:paraId="5B021F26"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7B71D4B6"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58FA3723"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12221EA5" w14:textId="77777777" w:rsidR="004005AB" w:rsidRDefault="0055192D">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41FE6D1E" w14:textId="77777777" w:rsidR="004005AB" w:rsidRDefault="0055192D">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w:t>
      </w:r>
      <w:proofErr w:type="gramStart"/>
      <w:r>
        <w:rPr>
          <w:rFonts w:ascii="Times New Roman" w:hAnsi="Times New Roman" w:cs="Times New Roman"/>
          <w:szCs w:val="18"/>
        </w:rPr>
        <w:t>[ ]</w:t>
      </w:r>
      <w:proofErr w:type="gramEnd"/>
      <w:r>
        <w:rPr>
          <w:rFonts w:ascii="Times New Roman" w:hAnsi="Times New Roman" w:cs="Times New Roman"/>
          <w:szCs w:val="18"/>
        </w:rPr>
        <w:t xml:space="preserve"> (probably, these rows are not supported).</w:t>
      </w:r>
    </w:p>
    <w:p w14:paraId="58ACF52F"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E46EB61" w14:textId="77777777" w:rsidR="004005AB" w:rsidRDefault="0055192D">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14:paraId="01C0EA3E"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 xml:space="preserve">he following table is the same table as sect. 2.1.2 in FL summary#2 in RAN1#112 (R1-2301775), and </w:t>
      </w:r>
      <w:proofErr w:type="gramStart"/>
      <w:r>
        <w:rPr>
          <w:rFonts w:ascii="Times New Roman" w:hAnsi="Times New Roman" w:cs="Times New Roman"/>
          <w:sz w:val="22"/>
          <w:szCs w:val="18"/>
        </w:rPr>
        <w:t>[ ]</w:t>
      </w:r>
      <w:proofErr w:type="gramEnd"/>
      <w:r>
        <w:rPr>
          <w:rFonts w:ascii="Times New Roman" w:hAnsi="Times New Roman" w:cs="Times New Roman"/>
          <w:sz w:val="22"/>
          <w:szCs w:val="18"/>
        </w:rPr>
        <w:t xml:space="preserve"> of some rows are removed based on the above principle. </w:t>
      </w:r>
    </w:p>
    <w:p w14:paraId="60E705B1" w14:textId="77777777" w:rsidR="004005AB" w:rsidRDefault="0055192D">
      <w:pPr>
        <w:pStyle w:val="ListParagraph"/>
        <w:numPr>
          <w:ilvl w:val="0"/>
          <w:numId w:val="39"/>
        </w:numPr>
        <w:rPr>
          <w:rFonts w:ascii="Times New Roman" w:hAnsi="Times New Roman" w:cs="Times New Roman"/>
          <w:szCs w:val="18"/>
        </w:rPr>
      </w:pPr>
      <w:r>
        <w:rPr>
          <w:rFonts w:ascii="Times New Roman" w:hAnsi="Times New Roman" w:cs="Times New Roman"/>
          <w:szCs w:val="18"/>
        </w:rPr>
        <w:lastRenderedPageBreak/>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14:paraId="19D247D9" w14:textId="77777777" w:rsidR="004005AB" w:rsidRDefault="0055192D">
      <w:pPr>
        <w:pStyle w:val="ListParagraph"/>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w:t>
      </w:r>
      <w:proofErr w:type="spellStart"/>
      <w:r>
        <w:rPr>
          <w:rFonts w:ascii="Times New Roman" w:hAnsi="Times New Roman" w:cs="Times New Roman"/>
          <w:szCs w:val="18"/>
        </w:rPr>
        <w:t>sDCI</w:t>
      </w:r>
      <w:proofErr w:type="spellEnd"/>
      <w:r>
        <w:rPr>
          <w:rFonts w:ascii="Times New Roman" w:hAnsi="Times New Roman" w:cs="Times New Roman"/>
          <w:szCs w:val="18"/>
        </w:rPr>
        <w:t xml:space="preserve"> </w:t>
      </w:r>
      <w:proofErr w:type="spellStart"/>
      <w:r>
        <w:rPr>
          <w:rFonts w:ascii="Times New Roman" w:hAnsi="Times New Roman" w:cs="Times New Roman"/>
          <w:szCs w:val="18"/>
        </w:rPr>
        <w:t>mTRP</w:t>
      </w:r>
      <w:proofErr w:type="spellEnd"/>
      <w:r>
        <w:rPr>
          <w:rFonts w:ascii="Times New Roman" w:hAnsi="Times New Roman" w:cs="Times New Roman"/>
          <w:szCs w:val="18"/>
        </w:rPr>
        <w:t>. Row 26-30 and row 57-60 are useful to be multiplexed between two UEs with rank 3-4 for double symbol DMRS.</w:t>
      </w:r>
    </w:p>
    <w:p w14:paraId="331B1391" w14:textId="77777777" w:rsidR="004005AB" w:rsidRDefault="0055192D">
      <w:pPr>
        <w:pStyle w:val="ListParagraph"/>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30CA834F"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I</w:t>
      </w:r>
      <w:r>
        <w:rPr>
          <w:rFonts w:ascii="Times New Roman" w:hAnsi="Times New Roman" w:cs="Times New Roman"/>
          <w:sz w:val="22"/>
          <w:szCs w:val="18"/>
        </w:rPr>
        <w:t>n RAN1#112, multiple companies commented that the max number of rows should not exceed 64, so that the DCI size is increased up to 1-bit. By removing row 40-42 and 61, the total number of rows are 64 now. Let’s try whether the following proposal can be agreed.</w:t>
      </w:r>
    </w:p>
    <w:p w14:paraId="641C3B2C"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14:paraId="2A170025" w14:textId="77777777" w:rsidR="004005AB" w:rsidRDefault="004005AB">
      <w:pPr>
        <w:rPr>
          <w:rFonts w:ascii="Times New Roman" w:hAnsi="Times New Roman" w:cs="Times New Roman"/>
          <w:b/>
          <w:bCs/>
          <w:sz w:val="22"/>
          <w:szCs w:val="18"/>
          <w:u w:val="single"/>
        </w:rPr>
      </w:pPr>
    </w:p>
    <w:p w14:paraId="4F6D5A44"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12CBFD7"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2.1.2A</w:t>
      </w:r>
    </w:p>
    <w:p w14:paraId="1CC86C7B"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7.3.1.2.2-2-X.</w:t>
      </w:r>
    </w:p>
    <w:p w14:paraId="4FF66833" w14:textId="77777777" w:rsidR="004005AB" w:rsidRDefault="0055192D">
      <w:pPr>
        <w:pStyle w:val="ListParagraph"/>
        <w:numPr>
          <w:ilvl w:val="1"/>
          <w:numId w:val="36"/>
        </w:numPr>
        <w:rPr>
          <w:rFonts w:ascii="Times New Roman" w:eastAsia="SimSun" w:hAnsi="Times New Roman" w:cs="Times New Roman"/>
          <w:b/>
          <w:bCs/>
          <w:lang w:eastAsia="zh-CN"/>
        </w:rPr>
      </w:pPr>
      <w:ins w:id="43" w:author="Yuki Matsumura" w:date="2023-04-18T18:53: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9-11 in one CW, introduce MU-MIMO restriction (</w:t>
      </w:r>
      <w:proofErr w:type="gramStart"/>
      <w:r>
        <w:rPr>
          <w:rFonts w:ascii="Times New Roman" w:eastAsiaTheme="minorEastAsia" w:hAnsi="Times New Roman" w:cs="Times New Roman"/>
          <w:b/>
          <w:bCs/>
        </w:rPr>
        <w:t>i.e.</w:t>
      </w:r>
      <w:proofErr w:type="gramEnd"/>
      <w:r>
        <w:rPr>
          <w:rFonts w:ascii="Times New Roman" w:eastAsiaTheme="minorEastAsia" w:hAnsi="Times New Roman" w:cs="Times New Roman"/>
          <w:b/>
          <w:bCs/>
        </w:rPr>
        <w:t xml:space="preserve"> UE does not expect to be multiplexed with other DMRS ports in the same CDM group).</w:t>
      </w:r>
    </w:p>
    <w:p w14:paraId="3B084B3D" w14:textId="77777777" w:rsidR="004005AB" w:rsidRDefault="0055192D">
      <w:pPr>
        <w:pStyle w:val="ListParagraph"/>
        <w:numPr>
          <w:ilvl w:val="1"/>
          <w:numId w:val="36"/>
        </w:numPr>
        <w:rPr>
          <w:del w:id="44" w:author="Yuki Matsumura" w:date="2023-04-19T14:36:00Z"/>
          <w:rFonts w:ascii="Times New Roman" w:eastAsia="SimSun" w:hAnsi="Times New Roman" w:cs="Times New Roman"/>
          <w:b/>
          <w:bCs/>
          <w:lang w:eastAsia="zh-CN"/>
        </w:rPr>
      </w:pPr>
      <w:del w:id="45" w:author="Yuki Matsumura" w:date="2023-04-19T14:36: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4-7 for 2 CWs is proposal for working assumption.</w:delText>
        </w:r>
      </w:del>
    </w:p>
    <w:p w14:paraId="483B2D6A" w14:textId="77777777" w:rsidR="004005AB" w:rsidRDefault="0055192D">
      <w:pPr>
        <w:pStyle w:val="ListParagraph"/>
        <w:numPr>
          <w:ilvl w:val="1"/>
          <w:numId w:val="36"/>
        </w:numPr>
        <w:rPr>
          <w:rFonts w:ascii="Times New Roman" w:eastAsia="SimSun" w:hAnsi="Times New Roman" w:cs="Times New Roman"/>
          <w:b/>
          <w:bCs/>
          <w:lang w:eastAsia="zh-CN"/>
        </w:rPr>
      </w:pPr>
      <w:ins w:id="46" w:author="Yuki Matsumura" w:date="2023-04-18T20:13:00Z">
        <w:r>
          <w:rPr>
            <w:rFonts w:ascii="Times New Roman" w:eastAsiaTheme="minorEastAsia" w:hAnsi="Times New Roman" w:cs="Times New Roman"/>
            <w:b/>
            <w:bCs/>
          </w:rPr>
          <w:t xml:space="preserve">FFS: </w:t>
        </w:r>
      </w:ins>
      <w:ins w:id="47"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=2 for PDSCH </w:t>
        </w:r>
      </w:ins>
      <w:ins w:id="48" w:author="Yuki Matsumura" w:date="2023-04-17T17:54:00Z">
        <w:r>
          <w:rPr>
            <w:rFonts w:ascii="Times New Roman" w:eastAsiaTheme="minorEastAsia" w:hAnsi="Times New Roman" w:cs="Times New Roman"/>
            <w:b/>
            <w:bCs/>
          </w:rPr>
          <w:t xml:space="preserve">at least for S-TRP case </w:t>
        </w:r>
      </w:ins>
      <w:ins w:id="49" w:author="Yuki Matsumura" w:date="2023-04-17T17:53:00Z">
        <w:r>
          <w:rPr>
            <w:rFonts w:ascii="Times New Roman" w:eastAsiaTheme="minorEastAsia" w:hAnsi="Times New Roman" w:cs="Times New Roman"/>
            <w:b/>
            <w:bCs/>
          </w:rPr>
          <w:t xml:space="preserve">does not exceed 64. </w:t>
        </w:r>
      </w:ins>
    </w:p>
    <w:p w14:paraId="214A1593" w14:textId="77777777" w:rsidR="004005AB" w:rsidRDefault="004005AB">
      <w:pPr>
        <w:rPr>
          <w:rFonts w:ascii="Times New Roman" w:hAnsi="Times New Roman" w:cs="Times New Roman"/>
          <w:sz w:val="22"/>
        </w:rPr>
      </w:pPr>
    </w:p>
    <w:p w14:paraId="322A689E" w14:textId="77777777" w:rsidR="004005AB" w:rsidRDefault="0055192D">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4005AB" w14:paraId="5BACFACA"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FFC426D"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B8D1EF3"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5FE91177"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B4FDD1F" w14:textId="77777777" w:rsidR="004005AB" w:rsidRDefault="0055192D">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11E2AE67"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40496B7A"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4063136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161DFE90"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17BB925D"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11EAA82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72423DCE"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7249ECE9"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1912A83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7BCB623F"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44851428"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4EA8BE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EB49B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6477539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0CE691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9A3BCFB"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95A02F" w14:textId="77777777" w:rsidR="004005AB" w:rsidRDefault="0055192D">
            <w:pPr>
              <w:pStyle w:val="TAC"/>
              <w:rPr>
                <w:rFonts w:ascii="Times New Roman" w:hAnsi="Times New Roman" w:cs="Times New Roman"/>
                <w:sz w:val="20"/>
                <w:lang w:eastAsia="zh-CN"/>
              </w:rPr>
            </w:pPr>
            <w:ins w:id="50"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3C2EEAF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EF9C3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7ECB0C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1" w:author="Yuki Matsumura" w:date="2023-04-17T17:33:00Z">
              <w:r>
                <w:rPr>
                  <w:rFonts w:ascii="Times New Roman" w:hAnsi="Times New Roman" w:cs="Times New Roman"/>
                  <w:sz w:val="20"/>
                  <w:lang w:eastAsia="zh-CN"/>
                </w:rPr>
                <w:t>]</w:t>
              </w:r>
            </w:ins>
          </w:p>
        </w:tc>
      </w:tr>
      <w:tr w:rsidR="004005AB" w14:paraId="3C3004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14203"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719E35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D81A7B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520D3ADA"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097AFAF" w14:textId="77777777" w:rsidR="004005AB" w:rsidRDefault="0055192D">
            <w:pPr>
              <w:pStyle w:val="TAC"/>
              <w:rPr>
                <w:rFonts w:ascii="Times New Roman" w:hAnsi="Times New Roman" w:cs="Times New Roman"/>
                <w:sz w:val="20"/>
                <w:lang w:eastAsia="zh-CN"/>
              </w:rPr>
            </w:pPr>
            <w:ins w:id="52"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363BBB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C90DD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4CA049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3" w:author="Yuki Matsumura" w:date="2023-04-17T17:33:00Z">
              <w:r>
                <w:rPr>
                  <w:rFonts w:ascii="Times New Roman" w:hAnsi="Times New Roman" w:cs="Times New Roman"/>
                  <w:sz w:val="20"/>
                  <w:lang w:eastAsia="zh-CN"/>
                </w:rPr>
                <w:t>]</w:t>
              </w:r>
            </w:ins>
          </w:p>
        </w:tc>
      </w:tr>
      <w:tr w:rsidR="004005AB" w14:paraId="726407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927608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16B00AF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AA093D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D54AC91"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46D347B" w14:textId="77777777" w:rsidR="004005AB" w:rsidRDefault="0055192D">
            <w:pPr>
              <w:pStyle w:val="TAC"/>
              <w:rPr>
                <w:rFonts w:ascii="Times New Roman" w:hAnsi="Times New Roman" w:cs="Times New Roman"/>
                <w:sz w:val="20"/>
                <w:lang w:eastAsia="zh-CN"/>
              </w:rPr>
            </w:pPr>
            <w:ins w:id="54"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5C832B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2D63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7B5E79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5" w:author="Yuki Matsumura" w:date="2023-04-17T17:33:00Z">
              <w:r>
                <w:rPr>
                  <w:rFonts w:ascii="Times New Roman" w:hAnsi="Times New Roman" w:cs="Times New Roman"/>
                  <w:sz w:val="20"/>
                  <w:lang w:eastAsia="zh-CN"/>
                </w:rPr>
                <w:t>]</w:t>
              </w:r>
            </w:ins>
          </w:p>
        </w:tc>
      </w:tr>
      <w:tr w:rsidR="004005AB" w14:paraId="66E106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8B79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3BC772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D771F5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0DFA94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14D79F" w14:textId="77777777" w:rsidR="004005AB" w:rsidRDefault="0055192D">
            <w:pPr>
              <w:pStyle w:val="TAC"/>
              <w:rPr>
                <w:rFonts w:ascii="Times New Roman" w:hAnsi="Times New Roman" w:cs="Times New Roman"/>
                <w:sz w:val="20"/>
                <w:lang w:eastAsia="zh-CN"/>
              </w:rPr>
            </w:pPr>
            <w:ins w:id="56"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77A0E0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1C604E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54B60B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7" w:author="Yuki Matsumura" w:date="2023-04-17T17:33:00Z">
              <w:r>
                <w:rPr>
                  <w:rFonts w:ascii="Times New Roman" w:hAnsi="Times New Roman" w:cs="Times New Roman"/>
                  <w:sz w:val="20"/>
                  <w:lang w:eastAsia="zh-CN"/>
                </w:rPr>
                <w:t>]</w:t>
              </w:r>
            </w:ins>
          </w:p>
        </w:tc>
      </w:tr>
      <w:tr w:rsidR="004005AB" w14:paraId="023E656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C055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2A99D1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FB578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6A59091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4BEA2A6" w14:textId="77777777" w:rsidR="004005AB" w:rsidRDefault="0055192D">
            <w:pPr>
              <w:pStyle w:val="TAC"/>
              <w:rPr>
                <w:rFonts w:ascii="Times New Roman" w:hAnsi="Times New Roman" w:cs="Times New Roman"/>
                <w:color w:val="FF0000"/>
                <w:sz w:val="20"/>
                <w:lang w:eastAsia="zh-CN"/>
              </w:rPr>
            </w:pPr>
            <w:ins w:id="58"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5072BEB4"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D0AD7BB"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040300B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59" w:author="Yuki Matsumura" w:date="2023-04-19T14:36:00Z">
              <w:r>
                <w:rPr>
                  <w:rFonts w:ascii="Times New Roman" w:hAnsi="Times New Roman" w:cs="Times New Roman"/>
                  <w:color w:val="FF0000"/>
                  <w:sz w:val="20"/>
                  <w:lang w:eastAsia="zh-CN"/>
                </w:rPr>
                <w:t>]</w:t>
              </w:r>
            </w:ins>
          </w:p>
        </w:tc>
      </w:tr>
      <w:tr w:rsidR="004005AB" w14:paraId="7830FE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C44DB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3BE5917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10B417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57DCA4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694AE38" w14:textId="77777777" w:rsidR="004005AB" w:rsidRDefault="0055192D">
            <w:pPr>
              <w:pStyle w:val="TAC"/>
              <w:rPr>
                <w:rFonts w:ascii="Times New Roman" w:hAnsi="Times New Roman" w:cs="Times New Roman"/>
                <w:color w:val="FF0000"/>
                <w:sz w:val="20"/>
                <w:lang w:eastAsia="zh-CN"/>
              </w:rPr>
            </w:pPr>
            <w:ins w:id="60"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50EC64D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7E4BB43"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3CF0AD31"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1" w:author="Yuki Matsumura" w:date="2023-04-19T14:36:00Z">
              <w:r>
                <w:rPr>
                  <w:rFonts w:ascii="Times New Roman" w:hAnsi="Times New Roman" w:cs="Times New Roman"/>
                  <w:color w:val="FF0000"/>
                  <w:sz w:val="20"/>
                  <w:lang w:eastAsia="zh-CN"/>
                </w:rPr>
                <w:t>]</w:t>
              </w:r>
            </w:ins>
          </w:p>
        </w:tc>
      </w:tr>
      <w:tr w:rsidR="004005AB" w14:paraId="333D7D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AB19B6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5AA474D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22370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54AF90C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5319E8" w14:textId="77777777" w:rsidR="004005AB" w:rsidRDefault="0055192D">
            <w:pPr>
              <w:pStyle w:val="TAC"/>
              <w:rPr>
                <w:rFonts w:ascii="Times New Roman" w:hAnsi="Times New Roman" w:cs="Times New Roman"/>
                <w:color w:val="FF0000"/>
                <w:sz w:val="20"/>
                <w:lang w:eastAsia="zh-CN"/>
              </w:rPr>
            </w:pPr>
            <w:ins w:id="62"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0515C8C7"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C4388F"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15BA9D9E"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3" w:author="Yuki Matsumura" w:date="2023-04-19T14:36:00Z">
              <w:r>
                <w:rPr>
                  <w:rFonts w:ascii="Times New Roman" w:hAnsi="Times New Roman" w:cs="Times New Roman"/>
                  <w:color w:val="FF0000"/>
                  <w:sz w:val="20"/>
                  <w:lang w:eastAsia="zh-CN"/>
                </w:rPr>
                <w:t>]</w:t>
              </w:r>
            </w:ins>
          </w:p>
        </w:tc>
      </w:tr>
      <w:tr w:rsidR="004005AB" w14:paraId="120E5F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1025A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5B8114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202A2E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3A30A6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778FE7E" w14:textId="77777777" w:rsidR="004005AB" w:rsidRDefault="0055192D">
            <w:pPr>
              <w:pStyle w:val="TAC"/>
              <w:rPr>
                <w:rFonts w:ascii="Times New Roman" w:hAnsi="Times New Roman" w:cs="Times New Roman"/>
                <w:color w:val="FF0000"/>
                <w:sz w:val="20"/>
                <w:lang w:eastAsia="zh-CN"/>
              </w:rPr>
            </w:pPr>
            <w:ins w:id="64"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77C81F3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36222C6"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76DCDCC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5" w:author="Yuki Matsumura" w:date="2023-04-19T14:36:00Z">
              <w:r>
                <w:rPr>
                  <w:rFonts w:ascii="Times New Roman" w:hAnsi="Times New Roman" w:cs="Times New Roman"/>
                  <w:color w:val="FF0000"/>
                  <w:sz w:val="20"/>
                  <w:lang w:eastAsia="zh-CN"/>
                </w:rPr>
                <w:t>]</w:t>
              </w:r>
            </w:ins>
          </w:p>
        </w:tc>
      </w:tr>
      <w:tr w:rsidR="004005AB" w14:paraId="099B453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6F2413" w14:textId="77777777" w:rsidR="004005AB" w:rsidRDefault="0055192D">
            <w:pPr>
              <w:pStyle w:val="TAC"/>
              <w:rPr>
                <w:rFonts w:ascii="Times New Roman" w:hAnsi="Times New Roman" w:cs="Times New Roman"/>
                <w:sz w:val="20"/>
                <w:lang w:eastAsia="zh-CN"/>
              </w:rPr>
            </w:pPr>
            <w:ins w:id="66"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5EC7BA1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F3A6E8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6FAFF68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67"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919B0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08F5D4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9E72F9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1519609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768F112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BA3574" w14:textId="77777777" w:rsidR="004005AB" w:rsidRDefault="0055192D">
            <w:pPr>
              <w:pStyle w:val="TAC"/>
              <w:rPr>
                <w:rFonts w:ascii="Times New Roman" w:hAnsi="Times New Roman" w:cs="Times New Roman"/>
                <w:sz w:val="20"/>
                <w:highlight w:val="yellow"/>
                <w:lang w:eastAsia="zh-CN"/>
              </w:rPr>
            </w:pPr>
            <w:ins w:id="68"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16A1760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B3926E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6A9585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9"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520A1A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4FE6174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4918AF1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53015E6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4F48FC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91AB14" w14:textId="77777777" w:rsidR="004005AB" w:rsidRDefault="0055192D">
            <w:pPr>
              <w:pStyle w:val="TAC"/>
              <w:rPr>
                <w:rFonts w:ascii="Times New Roman" w:hAnsi="Times New Roman" w:cs="Times New Roman"/>
                <w:sz w:val="20"/>
                <w:highlight w:val="yellow"/>
                <w:lang w:eastAsia="zh-CN"/>
              </w:rPr>
            </w:pPr>
            <w:ins w:id="70"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145D1B2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2E838F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31DDDDE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71"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96CB0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5EF7726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5EDCA3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1E737B2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2AEEDA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10AECA" w14:textId="77777777" w:rsidR="004005AB" w:rsidRDefault="0055192D">
            <w:pPr>
              <w:pStyle w:val="TAC"/>
              <w:rPr>
                <w:rFonts w:ascii="Times New Roman" w:hAnsi="Times New Roman" w:cs="Times New Roman"/>
                <w:sz w:val="20"/>
                <w:lang w:eastAsia="zh-CN"/>
              </w:rPr>
            </w:pPr>
            <w:ins w:id="72"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210E505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D2D65C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11A6A8B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73"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1A410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4E1B223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01FDB9D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7DCFE0C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5DC1BD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3133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028E56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9A8BD4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497118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BAF044" w14:textId="77777777" w:rsidR="004005AB" w:rsidRDefault="0055192D">
            <w:pPr>
              <w:pStyle w:val="TAC"/>
              <w:rPr>
                <w:rFonts w:ascii="Times New Roman" w:hAnsi="Times New Roman" w:cs="Times New Roman"/>
                <w:color w:val="00B050"/>
                <w:sz w:val="20"/>
                <w:lang w:eastAsia="zh-CN"/>
              </w:rPr>
            </w:pPr>
            <w:ins w:id="74"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28A024F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2B6DD6A"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5C59028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5" w:author="Yuki Matsumura" w:date="2023-04-17T17:32:00Z">
              <w:r>
                <w:rPr>
                  <w:rFonts w:ascii="Times New Roman" w:hAnsi="Times New Roman" w:cs="Times New Roman"/>
                  <w:color w:val="00B050"/>
                  <w:sz w:val="20"/>
                  <w:lang w:eastAsia="zh-CN"/>
                </w:rPr>
                <w:t>]</w:t>
              </w:r>
            </w:ins>
          </w:p>
        </w:tc>
      </w:tr>
      <w:tr w:rsidR="004005AB" w14:paraId="2D9C41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9FBC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471EF6A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9E8837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380915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922BD9" w14:textId="77777777" w:rsidR="004005AB" w:rsidRDefault="0055192D">
            <w:pPr>
              <w:pStyle w:val="TAC"/>
              <w:rPr>
                <w:rFonts w:ascii="Times New Roman" w:hAnsi="Times New Roman" w:cs="Times New Roman"/>
                <w:color w:val="00B050"/>
                <w:sz w:val="20"/>
                <w:lang w:eastAsia="zh-CN"/>
              </w:rPr>
            </w:pPr>
            <w:ins w:id="76"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35A90A0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0F2CBD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6D81F4E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7" w:author="Yuki Matsumura" w:date="2023-04-17T17:32:00Z">
              <w:r>
                <w:rPr>
                  <w:rFonts w:ascii="Times New Roman" w:hAnsi="Times New Roman" w:cs="Times New Roman"/>
                  <w:color w:val="00B050"/>
                  <w:sz w:val="20"/>
                  <w:lang w:eastAsia="zh-CN"/>
                </w:rPr>
                <w:t>]</w:t>
              </w:r>
            </w:ins>
          </w:p>
        </w:tc>
      </w:tr>
      <w:tr w:rsidR="004005AB" w14:paraId="6107EF2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866C1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65ED1C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471D1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2D7BD50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2A8619C" w14:textId="77777777" w:rsidR="004005AB" w:rsidRDefault="0055192D">
            <w:pPr>
              <w:pStyle w:val="TAC"/>
              <w:rPr>
                <w:rFonts w:ascii="Times New Roman" w:hAnsi="Times New Roman" w:cs="Times New Roman"/>
                <w:color w:val="00B050"/>
                <w:sz w:val="20"/>
                <w:lang w:eastAsia="zh-CN"/>
              </w:rPr>
            </w:pPr>
            <w:ins w:id="78"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10B55F0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90AB88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4B56EE7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9" w:author="Yuki Matsumura" w:date="2023-04-17T17:32:00Z">
              <w:r>
                <w:rPr>
                  <w:rFonts w:ascii="Times New Roman" w:hAnsi="Times New Roman" w:cs="Times New Roman"/>
                  <w:color w:val="00B050"/>
                  <w:sz w:val="20"/>
                  <w:lang w:eastAsia="zh-CN"/>
                </w:rPr>
                <w:t>]</w:t>
              </w:r>
            </w:ins>
          </w:p>
        </w:tc>
      </w:tr>
      <w:tr w:rsidR="004005AB" w14:paraId="570E20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6E78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110E852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15F7C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66D0C29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1C55D56" w14:textId="77777777" w:rsidR="004005AB" w:rsidRDefault="0055192D">
            <w:pPr>
              <w:pStyle w:val="TAC"/>
              <w:rPr>
                <w:rFonts w:ascii="Times New Roman" w:hAnsi="Times New Roman" w:cs="Times New Roman"/>
                <w:color w:val="00B050"/>
                <w:sz w:val="20"/>
                <w:lang w:eastAsia="zh-CN"/>
              </w:rPr>
            </w:pPr>
            <w:ins w:id="80"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3B9AA79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71B8BA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36C8F93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1" w:author="Yuki Matsumura" w:date="2023-04-17T17:32:00Z">
              <w:r>
                <w:rPr>
                  <w:rFonts w:ascii="Times New Roman" w:hAnsi="Times New Roman" w:cs="Times New Roman"/>
                  <w:color w:val="00B050"/>
                  <w:sz w:val="20"/>
                  <w:lang w:eastAsia="zh-CN"/>
                </w:rPr>
                <w:t>]</w:t>
              </w:r>
            </w:ins>
          </w:p>
        </w:tc>
      </w:tr>
      <w:tr w:rsidR="004005AB" w14:paraId="2A16CD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FEE7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74F8045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CC3B2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5B0619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40228DA" w14:textId="77777777" w:rsidR="004005AB" w:rsidRDefault="0055192D">
            <w:pPr>
              <w:pStyle w:val="TAC"/>
              <w:rPr>
                <w:rFonts w:ascii="Times New Roman" w:hAnsi="Times New Roman" w:cs="Times New Roman"/>
                <w:color w:val="00B050"/>
                <w:sz w:val="20"/>
                <w:lang w:eastAsia="zh-CN"/>
              </w:rPr>
            </w:pPr>
            <w:ins w:id="82"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31E5ECD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CBADB8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078590F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3" w:author="Yuki Matsumura" w:date="2023-04-17T17:32:00Z">
              <w:r>
                <w:rPr>
                  <w:rFonts w:ascii="Times New Roman" w:hAnsi="Times New Roman" w:cs="Times New Roman"/>
                  <w:color w:val="00B050"/>
                  <w:sz w:val="20"/>
                  <w:lang w:eastAsia="zh-CN"/>
                </w:rPr>
                <w:t>]</w:t>
              </w:r>
            </w:ins>
          </w:p>
        </w:tc>
      </w:tr>
      <w:tr w:rsidR="004005AB" w14:paraId="346A17F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D9D1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0A42409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AB3DBB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5100913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CF9205" w14:textId="77777777" w:rsidR="004005AB" w:rsidRDefault="0055192D">
            <w:pPr>
              <w:pStyle w:val="TAC"/>
              <w:rPr>
                <w:rFonts w:ascii="Times New Roman" w:hAnsi="Times New Roman" w:cs="Times New Roman"/>
                <w:color w:val="00B050"/>
                <w:sz w:val="20"/>
                <w:lang w:eastAsia="zh-CN"/>
              </w:rPr>
            </w:pPr>
            <w:ins w:id="84"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3F2195A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676ADE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11F9BA3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5" w:author="Yuki Matsumura" w:date="2023-04-17T17:32:00Z">
              <w:r>
                <w:rPr>
                  <w:rFonts w:ascii="Times New Roman" w:hAnsi="Times New Roman" w:cs="Times New Roman"/>
                  <w:color w:val="00B050"/>
                  <w:sz w:val="20"/>
                  <w:lang w:eastAsia="zh-CN"/>
                </w:rPr>
                <w:t>]</w:t>
              </w:r>
            </w:ins>
          </w:p>
        </w:tc>
      </w:tr>
      <w:tr w:rsidR="004005AB" w14:paraId="447A5CD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2630D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052CF80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93426C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50C0219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D494E2" w14:textId="77777777" w:rsidR="004005AB" w:rsidRDefault="0055192D">
            <w:pPr>
              <w:pStyle w:val="TAC"/>
              <w:rPr>
                <w:rFonts w:ascii="Times New Roman" w:hAnsi="Times New Roman" w:cs="Times New Roman"/>
                <w:color w:val="00B050"/>
                <w:sz w:val="20"/>
                <w:lang w:eastAsia="zh-CN"/>
              </w:rPr>
            </w:pPr>
            <w:ins w:id="86"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7760A0C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105DEA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693C2C3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7" w:author="Yuki Matsumura" w:date="2023-04-17T17:32:00Z">
              <w:r>
                <w:rPr>
                  <w:rFonts w:ascii="Times New Roman" w:hAnsi="Times New Roman" w:cs="Times New Roman"/>
                  <w:color w:val="00B050"/>
                  <w:sz w:val="20"/>
                  <w:lang w:eastAsia="zh-CN"/>
                </w:rPr>
                <w:t>]</w:t>
              </w:r>
            </w:ins>
          </w:p>
        </w:tc>
      </w:tr>
      <w:tr w:rsidR="004005AB" w14:paraId="4808F5A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48191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19</w:t>
            </w:r>
          </w:p>
        </w:tc>
        <w:tc>
          <w:tcPr>
            <w:tcW w:w="1095" w:type="dxa"/>
            <w:tcBorders>
              <w:top w:val="single" w:sz="4" w:space="0" w:color="auto"/>
              <w:left w:val="single" w:sz="4" w:space="0" w:color="auto"/>
              <w:bottom w:val="single" w:sz="4" w:space="0" w:color="auto"/>
              <w:right w:val="single" w:sz="4" w:space="0" w:color="auto"/>
            </w:tcBorders>
            <w:vAlign w:val="center"/>
          </w:tcPr>
          <w:p w14:paraId="59F76C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1059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0235106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3209A" w14:textId="77777777" w:rsidR="004005AB" w:rsidRDefault="0055192D">
            <w:pPr>
              <w:pStyle w:val="TAC"/>
              <w:rPr>
                <w:rFonts w:ascii="Times New Roman" w:hAnsi="Times New Roman" w:cs="Times New Roman"/>
                <w:color w:val="00B050"/>
                <w:sz w:val="20"/>
                <w:lang w:eastAsia="zh-CN"/>
              </w:rPr>
            </w:pPr>
            <w:ins w:id="88"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00C67DF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9DBBBF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5DC7760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9" w:author="Yuki Matsumura" w:date="2023-04-17T17:32:00Z">
              <w:r>
                <w:rPr>
                  <w:rFonts w:ascii="Times New Roman" w:hAnsi="Times New Roman" w:cs="Times New Roman"/>
                  <w:color w:val="00B050"/>
                  <w:sz w:val="20"/>
                  <w:lang w:eastAsia="zh-CN"/>
                </w:rPr>
                <w:t>]</w:t>
              </w:r>
            </w:ins>
          </w:p>
        </w:tc>
      </w:tr>
      <w:tr w:rsidR="004005AB" w14:paraId="418297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C4666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7B993E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0FAFB9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79276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B3C50"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7D59F0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941D05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E17CEF" w14:textId="77777777" w:rsidR="004005AB" w:rsidRDefault="004005AB">
            <w:pPr>
              <w:pStyle w:val="TAC"/>
              <w:rPr>
                <w:rFonts w:ascii="Times New Roman" w:hAnsi="Times New Roman" w:cs="Times New Roman"/>
                <w:color w:val="00B050"/>
                <w:sz w:val="20"/>
                <w:lang w:eastAsia="zh-CN"/>
              </w:rPr>
            </w:pPr>
          </w:p>
        </w:tc>
      </w:tr>
      <w:tr w:rsidR="004005AB" w14:paraId="3570D0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9FD7F1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1D01D1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D798C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0F0CB35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497236"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DAF7EC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9E4C6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3E64EFC" w14:textId="77777777" w:rsidR="004005AB" w:rsidRDefault="004005AB">
            <w:pPr>
              <w:pStyle w:val="TAC"/>
              <w:rPr>
                <w:rFonts w:ascii="Times New Roman" w:hAnsi="Times New Roman" w:cs="Times New Roman"/>
                <w:color w:val="00B050"/>
                <w:sz w:val="20"/>
                <w:lang w:eastAsia="zh-CN"/>
              </w:rPr>
            </w:pPr>
          </w:p>
        </w:tc>
      </w:tr>
      <w:tr w:rsidR="004005AB" w14:paraId="48590F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F4AB2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1C5727C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69DB5A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7B4E1ED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01AB70"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E1AF4C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2D515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495F807" w14:textId="77777777" w:rsidR="004005AB" w:rsidRDefault="004005AB">
            <w:pPr>
              <w:pStyle w:val="TAC"/>
              <w:rPr>
                <w:rFonts w:ascii="Times New Roman" w:hAnsi="Times New Roman" w:cs="Times New Roman"/>
                <w:color w:val="00B050"/>
                <w:sz w:val="20"/>
                <w:lang w:eastAsia="zh-CN"/>
              </w:rPr>
            </w:pPr>
          </w:p>
        </w:tc>
      </w:tr>
      <w:tr w:rsidR="004005AB" w14:paraId="618408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BEA94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7C70987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695728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2E5898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7D81007"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6EBA3A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8F1FF9B"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E7B127" w14:textId="77777777" w:rsidR="004005AB" w:rsidRDefault="004005AB">
            <w:pPr>
              <w:pStyle w:val="TAC"/>
              <w:rPr>
                <w:rFonts w:ascii="Times New Roman" w:hAnsi="Times New Roman" w:cs="Times New Roman"/>
                <w:color w:val="00B050"/>
                <w:sz w:val="20"/>
                <w:lang w:eastAsia="zh-CN"/>
              </w:rPr>
            </w:pPr>
          </w:p>
        </w:tc>
      </w:tr>
      <w:tr w:rsidR="004005AB" w14:paraId="2D0AB6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35075" w14:textId="77777777" w:rsidR="004005AB" w:rsidRDefault="0055192D">
            <w:pPr>
              <w:pStyle w:val="TAC"/>
              <w:rPr>
                <w:rFonts w:ascii="Times New Roman" w:hAnsi="Times New Roman" w:cs="Times New Roman"/>
                <w:sz w:val="20"/>
                <w:lang w:eastAsia="zh-CN"/>
              </w:rPr>
            </w:pPr>
            <w:ins w:id="90"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14426F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3ADD1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4E3F82A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91"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584BE9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090E3A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17B337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736C32" w14:textId="77777777" w:rsidR="004005AB" w:rsidRDefault="004005AB">
            <w:pPr>
              <w:pStyle w:val="TAC"/>
              <w:rPr>
                <w:rFonts w:ascii="Times New Roman" w:hAnsi="Times New Roman" w:cs="Times New Roman"/>
                <w:color w:val="FF0000"/>
                <w:sz w:val="20"/>
                <w:lang w:eastAsia="zh-CN"/>
              </w:rPr>
            </w:pPr>
          </w:p>
        </w:tc>
      </w:tr>
      <w:tr w:rsidR="004005AB" w14:paraId="05C59A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0420D4" w14:textId="77777777" w:rsidR="004005AB" w:rsidRDefault="0055192D">
            <w:pPr>
              <w:pStyle w:val="TAC"/>
              <w:rPr>
                <w:rFonts w:ascii="Times New Roman" w:hAnsi="Times New Roman" w:cs="Times New Roman"/>
                <w:sz w:val="20"/>
                <w:lang w:eastAsia="zh-CN"/>
              </w:rPr>
            </w:pPr>
            <w:ins w:id="92"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2C6C1A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A36887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291E514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93"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215AB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9A2590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43F2C8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9B101B" w14:textId="77777777" w:rsidR="004005AB" w:rsidRDefault="004005AB">
            <w:pPr>
              <w:pStyle w:val="TAC"/>
              <w:rPr>
                <w:rFonts w:ascii="Times New Roman" w:hAnsi="Times New Roman" w:cs="Times New Roman"/>
                <w:color w:val="FF0000"/>
                <w:sz w:val="20"/>
                <w:lang w:eastAsia="zh-CN"/>
              </w:rPr>
            </w:pPr>
          </w:p>
        </w:tc>
      </w:tr>
      <w:tr w:rsidR="004005AB" w14:paraId="067C3D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D72105" w14:textId="77777777" w:rsidR="004005AB" w:rsidRDefault="0055192D">
            <w:pPr>
              <w:pStyle w:val="TAC"/>
              <w:rPr>
                <w:rFonts w:ascii="Times New Roman" w:hAnsi="Times New Roman" w:cs="Times New Roman"/>
                <w:sz w:val="20"/>
                <w:highlight w:val="yellow"/>
                <w:lang w:eastAsia="zh-CN"/>
              </w:rPr>
            </w:pPr>
            <w:ins w:id="94"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401A792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2A5EFA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42E7E5D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5"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569FCF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E1B6E7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D69D566"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2C81CC" w14:textId="77777777" w:rsidR="004005AB" w:rsidRDefault="004005AB">
            <w:pPr>
              <w:pStyle w:val="TAC"/>
              <w:rPr>
                <w:rFonts w:ascii="Times New Roman" w:hAnsi="Times New Roman" w:cs="Times New Roman"/>
                <w:color w:val="FF0000"/>
                <w:sz w:val="20"/>
                <w:lang w:eastAsia="zh-CN"/>
              </w:rPr>
            </w:pPr>
          </w:p>
        </w:tc>
      </w:tr>
      <w:tr w:rsidR="004005AB" w14:paraId="71D8497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4F97BC" w14:textId="77777777" w:rsidR="004005AB" w:rsidRDefault="0055192D">
            <w:pPr>
              <w:pStyle w:val="TAC"/>
              <w:rPr>
                <w:rFonts w:ascii="Times New Roman" w:hAnsi="Times New Roman" w:cs="Times New Roman"/>
                <w:sz w:val="20"/>
                <w:highlight w:val="yellow"/>
                <w:lang w:eastAsia="zh-CN"/>
              </w:rPr>
            </w:pPr>
            <w:ins w:id="96"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737CF16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45915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56E4EAB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7"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0CD52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25A2A3C"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131D4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582D8D" w14:textId="77777777" w:rsidR="004005AB" w:rsidRDefault="004005AB">
            <w:pPr>
              <w:pStyle w:val="TAC"/>
              <w:rPr>
                <w:rFonts w:ascii="Times New Roman" w:hAnsi="Times New Roman" w:cs="Times New Roman"/>
                <w:color w:val="FF0000"/>
                <w:sz w:val="20"/>
                <w:lang w:eastAsia="zh-CN"/>
              </w:rPr>
            </w:pPr>
          </w:p>
        </w:tc>
      </w:tr>
      <w:tr w:rsidR="004005AB" w14:paraId="6F37F8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886DB9" w14:textId="77777777" w:rsidR="004005AB" w:rsidRDefault="0055192D">
            <w:pPr>
              <w:pStyle w:val="TAC"/>
              <w:rPr>
                <w:rFonts w:ascii="Times New Roman" w:hAnsi="Times New Roman" w:cs="Times New Roman"/>
                <w:sz w:val="20"/>
                <w:highlight w:val="yellow"/>
                <w:lang w:eastAsia="zh-CN"/>
              </w:rPr>
            </w:pPr>
            <w:ins w:id="98"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39E60AE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93E1331"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6D732A9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9"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636FE35"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6C33F8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B69C748"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0F04CD" w14:textId="77777777" w:rsidR="004005AB" w:rsidRDefault="004005AB">
            <w:pPr>
              <w:pStyle w:val="TAC"/>
              <w:rPr>
                <w:rFonts w:ascii="Times New Roman" w:hAnsi="Times New Roman" w:cs="Times New Roman"/>
                <w:color w:val="FF0000"/>
                <w:sz w:val="20"/>
                <w:lang w:eastAsia="zh-CN"/>
              </w:rPr>
            </w:pPr>
          </w:p>
        </w:tc>
      </w:tr>
      <w:tr w:rsidR="004005AB" w14:paraId="713C7E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519403" w14:textId="77777777" w:rsidR="004005AB" w:rsidRDefault="0055192D">
            <w:pPr>
              <w:pStyle w:val="TAC"/>
              <w:rPr>
                <w:rFonts w:ascii="Times New Roman" w:hAnsi="Times New Roman" w:cs="Times New Roman"/>
                <w:sz w:val="20"/>
                <w:highlight w:val="yellow"/>
                <w:lang w:eastAsia="zh-CN"/>
              </w:rPr>
            </w:pPr>
            <w:ins w:id="100"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41A81D8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81366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1D110B6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1"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1EE2251"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A738F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54251A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42296F" w14:textId="77777777" w:rsidR="004005AB" w:rsidRDefault="004005AB">
            <w:pPr>
              <w:pStyle w:val="TAC"/>
              <w:rPr>
                <w:rFonts w:ascii="Times New Roman" w:hAnsi="Times New Roman" w:cs="Times New Roman"/>
                <w:color w:val="FF0000"/>
                <w:sz w:val="20"/>
                <w:lang w:eastAsia="zh-CN"/>
              </w:rPr>
            </w:pPr>
          </w:p>
        </w:tc>
      </w:tr>
      <w:tr w:rsidR="004005AB" w14:paraId="089C0C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BB0824" w14:textId="77777777" w:rsidR="004005AB" w:rsidRDefault="0055192D">
            <w:pPr>
              <w:pStyle w:val="TAC"/>
              <w:rPr>
                <w:rFonts w:ascii="Times New Roman" w:hAnsi="Times New Roman" w:cs="Times New Roman"/>
                <w:sz w:val="20"/>
                <w:highlight w:val="yellow"/>
                <w:lang w:eastAsia="zh-CN"/>
              </w:rPr>
            </w:pPr>
            <w:ins w:id="102"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7A3418D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A96F5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6E21D71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3"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3456FD0"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DF4C1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77CE4D"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D322AAC" w14:textId="77777777" w:rsidR="004005AB" w:rsidRDefault="004005AB">
            <w:pPr>
              <w:pStyle w:val="TAC"/>
              <w:rPr>
                <w:rFonts w:ascii="Times New Roman" w:hAnsi="Times New Roman" w:cs="Times New Roman"/>
                <w:color w:val="FF0000"/>
                <w:sz w:val="20"/>
                <w:lang w:eastAsia="zh-CN"/>
              </w:rPr>
            </w:pPr>
          </w:p>
        </w:tc>
      </w:tr>
      <w:tr w:rsidR="004005AB" w14:paraId="781935E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92F3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31</w:t>
            </w:r>
          </w:p>
        </w:tc>
        <w:tc>
          <w:tcPr>
            <w:tcW w:w="1095" w:type="dxa"/>
            <w:tcBorders>
              <w:top w:val="single" w:sz="4" w:space="0" w:color="auto"/>
              <w:left w:val="single" w:sz="4" w:space="0" w:color="auto"/>
              <w:bottom w:val="single" w:sz="4" w:space="0" w:color="auto"/>
              <w:right w:val="single" w:sz="4" w:space="0" w:color="auto"/>
            </w:tcBorders>
            <w:vAlign w:val="center"/>
          </w:tcPr>
          <w:p w14:paraId="518B93B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2AE40F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21FF6F7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F640E5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C87A901"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B6B4D14"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78B734" w14:textId="77777777" w:rsidR="004005AB" w:rsidRDefault="004005AB">
            <w:pPr>
              <w:pStyle w:val="TAC"/>
              <w:rPr>
                <w:rFonts w:ascii="Times New Roman" w:hAnsi="Times New Roman" w:cs="Times New Roman"/>
                <w:color w:val="FF0000"/>
                <w:sz w:val="20"/>
                <w:lang w:eastAsia="zh-CN"/>
              </w:rPr>
            </w:pPr>
          </w:p>
        </w:tc>
      </w:tr>
      <w:tr w:rsidR="004005AB" w14:paraId="57AE981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35F46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02EDD54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91BF81B"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410A128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A76ADF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5FD01D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3DAEBE"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76563B4" w14:textId="77777777" w:rsidR="004005AB" w:rsidRDefault="004005AB">
            <w:pPr>
              <w:pStyle w:val="TAC"/>
              <w:rPr>
                <w:rFonts w:ascii="Times New Roman" w:hAnsi="Times New Roman" w:cs="Times New Roman"/>
                <w:color w:val="FF0000"/>
                <w:sz w:val="20"/>
                <w:lang w:eastAsia="zh-CN"/>
              </w:rPr>
            </w:pPr>
          </w:p>
        </w:tc>
      </w:tr>
      <w:tr w:rsidR="004005AB" w14:paraId="1E2F702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E019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14612B5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EC8AF1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23F2540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28DA95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FA7506B"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C4E779"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F0D530" w14:textId="77777777" w:rsidR="004005AB" w:rsidRDefault="004005AB">
            <w:pPr>
              <w:pStyle w:val="TAC"/>
              <w:rPr>
                <w:rFonts w:ascii="Times New Roman" w:hAnsi="Times New Roman" w:cs="Times New Roman"/>
                <w:color w:val="FF0000"/>
                <w:sz w:val="20"/>
                <w:lang w:eastAsia="zh-CN"/>
              </w:rPr>
            </w:pPr>
          </w:p>
        </w:tc>
      </w:tr>
      <w:tr w:rsidR="004005AB" w14:paraId="75CC2D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EF2AB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1E477DF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7B71B8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06A804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6CEEDD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B885335"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7ED184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CA5283" w14:textId="77777777" w:rsidR="004005AB" w:rsidRDefault="004005AB">
            <w:pPr>
              <w:pStyle w:val="TAC"/>
              <w:rPr>
                <w:rFonts w:ascii="Times New Roman" w:hAnsi="Times New Roman" w:cs="Times New Roman"/>
                <w:color w:val="FF0000"/>
                <w:sz w:val="20"/>
                <w:lang w:eastAsia="zh-CN"/>
              </w:rPr>
            </w:pPr>
          </w:p>
        </w:tc>
      </w:tr>
      <w:tr w:rsidR="004005AB" w14:paraId="2233E8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06E75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64E6FA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C2EB6C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7725A82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B10083"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36D96B3"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3B4DA2"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1E1C63" w14:textId="77777777" w:rsidR="004005AB" w:rsidRDefault="004005AB">
            <w:pPr>
              <w:pStyle w:val="TAC"/>
              <w:rPr>
                <w:rFonts w:ascii="Times New Roman" w:hAnsi="Times New Roman" w:cs="Times New Roman"/>
                <w:color w:val="FF0000"/>
                <w:sz w:val="20"/>
                <w:lang w:eastAsia="zh-CN"/>
              </w:rPr>
            </w:pPr>
          </w:p>
        </w:tc>
      </w:tr>
      <w:tr w:rsidR="004005AB" w14:paraId="0D02C6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6449E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6E744B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E7BC87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6DC7229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B86400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85382F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D52F6C"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B894AAD" w14:textId="77777777" w:rsidR="004005AB" w:rsidRDefault="004005AB">
            <w:pPr>
              <w:pStyle w:val="TAC"/>
              <w:rPr>
                <w:rFonts w:ascii="Times New Roman" w:hAnsi="Times New Roman" w:cs="Times New Roman"/>
                <w:color w:val="FF0000"/>
                <w:sz w:val="20"/>
                <w:lang w:eastAsia="zh-CN"/>
              </w:rPr>
            </w:pPr>
          </w:p>
        </w:tc>
      </w:tr>
      <w:tr w:rsidR="004005AB" w14:paraId="6956CA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7AC6B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0726C7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CDE0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76369DF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857309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F04103"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2FAEB5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F23BEAE" w14:textId="77777777" w:rsidR="004005AB" w:rsidRDefault="004005AB">
            <w:pPr>
              <w:pStyle w:val="TAC"/>
              <w:rPr>
                <w:rFonts w:ascii="Times New Roman" w:hAnsi="Times New Roman" w:cs="Times New Roman"/>
                <w:color w:val="FF0000"/>
                <w:sz w:val="20"/>
                <w:lang w:eastAsia="zh-CN"/>
              </w:rPr>
            </w:pPr>
          </w:p>
        </w:tc>
      </w:tr>
      <w:tr w:rsidR="004005AB" w14:paraId="5E6A35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A9B11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25FC080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0CC459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795836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DDFA57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DBC144"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4920AE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1B9C292" w14:textId="77777777" w:rsidR="004005AB" w:rsidRDefault="004005AB">
            <w:pPr>
              <w:pStyle w:val="TAC"/>
              <w:rPr>
                <w:rFonts w:ascii="Times New Roman" w:hAnsi="Times New Roman" w:cs="Times New Roman"/>
                <w:color w:val="FF0000"/>
                <w:sz w:val="20"/>
                <w:lang w:eastAsia="zh-CN"/>
              </w:rPr>
            </w:pPr>
          </w:p>
        </w:tc>
      </w:tr>
      <w:tr w:rsidR="004005AB" w14:paraId="13B92B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9DEBD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646E253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96CE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647A19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3D4842"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09E3F1"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7A77D5"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453F3B5" w14:textId="77777777" w:rsidR="004005AB" w:rsidRDefault="004005AB">
            <w:pPr>
              <w:pStyle w:val="TAC"/>
              <w:rPr>
                <w:rFonts w:ascii="Times New Roman" w:hAnsi="Times New Roman" w:cs="Times New Roman"/>
                <w:color w:val="FF0000"/>
                <w:sz w:val="20"/>
                <w:lang w:eastAsia="zh-CN"/>
              </w:rPr>
            </w:pPr>
          </w:p>
        </w:tc>
      </w:tr>
      <w:tr w:rsidR="004005AB" w14:paraId="1453E3A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CAFD1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235CAAD5"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51285CC"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22A3A37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C333E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DABABD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DEC3F7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B4C2C7F" w14:textId="77777777" w:rsidR="004005AB" w:rsidRDefault="004005AB">
            <w:pPr>
              <w:pStyle w:val="TAC"/>
              <w:rPr>
                <w:rFonts w:ascii="Times New Roman" w:hAnsi="Times New Roman" w:cs="Times New Roman"/>
                <w:color w:val="FF0000"/>
                <w:sz w:val="20"/>
                <w:lang w:eastAsia="zh-CN"/>
              </w:rPr>
            </w:pPr>
          </w:p>
        </w:tc>
      </w:tr>
      <w:tr w:rsidR="004005AB" w14:paraId="7ED7DEE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5207A9"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72FCD7D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8F1B0F7"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1B1EEDCB"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C95341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2FC9B7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FE606A4"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699A18F" w14:textId="77777777" w:rsidR="004005AB" w:rsidRDefault="004005AB">
            <w:pPr>
              <w:pStyle w:val="TAC"/>
              <w:rPr>
                <w:rFonts w:ascii="Times New Roman" w:hAnsi="Times New Roman" w:cs="Times New Roman"/>
                <w:color w:val="FF0000"/>
                <w:sz w:val="20"/>
                <w:lang w:eastAsia="zh-CN"/>
              </w:rPr>
            </w:pPr>
          </w:p>
        </w:tc>
      </w:tr>
      <w:tr w:rsidR="004005AB" w14:paraId="6FEC96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07DEC"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543B8D64"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BAC1A2F"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64754348"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1A30291"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5A62D3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322A90C"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3BC0A86" w14:textId="77777777" w:rsidR="004005AB" w:rsidRDefault="004005AB">
            <w:pPr>
              <w:pStyle w:val="TAC"/>
              <w:rPr>
                <w:rFonts w:ascii="Times New Roman" w:hAnsi="Times New Roman" w:cs="Times New Roman"/>
                <w:color w:val="FF0000"/>
                <w:sz w:val="20"/>
                <w:lang w:eastAsia="zh-CN"/>
              </w:rPr>
            </w:pPr>
          </w:p>
        </w:tc>
      </w:tr>
      <w:tr w:rsidR="004005AB" w14:paraId="6DDF2A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5145E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62F379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93660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7EBD6D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40DCED6"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C4C14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37C35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4CE44D" w14:textId="77777777" w:rsidR="004005AB" w:rsidRDefault="004005AB">
            <w:pPr>
              <w:pStyle w:val="TAC"/>
              <w:rPr>
                <w:rFonts w:ascii="Times New Roman" w:hAnsi="Times New Roman" w:cs="Times New Roman"/>
                <w:color w:val="FF0000"/>
                <w:sz w:val="20"/>
                <w:lang w:eastAsia="zh-CN"/>
              </w:rPr>
            </w:pPr>
          </w:p>
        </w:tc>
      </w:tr>
      <w:tr w:rsidR="004005AB" w14:paraId="0FCB1A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78CEB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269FF6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B54F6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03B32D4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DDE6D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AEDE0A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2D168D8"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B02D6A" w14:textId="77777777" w:rsidR="004005AB" w:rsidRDefault="004005AB">
            <w:pPr>
              <w:pStyle w:val="TAC"/>
              <w:rPr>
                <w:rFonts w:ascii="Times New Roman" w:hAnsi="Times New Roman" w:cs="Times New Roman"/>
                <w:color w:val="FF0000"/>
                <w:sz w:val="20"/>
                <w:lang w:eastAsia="zh-CN"/>
              </w:rPr>
            </w:pPr>
          </w:p>
        </w:tc>
      </w:tr>
      <w:tr w:rsidR="004005AB" w14:paraId="2C4A30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C7FF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45</w:t>
            </w:r>
          </w:p>
        </w:tc>
        <w:tc>
          <w:tcPr>
            <w:tcW w:w="1095" w:type="dxa"/>
            <w:tcBorders>
              <w:top w:val="single" w:sz="4" w:space="0" w:color="auto"/>
              <w:left w:val="single" w:sz="4" w:space="0" w:color="auto"/>
              <w:bottom w:val="single" w:sz="4" w:space="0" w:color="auto"/>
              <w:right w:val="single" w:sz="4" w:space="0" w:color="auto"/>
            </w:tcBorders>
            <w:vAlign w:val="center"/>
          </w:tcPr>
          <w:p w14:paraId="7CB2F91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0B1C9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3A554F2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C9A9AF"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47F92B6"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2C3EF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774976" w14:textId="77777777" w:rsidR="004005AB" w:rsidRDefault="004005AB">
            <w:pPr>
              <w:pStyle w:val="TAC"/>
              <w:rPr>
                <w:rFonts w:ascii="Times New Roman" w:hAnsi="Times New Roman" w:cs="Times New Roman"/>
                <w:color w:val="FF0000"/>
                <w:sz w:val="20"/>
                <w:lang w:eastAsia="zh-CN"/>
              </w:rPr>
            </w:pPr>
          </w:p>
        </w:tc>
      </w:tr>
      <w:tr w:rsidR="004005AB" w14:paraId="380BB3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382E2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474FB20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6DE6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2E355C6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0275BF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10036E7"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046EE6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35690B" w14:textId="77777777" w:rsidR="004005AB" w:rsidRDefault="004005AB">
            <w:pPr>
              <w:pStyle w:val="TAC"/>
              <w:rPr>
                <w:rFonts w:ascii="Times New Roman" w:hAnsi="Times New Roman" w:cs="Times New Roman"/>
                <w:color w:val="FF0000"/>
                <w:sz w:val="20"/>
                <w:lang w:eastAsia="zh-CN"/>
              </w:rPr>
            </w:pPr>
          </w:p>
        </w:tc>
      </w:tr>
      <w:tr w:rsidR="004005AB" w14:paraId="388D35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F5BDF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758473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4A5BB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40ADB72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35913A2"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B532955"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6588E7"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41FCD5" w14:textId="77777777" w:rsidR="004005AB" w:rsidRDefault="004005AB">
            <w:pPr>
              <w:pStyle w:val="TAC"/>
              <w:rPr>
                <w:rFonts w:ascii="Times New Roman" w:hAnsi="Times New Roman" w:cs="Times New Roman"/>
                <w:color w:val="FF0000"/>
                <w:sz w:val="20"/>
                <w:lang w:eastAsia="zh-CN"/>
              </w:rPr>
            </w:pPr>
          </w:p>
        </w:tc>
      </w:tr>
      <w:tr w:rsidR="004005AB" w14:paraId="6BB860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38D3A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4B1C39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4E83D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2C95CF1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A372F4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1D82E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34603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15B0415" w14:textId="77777777" w:rsidR="004005AB" w:rsidRDefault="004005AB">
            <w:pPr>
              <w:pStyle w:val="TAC"/>
              <w:rPr>
                <w:rFonts w:ascii="Times New Roman" w:hAnsi="Times New Roman" w:cs="Times New Roman"/>
                <w:color w:val="FF0000"/>
                <w:sz w:val="20"/>
                <w:lang w:eastAsia="zh-CN"/>
              </w:rPr>
            </w:pPr>
          </w:p>
        </w:tc>
      </w:tr>
      <w:tr w:rsidR="004005AB" w14:paraId="4740AD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6114B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7664FB9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1579E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21F31C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89718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1D5135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5405DD"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71C288" w14:textId="77777777" w:rsidR="004005AB" w:rsidRDefault="004005AB">
            <w:pPr>
              <w:pStyle w:val="TAC"/>
              <w:rPr>
                <w:rFonts w:ascii="Times New Roman" w:hAnsi="Times New Roman" w:cs="Times New Roman"/>
                <w:color w:val="FF0000"/>
                <w:sz w:val="20"/>
                <w:lang w:eastAsia="zh-CN"/>
              </w:rPr>
            </w:pPr>
          </w:p>
        </w:tc>
      </w:tr>
      <w:tr w:rsidR="004005AB" w14:paraId="62F8B1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53B0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00AB976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1DB595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66FFA7D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8D7AA3D"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4AAE804"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B938CB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890E5C" w14:textId="77777777" w:rsidR="004005AB" w:rsidRDefault="004005AB">
            <w:pPr>
              <w:pStyle w:val="TAC"/>
              <w:rPr>
                <w:rFonts w:ascii="Times New Roman" w:hAnsi="Times New Roman" w:cs="Times New Roman"/>
                <w:color w:val="FF0000"/>
                <w:sz w:val="20"/>
                <w:lang w:eastAsia="zh-CN"/>
              </w:rPr>
            </w:pPr>
          </w:p>
        </w:tc>
      </w:tr>
      <w:tr w:rsidR="004005AB" w14:paraId="7F3C82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C89DF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20601C6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2EDDB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7AFC425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A8AF347"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FA3D09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A8737D5"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75B8BA" w14:textId="77777777" w:rsidR="004005AB" w:rsidRDefault="004005AB">
            <w:pPr>
              <w:pStyle w:val="TAC"/>
              <w:rPr>
                <w:rFonts w:ascii="Times New Roman" w:hAnsi="Times New Roman" w:cs="Times New Roman"/>
                <w:color w:val="FF0000"/>
                <w:sz w:val="20"/>
                <w:lang w:eastAsia="zh-CN"/>
              </w:rPr>
            </w:pPr>
          </w:p>
        </w:tc>
      </w:tr>
      <w:tr w:rsidR="004005AB" w14:paraId="3D4609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7873C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5AFE687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CFB836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07EC501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FC98E8D"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26E64E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022D0A9"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2ABA0D5" w14:textId="77777777" w:rsidR="004005AB" w:rsidRDefault="004005AB">
            <w:pPr>
              <w:pStyle w:val="TAC"/>
              <w:rPr>
                <w:rFonts w:ascii="Times New Roman" w:hAnsi="Times New Roman" w:cs="Times New Roman"/>
                <w:color w:val="FF0000"/>
                <w:sz w:val="20"/>
                <w:lang w:eastAsia="zh-CN"/>
              </w:rPr>
            </w:pPr>
          </w:p>
        </w:tc>
      </w:tr>
      <w:tr w:rsidR="004005AB" w14:paraId="38ABFC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E6A87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25DAF0C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5481B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540178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76D9FEF"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9D7861"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1FF1E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914FB7" w14:textId="77777777" w:rsidR="004005AB" w:rsidRDefault="004005AB">
            <w:pPr>
              <w:pStyle w:val="TAC"/>
              <w:rPr>
                <w:rFonts w:ascii="Times New Roman" w:hAnsi="Times New Roman" w:cs="Times New Roman"/>
                <w:color w:val="00B050"/>
                <w:sz w:val="20"/>
                <w:lang w:eastAsia="zh-CN"/>
              </w:rPr>
            </w:pPr>
          </w:p>
        </w:tc>
      </w:tr>
      <w:tr w:rsidR="004005AB" w14:paraId="13A282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128A4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174EB30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13633E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57733A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92896D"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2AF08AA"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FEC5B8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97FB729" w14:textId="77777777" w:rsidR="004005AB" w:rsidRDefault="004005AB">
            <w:pPr>
              <w:pStyle w:val="TAC"/>
              <w:rPr>
                <w:rFonts w:ascii="Times New Roman" w:hAnsi="Times New Roman" w:cs="Times New Roman"/>
                <w:color w:val="00B050"/>
                <w:sz w:val="20"/>
                <w:lang w:eastAsia="zh-CN"/>
              </w:rPr>
            </w:pPr>
          </w:p>
        </w:tc>
      </w:tr>
      <w:tr w:rsidR="004005AB" w14:paraId="60680C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7263F7" w14:textId="77777777" w:rsidR="004005AB" w:rsidRDefault="0055192D">
            <w:pPr>
              <w:pStyle w:val="TAC"/>
              <w:rPr>
                <w:rFonts w:ascii="Times New Roman" w:hAnsi="Times New Roman" w:cs="Times New Roman"/>
                <w:color w:val="0000FF"/>
                <w:sz w:val="20"/>
                <w:lang w:eastAsia="zh-CN"/>
              </w:rPr>
            </w:pPr>
            <w:ins w:id="104"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2B71E8C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BFCD3C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3D55EB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5"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4B0933"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ACBD85"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6EF88E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641434" w14:textId="77777777" w:rsidR="004005AB" w:rsidRDefault="004005AB">
            <w:pPr>
              <w:pStyle w:val="TAC"/>
              <w:rPr>
                <w:rFonts w:ascii="Times New Roman" w:hAnsi="Times New Roman" w:cs="Times New Roman"/>
                <w:color w:val="00B050"/>
                <w:sz w:val="20"/>
                <w:lang w:eastAsia="zh-CN"/>
              </w:rPr>
            </w:pPr>
          </w:p>
        </w:tc>
      </w:tr>
      <w:tr w:rsidR="004005AB" w14:paraId="6B5063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B901D0" w14:textId="77777777" w:rsidR="004005AB" w:rsidRDefault="0055192D">
            <w:pPr>
              <w:pStyle w:val="TAC"/>
              <w:rPr>
                <w:rFonts w:ascii="Times New Roman" w:hAnsi="Times New Roman" w:cs="Times New Roman"/>
                <w:color w:val="0000FF"/>
                <w:sz w:val="20"/>
                <w:lang w:eastAsia="zh-CN"/>
              </w:rPr>
            </w:pPr>
            <w:ins w:id="106"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5E87381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7EC42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0E3826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7"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B2A9D0D"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CD7C24E"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C46083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5B63D08" w14:textId="77777777" w:rsidR="004005AB" w:rsidRDefault="004005AB">
            <w:pPr>
              <w:pStyle w:val="TAC"/>
              <w:rPr>
                <w:rFonts w:ascii="Times New Roman" w:hAnsi="Times New Roman" w:cs="Times New Roman"/>
                <w:color w:val="00B050"/>
                <w:sz w:val="20"/>
                <w:lang w:eastAsia="zh-CN"/>
              </w:rPr>
            </w:pPr>
          </w:p>
        </w:tc>
      </w:tr>
      <w:tr w:rsidR="004005AB" w14:paraId="67192EB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FE6382" w14:textId="77777777" w:rsidR="004005AB" w:rsidRDefault="0055192D">
            <w:pPr>
              <w:pStyle w:val="TAC"/>
              <w:rPr>
                <w:rFonts w:ascii="Times New Roman" w:hAnsi="Times New Roman" w:cs="Times New Roman"/>
                <w:color w:val="0000FF"/>
                <w:sz w:val="20"/>
                <w:highlight w:val="yellow"/>
                <w:lang w:eastAsia="zh-CN"/>
              </w:rPr>
            </w:pPr>
            <w:ins w:id="108"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0B3C205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CB0456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3162431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9"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1B40985"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DDF01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7503B6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02EBB5" w14:textId="77777777" w:rsidR="004005AB" w:rsidRDefault="004005AB">
            <w:pPr>
              <w:pStyle w:val="TAC"/>
              <w:rPr>
                <w:rFonts w:ascii="Times New Roman" w:hAnsi="Times New Roman" w:cs="Times New Roman"/>
                <w:color w:val="00B050"/>
                <w:sz w:val="20"/>
                <w:lang w:eastAsia="zh-CN"/>
              </w:rPr>
            </w:pPr>
          </w:p>
        </w:tc>
      </w:tr>
      <w:tr w:rsidR="004005AB" w14:paraId="5DAD59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21B92F" w14:textId="77777777" w:rsidR="004005AB" w:rsidRDefault="0055192D">
            <w:pPr>
              <w:pStyle w:val="TAC"/>
              <w:rPr>
                <w:rFonts w:ascii="Times New Roman" w:hAnsi="Times New Roman" w:cs="Times New Roman"/>
                <w:color w:val="0000FF"/>
                <w:sz w:val="20"/>
                <w:highlight w:val="yellow"/>
                <w:lang w:eastAsia="zh-CN"/>
              </w:rPr>
            </w:pPr>
            <w:ins w:id="110"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44CA1B5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887953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2474838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1"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E68106"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F098C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E20C1DC"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9B9F309" w14:textId="77777777" w:rsidR="004005AB" w:rsidRDefault="004005AB">
            <w:pPr>
              <w:pStyle w:val="TAC"/>
              <w:rPr>
                <w:rFonts w:ascii="Times New Roman" w:hAnsi="Times New Roman" w:cs="Times New Roman"/>
                <w:color w:val="00B050"/>
                <w:sz w:val="20"/>
                <w:lang w:eastAsia="zh-CN"/>
              </w:rPr>
            </w:pPr>
          </w:p>
        </w:tc>
      </w:tr>
      <w:tr w:rsidR="004005AB" w14:paraId="64B30A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418EBF" w14:textId="77777777" w:rsidR="004005AB" w:rsidRDefault="0055192D">
            <w:pPr>
              <w:pStyle w:val="TAC"/>
              <w:rPr>
                <w:rFonts w:ascii="Times New Roman" w:hAnsi="Times New Roman" w:cs="Times New Roman"/>
                <w:color w:val="0000FF"/>
                <w:sz w:val="20"/>
                <w:highlight w:val="yellow"/>
                <w:lang w:eastAsia="zh-CN"/>
              </w:rPr>
            </w:pPr>
            <w:ins w:id="112"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140E18F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BE0A4ED"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7424193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3"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E7922B"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9DF50F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731E94D"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CFF33C" w14:textId="77777777" w:rsidR="004005AB" w:rsidRDefault="004005AB">
            <w:pPr>
              <w:pStyle w:val="TAC"/>
              <w:rPr>
                <w:rFonts w:ascii="Times New Roman" w:hAnsi="Times New Roman" w:cs="Times New Roman"/>
                <w:color w:val="00B050"/>
                <w:sz w:val="20"/>
                <w:lang w:eastAsia="zh-CN"/>
              </w:rPr>
            </w:pPr>
          </w:p>
        </w:tc>
      </w:tr>
      <w:tr w:rsidR="004005AB" w14:paraId="1C1036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A5E7AD" w14:textId="77777777" w:rsidR="004005AB" w:rsidRDefault="0055192D">
            <w:pPr>
              <w:pStyle w:val="TAC"/>
              <w:rPr>
                <w:rFonts w:ascii="Times New Roman" w:hAnsi="Times New Roman" w:cs="Times New Roman"/>
                <w:color w:val="0000FF"/>
                <w:sz w:val="20"/>
                <w:highlight w:val="yellow"/>
                <w:lang w:eastAsia="zh-CN"/>
              </w:rPr>
            </w:pPr>
            <w:ins w:id="114"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4EB5AD4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AC4E63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5EC1988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5"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404B813"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4168C9E"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1D4976"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E981952" w14:textId="77777777" w:rsidR="004005AB" w:rsidRDefault="004005AB">
            <w:pPr>
              <w:pStyle w:val="TAC"/>
              <w:rPr>
                <w:rFonts w:ascii="Times New Roman" w:hAnsi="Times New Roman" w:cs="Times New Roman"/>
                <w:color w:val="00B050"/>
                <w:sz w:val="20"/>
                <w:lang w:eastAsia="zh-CN"/>
              </w:rPr>
            </w:pPr>
          </w:p>
        </w:tc>
      </w:tr>
      <w:tr w:rsidR="004005AB" w14:paraId="5EEB0D5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08CDC8"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2DCB4B59"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165911"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5363C2CE"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354CC0"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8CE3B83"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ACE01A7"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22678B" w14:textId="77777777" w:rsidR="004005AB" w:rsidRDefault="004005AB">
            <w:pPr>
              <w:pStyle w:val="TAC"/>
              <w:rPr>
                <w:rFonts w:ascii="Times New Roman" w:hAnsi="Times New Roman" w:cs="Times New Roman"/>
                <w:color w:val="00B050"/>
                <w:sz w:val="20"/>
                <w:lang w:eastAsia="zh-CN"/>
              </w:rPr>
            </w:pPr>
          </w:p>
        </w:tc>
      </w:tr>
      <w:tr w:rsidR="004005AB" w14:paraId="702807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6BDE9A"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1747C0E5"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6BFC9EA"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76B1DCBD"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6E2A7C"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D60993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E26F0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C950A8" w14:textId="77777777" w:rsidR="004005AB" w:rsidRDefault="004005AB">
            <w:pPr>
              <w:pStyle w:val="TAC"/>
              <w:rPr>
                <w:rFonts w:ascii="Times New Roman" w:hAnsi="Times New Roman" w:cs="Times New Roman"/>
                <w:color w:val="00B050"/>
                <w:sz w:val="20"/>
                <w:lang w:eastAsia="zh-CN"/>
              </w:rPr>
            </w:pPr>
          </w:p>
        </w:tc>
      </w:tr>
      <w:tr w:rsidR="004005AB" w14:paraId="744EA1E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AC6346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30D5D4CC"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6516D7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4CE1B337"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A53347"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1ACECA8"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FFB5E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9F26D0F" w14:textId="77777777" w:rsidR="004005AB" w:rsidRDefault="004005AB">
            <w:pPr>
              <w:pStyle w:val="TAC"/>
              <w:rPr>
                <w:rFonts w:ascii="Times New Roman" w:hAnsi="Times New Roman" w:cs="Times New Roman"/>
                <w:color w:val="00B050"/>
                <w:sz w:val="20"/>
                <w:lang w:eastAsia="zh-CN"/>
              </w:rPr>
            </w:pPr>
          </w:p>
        </w:tc>
      </w:tr>
      <w:tr w:rsidR="004005AB" w14:paraId="34352B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A525E2"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65AB0D5D"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2CA6D0"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4208675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577105C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5F6FA89"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EF6147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17AEF25" w14:textId="77777777" w:rsidR="004005AB" w:rsidRDefault="004005AB">
            <w:pPr>
              <w:pStyle w:val="TAC"/>
              <w:rPr>
                <w:rFonts w:ascii="Times New Roman" w:hAnsi="Times New Roman" w:cs="Times New Roman"/>
                <w:color w:val="00B050"/>
                <w:sz w:val="20"/>
                <w:lang w:eastAsia="zh-CN"/>
              </w:rPr>
            </w:pPr>
          </w:p>
        </w:tc>
      </w:tr>
      <w:tr w:rsidR="004005AB" w14:paraId="1C0DFF5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DFC94B"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023A3B8F"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F0B936D"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4A23721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CDD0E16"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7723623"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393B5E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4B5586B" w14:textId="77777777" w:rsidR="004005AB" w:rsidRDefault="004005AB">
            <w:pPr>
              <w:pStyle w:val="TAC"/>
              <w:rPr>
                <w:rFonts w:ascii="Times New Roman" w:hAnsi="Times New Roman" w:cs="Times New Roman"/>
                <w:color w:val="00B050"/>
                <w:sz w:val="20"/>
                <w:lang w:eastAsia="zh-CN"/>
              </w:rPr>
            </w:pPr>
          </w:p>
        </w:tc>
      </w:tr>
      <w:tr w:rsidR="004005AB" w14:paraId="565006E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9EA8C"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7777E84E"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E17E44F"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059E7ACD"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2BD9C49E"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C58B97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2CEE7E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A4AB64" w14:textId="77777777" w:rsidR="004005AB" w:rsidRDefault="004005AB">
            <w:pPr>
              <w:pStyle w:val="TAC"/>
              <w:rPr>
                <w:rFonts w:ascii="Times New Roman" w:hAnsi="Times New Roman" w:cs="Times New Roman"/>
                <w:color w:val="00B050"/>
                <w:sz w:val="20"/>
                <w:lang w:eastAsia="zh-CN"/>
              </w:rPr>
            </w:pPr>
          </w:p>
        </w:tc>
      </w:tr>
      <w:tr w:rsidR="004005AB" w14:paraId="43B622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2685A4"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7BE1D2B8"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15DDD7F"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2907265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1256528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A837F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476F5EA"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C4D1EC" w14:textId="77777777" w:rsidR="004005AB" w:rsidRDefault="004005AB">
            <w:pPr>
              <w:pStyle w:val="TAC"/>
              <w:rPr>
                <w:rFonts w:ascii="Times New Roman" w:hAnsi="Times New Roman" w:cs="Times New Roman"/>
                <w:color w:val="00B050"/>
                <w:sz w:val="20"/>
                <w:lang w:eastAsia="zh-CN"/>
              </w:rPr>
            </w:pPr>
          </w:p>
        </w:tc>
      </w:tr>
      <w:tr w:rsidR="004005AB" w14:paraId="47B8CC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4CD115" w14:textId="77777777" w:rsidR="004005AB" w:rsidRDefault="0055192D">
            <w:pPr>
              <w:pStyle w:val="TAC"/>
              <w:rPr>
                <w:rFonts w:ascii="Times New Roman" w:hAnsi="Times New Roman" w:cs="Times New Roman"/>
                <w:color w:val="FF0000"/>
                <w:sz w:val="20"/>
                <w:szCs w:val="20"/>
              </w:rPr>
            </w:pPr>
            <w:ins w:id="116" w:author="Yuki Matsumura" w:date="2023-04-17T17:43:00Z">
              <w:r>
                <w:rPr>
                  <w:rFonts w:ascii="Times New Roman" w:hAnsi="Times New Roman" w:cs="Times New Roman"/>
                  <w:color w:val="FF0000"/>
                  <w:sz w:val="20"/>
                  <w:szCs w:val="20"/>
                </w:rPr>
                <w:t>[69</w:t>
              </w:r>
            </w:ins>
          </w:p>
        </w:tc>
        <w:tc>
          <w:tcPr>
            <w:tcW w:w="1095" w:type="dxa"/>
            <w:tcBorders>
              <w:top w:val="single" w:sz="4" w:space="0" w:color="auto"/>
              <w:left w:val="single" w:sz="4" w:space="0" w:color="auto"/>
              <w:bottom w:val="single" w:sz="4" w:space="0" w:color="auto"/>
              <w:right w:val="single" w:sz="4" w:space="0" w:color="auto"/>
            </w:tcBorders>
            <w:vAlign w:val="center"/>
          </w:tcPr>
          <w:p w14:paraId="46FDF8AE" w14:textId="77777777" w:rsidR="004005AB" w:rsidRDefault="0055192D">
            <w:pPr>
              <w:pStyle w:val="TAC"/>
              <w:rPr>
                <w:rFonts w:ascii="Times New Roman" w:eastAsia="SimSun" w:hAnsi="Times New Roman" w:cs="Times New Roman"/>
                <w:color w:val="FF0000"/>
                <w:sz w:val="20"/>
                <w:szCs w:val="20"/>
                <w:lang w:eastAsia="zh-CN"/>
              </w:rPr>
            </w:pPr>
            <w:ins w:id="117"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83A1430" w14:textId="77777777" w:rsidR="004005AB" w:rsidRDefault="0055192D">
            <w:pPr>
              <w:pStyle w:val="TAC"/>
              <w:rPr>
                <w:rFonts w:ascii="Times New Roman" w:eastAsia="SimSun" w:hAnsi="Times New Roman" w:cs="Times New Roman"/>
                <w:color w:val="FF0000"/>
                <w:sz w:val="20"/>
                <w:szCs w:val="20"/>
                <w:lang w:eastAsia="zh-CN"/>
              </w:rPr>
            </w:pPr>
            <w:ins w:id="118"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07253B46" w14:textId="77777777" w:rsidR="004005AB" w:rsidRDefault="0055192D">
            <w:pPr>
              <w:pStyle w:val="TAC"/>
              <w:rPr>
                <w:rFonts w:ascii="Times New Roman" w:hAnsi="Times New Roman" w:cs="Times New Roman"/>
                <w:color w:val="FF0000"/>
                <w:sz w:val="20"/>
                <w:szCs w:val="20"/>
              </w:rPr>
            </w:pPr>
            <w:ins w:id="119"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A5FAAFF"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32FC5D1"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AC499D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4EF925" w14:textId="77777777" w:rsidR="004005AB" w:rsidRDefault="004005AB">
            <w:pPr>
              <w:pStyle w:val="TAC"/>
              <w:rPr>
                <w:rFonts w:ascii="Times New Roman" w:hAnsi="Times New Roman" w:cs="Times New Roman"/>
                <w:color w:val="00B050"/>
                <w:sz w:val="20"/>
                <w:lang w:eastAsia="zh-CN"/>
              </w:rPr>
            </w:pPr>
          </w:p>
        </w:tc>
      </w:tr>
      <w:tr w:rsidR="004005AB" w14:paraId="7058C49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92853D" w14:textId="77777777" w:rsidR="004005AB" w:rsidRDefault="0055192D">
            <w:pPr>
              <w:pStyle w:val="TAC"/>
              <w:rPr>
                <w:rFonts w:ascii="Times New Roman" w:hAnsi="Times New Roman" w:cs="Times New Roman"/>
                <w:color w:val="0000FF"/>
                <w:sz w:val="20"/>
                <w:szCs w:val="20"/>
                <w:lang w:eastAsia="zh-CN"/>
              </w:rPr>
            </w:pPr>
            <w:ins w:id="120" w:author="Yuki Matsumura" w:date="2023-04-17T17:43:00Z">
              <w:r>
                <w:rPr>
                  <w:rFonts w:ascii="Times New Roman" w:hAnsi="Times New Roman" w:cs="Times New Roman"/>
                  <w:color w:val="FF0000"/>
                  <w:sz w:val="20"/>
                  <w:szCs w:val="20"/>
                </w:rPr>
                <w:t>[70</w:t>
              </w:r>
            </w:ins>
          </w:p>
        </w:tc>
        <w:tc>
          <w:tcPr>
            <w:tcW w:w="1095" w:type="dxa"/>
            <w:tcBorders>
              <w:top w:val="single" w:sz="4" w:space="0" w:color="auto"/>
              <w:left w:val="single" w:sz="4" w:space="0" w:color="auto"/>
              <w:bottom w:val="single" w:sz="4" w:space="0" w:color="auto"/>
              <w:right w:val="single" w:sz="4" w:space="0" w:color="auto"/>
            </w:tcBorders>
            <w:vAlign w:val="center"/>
          </w:tcPr>
          <w:p w14:paraId="6B0E3931" w14:textId="77777777" w:rsidR="004005AB" w:rsidRDefault="0055192D">
            <w:pPr>
              <w:pStyle w:val="TAC"/>
              <w:rPr>
                <w:rFonts w:ascii="Times New Roman" w:hAnsi="Times New Roman" w:cs="Times New Roman"/>
                <w:color w:val="0000FF"/>
                <w:sz w:val="20"/>
                <w:szCs w:val="20"/>
                <w:lang w:eastAsia="zh-CN"/>
              </w:rPr>
            </w:pPr>
            <w:ins w:id="121"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BB50A4F" w14:textId="77777777" w:rsidR="004005AB" w:rsidRDefault="0055192D">
            <w:pPr>
              <w:pStyle w:val="TAC"/>
              <w:rPr>
                <w:rFonts w:ascii="Times New Roman" w:hAnsi="Times New Roman" w:cs="Times New Roman"/>
                <w:color w:val="0000FF"/>
                <w:sz w:val="20"/>
                <w:szCs w:val="20"/>
                <w:lang w:eastAsia="zh-CN"/>
              </w:rPr>
            </w:pPr>
            <w:ins w:id="122"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0B5935C5" w14:textId="77777777" w:rsidR="004005AB" w:rsidRDefault="0055192D">
            <w:pPr>
              <w:pStyle w:val="TAC"/>
              <w:rPr>
                <w:rFonts w:ascii="Times New Roman" w:hAnsi="Times New Roman" w:cs="Times New Roman"/>
                <w:color w:val="0000FF"/>
                <w:sz w:val="20"/>
                <w:szCs w:val="20"/>
                <w:lang w:eastAsia="zh-CN"/>
              </w:rPr>
            </w:pPr>
            <w:ins w:id="123"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8707B76"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3D6737"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4AD5A82"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9760989" w14:textId="77777777" w:rsidR="004005AB" w:rsidRDefault="004005AB">
            <w:pPr>
              <w:pStyle w:val="TAC"/>
              <w:rPr>
                <w:rFonts w:ascii="Times New Roman" w:hAnsi="Times New Roman" w:cs="Times New Roman"/>
                <w:color w:val="00B050"/>
                <w:sz w:val="20"/>
                <w:lang w:eastAsia="zh-CN"/>
              </w:rPr>
            </w:pPr>
          </w:p>
        </w:tc>
      </w:tr>
      <w:tr w:rsidR="004005AB" w14:paraId="11DD90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7A4C9E" w14:textId="77777777" w:rsidR="004005AB" w:rsidRDefault="0055192D">
            <w:pPr>
              <w:pStyle w:val="TAC"/>
              <w:rPr>
                <w:rFonts w:ascii="Times New Roman" w:hAnsi="Times New Roman" w:cs="Times New Roman"/>
                <w:color w:val="0000FF"/>
                <w:sz w:val="20"/>
                <w:szCs w:val="20"/>
                <w:lang w:eastAsia="zh-CN"/>
              </w:rPr>
            </w:pPr>
            <w:ins w:id="124" w:author="Yuki Matsumura" w:date="2023-04-17T17:43:00Z">
              <w:r>
                <w:rPr>
                  <w:rFonts w:ascii="Times New Roman" w:hAnsi="Times New Roman" w:cs="Times New Roman"/>
                  <w:color w:val="FF0000"/>
                  <w:sz w:val="20"/>
                  <w:szCs w:val="20"/>
                </w:rPr>
                <w:t>[71</w:t>
              </w:r>
            </w:ins>
          </w:p>
        </w:tc>
        <w:tc>
          <w:tcPr>
            <w:tcW w:w="1095" w:type="dxa"/>
            <w:tcBorders>
              <w:top w:val="single" w:sz="4" w:space="0" w:color="auto"/>
              <w:left w:val="single" w:sz="4" w:space="0" w:color="auto"/>
              <w:bottom w:val="single" w:sz="4" w:space="0" w:color="auto"/>
              <w:right w:val="single" w:sz="4" w:space="0" w:color="auto"/>
            </w:tcBorders>
            <w:vAlign w:val="center"/>
          </w:tcPr>
          <w:p w14:paraId="26D9FDC6" w14:textId="77777777" w:rsidR="004005AB" w:rsidRDefault="0055192D">
            <w:pPr>
              <w:pStyle w:val="TAC"/>
              <w:rPr>
                <w:rFonts w:ascii="Times New Roman" w:hAnsi="Times New Roman" w:cs="Times New Roman"/>
                <w:color w:val="0000FF"/>
                <w:sz w:val="20"/>
                <w:szCs w:val="20"/>
                <w:lang w:eastAsia="zh-CN"/>
              </w:rPr>
            </w:pPr>
            <w:ins w:id="125"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3E96D7F" w14:textId="77777777" w:rsidR="004005AB" w:rsidRDefault="0055192D">
            <w:pPr>
              <w:pStyle w:val="TAC"/>
              <w:rPr>
                <w:rFonts w:ascii="Times New Roman" w:hAnsi="Times New Roman" w:cs="Times New Roman"/>
                <w:color w:val="0000FF"/>
                <w:sz w:val="20"/>
                <w:szCs w:val="20"/>
                <w:lang w:eastAsia="zh-CN"/>
              </w:rPr>
            </w:pPr>
            <w:ins w:id="126"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7D1A6F6F" w14:textId="77777777" w:rsidR="004005AB" w:rsidRDefault="0055192D">
            <w:pPr>
              <w:pStyle w:val="TAC"/>
              <w:rPr>
                <w:rFonts w:ascii="Times New Roman" w:hAnsi="Times New Roman" w:cs="Times New Roman"/>
                <w:color w:val="0000FF"/>
                <w:sz w:val="20"/>
                <w:szCs w:val="20"/>
                <w:lang w:eastAsia="zh-CN"/>
              </w:rPr>
            </w:pPr>
            <w:ins w:id="127"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A31EE68"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893FA0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FEAB356"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9EE9BD8" w14:textId="77777777" w:rsidR="004005AB" w:rsidRDefault="004005AB">
            <w:pPr>
              <w:pStyle w:val="TAC"/>
              <w:rPr>
                <w:rFonts w:ascii="Times New Roman" w:hAnsi="Times New Roman" w:cs="Times New Roman"/>
                <w:color w:val="00B050"/>
                <w:sz w:val="20"/>
                <w:lang w:eastAsia="zh-CN"/>
              </w:rPr>
            </w:pPr>
          </w:p>
        </w:tc>
      </w:tr>
      <w:tr w:rsidR="004005AB" w14:paraId="7388B2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06E313" w14:textId="77777777" w:rsidR="004005AB" w:rsidRDefault="0055192D">
            <w:pPr>
              <w:pStyle w:val="TAC"/>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rPr>
                <w:lastRenderedPageBreak/>
                <w:t>[72</w:t>
              </w:r>
            </w:ins>
          </w:p>
        </w:tc>
        <w:tc>
          <w:tcPr>
            <w:tcW w:w="1095" w:type="dxa"/>
            <w:tcBorders>
              <w:top w:val="single" w:sz="4" w:space="0" w:color="auto"/>
              <w:left w:val="single" w:sz="4" w:space="0" w:color="auto"/>
              <w:bottom w:val="single" w:sz="4" w:space="0" w:color="auto"/>
              <w:right w:val="single" w:sz="4" w:space="0" w:color="auto"/>
            </w:tcBorders>
            <w:vAlign w:val="center"/>
          </w:tcPr>
          <w:p w14:paraId="2F423B20" w14:textId="77777777" w:rsidR="004005AB" w:rsidRDefault="0055192D">
            <w:pPr>
              <w:pStyle w:val="TAC"/>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AE311C5" w14:textId="77777777" w:rsidR="004005AB" w:rsidRDefault="0055192D">
            <w:pPr>
              <w:pStyle w:val="TAC"/>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142D6F90" w14:textId="77777777" w:rsidR="004005AB" w:rsidRDefault="0055192D">
            <w:pPr>
              <w:pStyle w:val="TAC"/>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E1D953F"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FF352A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4B59B90"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61DE28A" w14:textId="77777777" w:rsidR="004005AB" w:rsidRDefault="004005AB">
            <w:pPr>
              <w:pStyle w:val="TAC"/>
              <w:rPr>
                <w:rFonts w:ascii="Times New Roman" w:hAnsi="Times New Roman" w:cs="Times New Roman"/>
                <w:color w:val="00B050"/>
                <w:sz w:val="20"/>
                <w:lang w:eastAsia="zh-CN"/>
              </w:rPr>
            </w:pPr>
          </w:p>
        </w:tc>
      </w:tr>
      <w:tr w:rsidR="004005AB" w14:paraId="4DC48E9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3302C0" w14:textId="77777777" w:rsidR="004005AB" w:rsidRDefault="0055192D">
            <w:pPr>
              <w:pStyle w:val="TAC"/>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rPr>
                <w:t>[73</w:t>
              </w:r>
            </w:ins>
          </w:p>
        </w:tc>
        <w:tc>
          <w:tcPr>
            <w:tcW w:w="1095" w:type="dxa"/>
            <w:tcBorders>
              <w:top w:val="single" w:sz="4" w:space="0" w:color="auto"/>
              <w:left w:val="single" w:sz="4" w:space="0" w:color="auto"/>
              <w:bottom w:val="single" w:sz="4" w:space="0" w:color="auto"/>
              <w:right w:val="single" w:sz="4" w:space="0" w:color="auto"/>
            </w:tcBorders>
            <w:vAlign w:val="center"/>
          </w:tcPr>
          <w:p w14:paraId="65FD6E44" w14:textId="77777777" w:rsidR="004005AB" w:rsidRDefault="0055192D">
            <w:pPr>
              <w:pStyle w:val="TAC"/>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67C23D5" w14:textId="77777777" w:rsidR="004005AB" w:rsidRDefault="0055192D">
            <w:pPr>
              <w:pStyle w:val="TAC"/>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23778942" w14:textId="77777777" w:rsidR="004005AB" w:rsidRDefault="0055192D">
            <w:pPr>
              <w:pStyle w:val="TAC"/>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BD96B8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EFE65D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094EBFA"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2DA2A0" w14:textId="77777777" w:rsidR="004005AB" w:rsidRDefault="004005AB">
            <w:pPr>
              <w:pStyle w:val="TAC"/>
              <w:rPr>
                <w:rFonts w:ascii="Times New Roman" w:hAnsi="Times New Roman" w:cs="Times New Roman"/>
                <w:color w:val="00B050"/>
                <w:sz w:val="20"/>
                <w:lang w:eastAsia="zh-CN"/>
              </w:rPr>
            </w:pPr>
          </w:p>
        </w:tc>
      </w:tr>
      <w:tr w:rsidR="004005AB" w14:paraId="2F8F43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9E4498" w14:textId="77777777" w:rsidR="004005AB" w:rsidRDefault="0055192D">
            <w:pPr>
              <w:pStyle w:val="TAC"/>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rPr>
                <w:t>[74</w:t>
              </w:r>
            </w:ins>
          </w:p>
        </w:tc>
        <w:tc>
          <w:tcPr>
            <w:tcW w:w="1095" w:type="dxa"/>
            <w:tcBorders>
              <w:top w:val="single" w:sz="4" w:space="0" w:color="auto"/>
              <w:left w:val="single" w:sz="4" w:space="0" w:color="auto"/>
              <w:bottom w:val="single" w:sz="4" w:space="0" w:color="auto"/>
              <w:right w:val="single" w:sz="4" w:space="0" w:color="auto"/>
            </w:tcBorders>
            <w:vAlign w:val="center"/>
          </w:tcPr>
          <w:p w14:paraId="3ABA2E9F" w14:textId="77777777" w:rsidR="004005AB" w:rsidRDefault="0055192D">
            <w:pPr>
              <w:pStyle w:val="TAC"/>
              <w:rPr>
                <w:rFonts w:ascii="Times New Roman" w:hAnsi="Times New Roman" w:cs="Times New Roman"/>
                <w:color w:val="0000FF"/>
                <w:sz w:val="20"/>
                <w:szCs w:val="20"/>
                <w:lang w:eastAsia="zh-CN"/>
              </w:rPr>
            </w:pPr>
            <w:ins w:id="137"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139B5478" w14:textId="77777777" w:rsidR="004005AB" w:rsidRDefault="0055192D">
            <w:pPr>
              <w:pStyle w:val="TAC"/>
              <w:rPr>
                <w:rFonts w:ascii="Times New Roman" w:hAnsi="Times New Roman" w:cs="Times New Roman"/>
                <w:color w:val="0000FF"/>
                <w:sz w:val="20"/>
                <w:szCs w:val="20"/>
                <w:lang w:eastAsia="zh-CN"/>
              </w:rPr>
            </w:pPr>
            <w:ins w:id="138"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490436BE" w14:textId="77777777" w:rsidR="004005AB" w:rsidRDefault="0055192D">
            <w:pPr>
              <w:pStyle w:val="TAC"/>
              <w:rPr>
                <w:rFonts w:ascii="Times New Roman" w:hAnsi="Times New Roman" w:cs="Times New Roman"/>
                <w:color w:val="0000FF"/>
                <w:sz w:val="20"/>
                <w:szCs w:val="20"/>
                <w:lang w:eastAsia="zh-CN"/>
              </w:rPr>
            </w:pPr>
            <w:ins w:id="139"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1B4E4E0"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3BD34A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99A4E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D577779" w14:textId="77777777" w:rsidR="004005AB" w:rsidRDefault="004005AB">
            <w:pPr>
              <w:pStyle w:val="TAC"/>
              <w:rPr>
                <w:rFonts w:ascii="Times New Roman" w:hAnsi="Times New Roman" w:cs="Times New Roman"/>
                <w:color w:val="00B050"/>
                <w:sz w:val="20"/>
                <w:lang w:eastAsia="zh-CN"/>
              </w:rPr>
            </w:pPr>
          </w:p>
        </w:tc>
      </w:tr>
      <w:tr w:rsidR="004005AB" w14:paraId="2B55DF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60D6C93" w14:textId="77777777" w:rsidR="004005AB" w:rsidRDefault="0055192D">
            <w:pPr>
              <w:pStyle w:val="TAC"/>
              <w:rPr>
                <w:rFonts w:ascii="Times New Roman" w:hAnsi="Times New Roman" w:cs="Times New Roman"/>
                <w:color w:val="0000FF"/>
                <w:sz w:val="20"/>
                <w:szCs w:val="20"/>
                <w:lang w:eastAsia="zh-CN"/>
              </w:rPr>
            </w:pPr>
            <w:ins w:id="140" w:author="Yuki Matsumura" w:date="2023-04-17T17:43:00Z">
              <w:r>
                <w:rPr>
                  <w:rFonts w:ascii="Times New Roman" w:hAnsi="Times New Roman" w:cs="Times New Roman"/>
                  <w:color w:val="FF0000"/>
                  <w:sz w:val="20"/>
                  <w:szCs w:val="20"/>
                </w:rPr>
                <w:t>[75</w:t>
              </w:r>
            </w:ins>
          </w:p>
        </w:tc>
        <w:tc>
          <w:tcPr>
            <w:tcW w:w="1095" w:type="dxa"/>
            <w:tcBorders>
              <w:top w:val="single" w:sz="4" w:space="0" w:color="auto"/>
              <w:left w:val="single" w:sz="4" w:space="0" w:color="auto"/>
              <w:bottom w:val="single" w:sz="4" w:space="0" w:color="auto"/>
              <w:right w:val="single" w:sz="4" w:space="0" w:color="auto"/>
            </w:tcBorders>
            <w:vAlign w:val="center"/>
          </w:tcPr>
          <w:p w14:paraId="6C0B051D" w14:textId="77777777" w:rsidR="004005AB" w:rsidRDefault="0055192D">
            <w:pPr>
              <w:pStyle w:val="TAC"/>
              <w:rPr>
                <w:rFonts w:ascii="Times New Roman" w:hAnsi="Times New Roman" w:cs="Times New Roman"/>
                <w:color w:val="0000FF"/>
                <w:sz w:val="20"/>
                <w:szCs w:val="20"/>
                <w:lang w:eastAsia="zh-CN"/>
              </w:rPr>
            </w:pPr>
            <w:ins w:id="141"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DD00ED6" w14:textId="77777777" w:rsidR="004005AB" w:rsidRDefault="0055192D">
            <w:pPr>
              <w:pStyle w:val="TAC"/>
              <w:rPr>
                <w:rFonts w:ascii="Times New Roman" w:hAnsi="Times New Roman" w:cs="Times New Roman"/>
                <w:color w:val="0000FF"/>
                <w:sz w:val="20"/>
                <w:szCs w:val="20"/>
                <w:lang w:eastAsia="zh-CN"/>
              </w:rPr>
            </w:pPr>
            <w:ins w:id="142"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31D617C3" w14:textId="77777777" w:rsidR="004005AB" w:rsidRDefault="0055192D">
            <w:pPr>
              <w:pStyle w:val="TAC"/>
              <w:rPr>
                <w:rFonts w:ascii="Times New Roman" w:hAnsi="Times New Roman" w:cs="Times New Roman"/>
                <w:color w:val="0000FF"/>
                <w:sz w:val="20"/>
                <w:szCs w:val="20"/>
                <w:lang w:eastAsia="zh-CN"/>
              </w:rPr>
            </w:pPr>
            <w:ins w:id="143"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D5A5C98"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9F1B5F"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8E9D193"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D19A183" w14:textId="77777777" w:rsidR="004005AB" w:rsidRDefault="004005AB">
            <w:pPr>
              <w:pStyle w:val="TAC"/>
              <w:rPr>
                <w:rFonts w:ascii="Times New Roman" w:hAnsi="Times New Roman" w:cs="Times New Roman"/>
                <w:color w:val="00B050"/>
                <w:sz w:val="20"/>
                <w:lang w:eastAsia="zh-CN"/>
              </w:rPr>
            </w:pPr>
          </w:p>
        </w:tc>
      </w:tr>
      <w:tr w:rsidR="004005AB" w14:paraId="0B095C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6850D5" w14:textId="77777777" w:rsidR="004005AB" w:rsidRDefault="0055192D">
            <w:pPr>
              <w:pStyle w:val="TAC"/>
              <w:rPr>
                <w:rFonts w:ascii="Times New Roman" w:hAnsi="Times New Roman" w:cs="Times New Roman"/>
                <w:color w:val="0000FF"/>
                <w:sz w:val="20"/>
                <w:szCs w:val="20"/>
                <w:lang w:eastAsia="zh-CN"/>
              </w:rPr>
            </w:pPr>
            <w:ins w:id="144" w:author="Yuki Matsumura" w:date="2023-04-17T17:43:00Z">
              <w:r>
                <w:rPr>
                  <w:rFonts w:ascii="Times New Roman" w:hAnsi="Times New Roman" w:cs="Times New Roman"/>
                  <w:color w:val="FF0000"/>
                  <w:sz w:val="20"/>
                  <w:szCs w:val="20"/>
                </w:rPr>
                <w:t>[76</w:t>
              </w:r>
            </w:ins>
          </w:p>
        </w:tc>
        <w:tc>
          <w:tcPr>
            <w:tcW w:w="1095" w:type="dxa"/>
            <w:tcBorders>
              <w:top w:val="single" w:sz="4" w:space="0" w:color="auto"/>
              <w:left w:val="single" w:sz="4" w:space="0" w:color="auto"/>
              <w:bottom w:val="single" w:sz="4" w:space="0" w:color="auto"/>
              <w:right w:val="single" w:sz="4" w:space="0" w:color="auto"/>
            </w:tcBorders>
            <w:vAlign w:val="center"/>
          </w:tcPr>
          <w:p w14:paraId="74F1A9C2" w14:textId="77777777" w:rsidR="004005AB" w:rsidRDefault="0055192D">
            <w:pPr>
              <w:pStyle w:val="TAC"/>
              <w:rPr>
                <w:rFonts w:ascii="Times New Roman" w:hAnsi="Times New Roman" w:cs="Times New Roman"/>
                <w:color w:val="0000FF"/>
                <w:sz w:val="20"/>
                <w:szCs w:val="20"/>
                <w:lang w:eastAsia="zh-CN"/>
              </w:rPr>
            </w:pPr>
            <w:ins w:id="145"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60A6206" w14:textId="77777777" w:rsidR="004005AB" w:rsidRDefault="0055192D">
            <w:pPr>
              <w:pStyle w:val="TAC"/>
              <w:rPr>
                <w:rFonts w:ascii="Times New Roman" w:hAnsi="Times New Roman" w:cs="Times New Roman"/>
                <w:color w:val="0000FF"/>
                <w:sz w:val="20"/>
                <w:szCs w:val="20"/>
                <w:lang w:eastAsia="zh-CN"/>
              </w:rPr>
            </w:pPr>
            <w:ins w:id="146"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075F6569" w14:textId="77777777" w:rsidR="004005AB" w:rsidRDefault="0055192D">
            <w:pPr>
              <w:pStyle w:val="TAC"/>
              <w:rPr>
                <w:rFonts w:ascii="Times New Roman" w:hAnsi="Times New Roman" w:cs="Times New Roman"/>
                <w:color w:val="0000FF"/>
                <w:sz w:val="20"/>
                <w:szCs w:val="20"/>
                <w:lang w:eastAsia="zh-CN"/>
              </w:rPr>
            </w:pPr>
            <w:ins w:id="147"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1C22FE7"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1B4AB0D"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12EE8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056BFD0" w14:textId="77777777" w:rsidR="004005AB" w:rsidRDefault="004005AB">
            <w:pPr>
              <w:pStyle w:val="TAC"/>
              <w:rPr>
                <w:rFonts w:ascii="Times New Roman" w:hAnsi="Times New Roman" w:cs="Times New Roman"/>
                <w:color w:val="00B050"/>
                <w:sz w:val="20"/>
                <w:lang w:eastAsia="zh-CN"/>
              </w:rPr>
            </w:pPr>
          </w:p>
        </w:tc>
      </w:tr>
      <w:tr w:rsidR="004005AB" w14:paraId="03D6408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30DD87" w14:textId="77777777" w:rsidR="004005AB" w:rsidRDefault="0055192D">
            <w:pPr>
              <w:pStyle w:val="TAC"/>
              <w:rPr>
                <w:rFonts w:ascii="Times New Roman" w:hAnsi="Times New Roman" w:cs="Times New Roman"/>
                <w:color w:val="0000FF"/>
                <w:sz w:val="20"/>
                <w:szCs w:val="20"/>
                <w:lang w:eastAsia="zh-CN"/>
              </w:rPr>
            </w:pPr>
            <w:ins w:id="148" w:author="Yuki Matsumura" w:date="2023-04-17T17:43:00Z">
              <w:r>
                <w:rPr>
                  <w:rFonts w:ascii="Times New Roman" w:hAnsi="Times New Roman" w:cs="Times New Roman"/>
                  <w:color w:val="FF0000"/>
                  <w:sz w:val="20"/>
                  <w:szCs w:val="20"/>
                </w:rPr>
                <w:t>[77</w:t>
              </w:r>
            </w:ins>
          </w:p>
        </w:tc>
        <w:tc>
          <w:tcPr>
            <w:tcW w:w="1095" w:type="dxa"/>
            <w:tcBorders>
              <w:top w:val="single" w:sz="4" w:space="0" w:color="auto"/>
              <w:left w:val="single" w:sz="4" w:space="0" w:color="auto"/>
              <w:bottom w:val="single" w:sz="4" w:space="0" w:color="auto"/>
              <w:right w:val="single" w:sz="4" w:space="0" w:color="auto"/>
            </w:tcBorders>
            <w:vAlign w:val="center"/>
          </w:tcPr>
          <w:p w14:paraId="4AAF3605" w14:textId="77777777" w:rsidR="004005AB" w:rsidRDefault="0055192D">
            <w:pPr>
              <w:pStyle w:val="TAC"/>
              <w:rPr>
                <w:rFonts w:ascii="Times New Roman" w:hAnsi="Times New Roman" w:cs="Times New Roman"/>
                <w:color w:val="0000FF"/>
                <w:sz w:val="20"/>
                <w:szCs w:val="20"/>
                <w:lang w:eastAsia="zh-CN"/>
              </w:rPr>
            </w:pPr>
            <w:ins w:id="149"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3EB83D94" w14:textId="77777777" w:rsidR="004005AB" w:rsidRDefault="0055192D">
            <w:pPr>
              <w:pStyle w:val="TAC"/>
              <w:rPr>
                <w:rFonts w:ascii="Times New Roman" w:hAnsi="Times New Roman" w:cs="Times New Roman"/>
                <w:color w:val="0000FF"/>
                <w:sz w:val="20"/>
                <w:szCs w:val="20"/>
                <w:lang w:eastAsia="zh-CN"/>
              </w:rPr>
            </w:pPr>
            <w:ins w:id="150" w:author="Yuki Matsumura" w:date="2023-04-17T17:43:00Z">
              <w:r>
                <w:rPr>
                  <w:rFonts w:ascii="Times New Roman" w:hAnsi="Times New Roman" w:cs="Times New Roman"/>
                  <w:color w:val="FF0000"/>
                  <w:sz w:val="20"/>
                  <w:szCs w:val="20"/>
                  <w:lang w:eastAsia="zh-CN"/>
                </w:rPr>
                <w:t>2,3,10</w:t>
              </w:r>
            </w:ins>
          </w:p>
        </w:tc>
        <w:tc>
          <w:tcPr>
            <w:tcW w:w="1038" w:type="dxa"/>
            <w:tcBorders>
              <w:top w:val="single" w:sz="4" w:space="0" w:color="auto"/>
              <w:left w:val="single" w:sz="4" w:space="0" w:color="auto"/>
              <w:bottom w:val="single" w:sz="4" w:space="0" w:color="auto"/>
              <w:right w:val="single" w:sz="4" w:space="0" w:color="auto"/>
            </w:tcBorders>
            <w:vAlign w:val="center"/>
          </w:tcPr>
          <w:p w14:paraId="3D1F1AF3" w14:textId="77777777" w:rsidR="004005AB" w:rsidRDefault="0055192D">
            <w:pPr>
              <w:pStyle w:val="TAC"/>
              <w:rPr>
                <w:rFonts w:ascii="Times New Roman" w:hAnsi="Times New Roman" w:cs="Times New Roman"/>
                <w:color w:val="0000FF"/>
                <w:sz w:val="20"/>
                <w:szCs w:val="20"/>
                <w:lang w:eastAsia="zh-CN"/>
              </w:rPr>
            </w:pPr>
            <w:ins w:id="151"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D59C15A"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75B9B2C"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05CBC08"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0A6389B" w14:textId="77777777" w:rsidR="004005AB" w:rsidRDefault="004005AB">
            <w:pPr>
              <w:pStyle w:val="TAC"/>
              <w:rPr>
                <w:rFonts w:ascii="Times New Roman" w:hAnsi="Times New Roman" w:cs="Times New Roman"/>
                <w:color w:val="00B050"/>
                <w:sz w:val="20"/>
                <w:lang w:eastAsia="zh-CN"/>
              </w:rPr>
            </w:pPr>
          </w:p>
        </w:tc>
      </w:tr>
      <w:tr w:rsidR="004005AB" w14:paraId="70B438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76D91E" w14:textId="77777777" w:rsidR="004005AB" w:rsidRDefault="0055192D">
            <w:pPr>
              <w:pStyle w:val="TAC"/>
              <w:rPr>
                <w:rFonts w:ascii="Times New Roman" w:hAnsi="Times New Roman" w:cs="Times New Roman"/>
                <w:color w:val="0000FF"/>
                <w:sz w:val="20"/>
                <w:szCs w:val="20"/>
                <w:highlight w:val="yellow"/>
                <w:lang w:eastAsia="zh-CN"/>
              </w:rPr>
            </w:pPr>
            <w:ins w:id="152" w:author="Yuki Matsumura" w:date="2023-04-17T17:43:00Z">
              <w:r>
                <w:rPr>
                  <w:rFonts w:ascii="Times New Roman" w:hAnsi="Times New Roman" w:cs="Times New Roman"/>
                  <w:color w:val="FF0000"/>
                  <w:sz w:val="20"/>
                  <w:szCs w:val="20"/>
                </w:rPr>
                <w:t>[78</w:t>
              </w:r>
            </w:ins>
          </w:p>
        </w:tc>
        <w:tc>
          <w:tcPr>
            <w:tcW w:w="1095" w:type="dxa"/>
            <w:tcBorders>
              <w:top w:val="single" w:sz="4" w:space="0" w:color="auto"/>
              <w:left w:val="single" w:sz="4" w:space="0" w:color="auto"/>
              <w:bottom w:val="single" w:sz="4" w:space="0" w:color="auto"/>
              <w:right w:val="single" w:sz="4" w:space="0" w:color="auto"/>
            </w:tcBorders>
            <w:vAlign w:val="center"/>
          </w:tcPr>
          <w:p w14:paraId="63743108" w14:textId="77777777" w:rsidR="004005AB" w:rsidRDefault="0055192D">
            <w:pPr>
              <w:pStyle w:val="TAC"/>
              <w:rPr>
                <w:rFonts w:ascii="Times New Roman" w:hAnsi="Times New Roman" w:cs="Times New Roman"/>
                <w:color w:val="0000FF"/>
                <w:sz w:val="20"/>
                <w:szCs w:val="20"/>
                <w:highlight w:val="yellow"/>
                <w:lang w:eastAsia="zh-CN"/>
              </w:rPr>
            </w:pPr>
            <w:ins w:id="153"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B89F7A3" w14:textId="77777777" w:rsidR="004005AB" w:rsidRDefault="0055192D">
            <w:pPr>
              <w:pStyle w:val="TAC"/>
              <w:rPr>
                <w:rFonts w:ascii="Times New Roman" w:hAnsi="Times New Roman" w:cs="Times New Roman"/>
                <w:color w:val="0000FF"/>
                <w:sz w:val="20"/>
                <w:szCs w:val="20"/>
                <w:highlight w:val="yellow"/>
                <w:lang w:eastAsia="zh-CN"/>
              </w:rPr>
            </w:pPr>
            <w:ins w:id="154" w:author="Yuki Matsumura" w:date="2023-04-17T17:43:00Z">
              <w:r>
                <w:rPr>
                  <w:rFonts w:ascii="Times New Roman" w:hAnsi="Times New Roman" w:cs="Times New Roman"/>
                  <w:color w:val="FF0000"/>
                  <w:sz w:val="20"/>
                  <w:szCs w:val="20"/>
                  <w:lang w:eastAsia="zh-CN"/>
                </w:rPr>
                <w:t>2,3,10,11</w:t>
              </w:r>
            </w:ins>
          </w:p>
        </w:tc>
        <w:tc>
          <w:tcPr>
            <w:tcW w:w="1038" w:type="dxa"/>
            <w:tcBorders>
              <w:top w:val="single" w:sz="4" w:space="0" w:color="auto"/>
              <w:left w:val="single" w:sz="4" w:space="0" w:color="auto"/>
              <w:bottom w:val="single" w:sz="4" w:space="0" w:color="auto"/>
              <w:right w:val="single" w:sz="4" w:space="0" w:color="auto"/>
            </w:tcBorders>
            <w:vAlign w:val="center"/>
          </w:tcPr>
          <w:p w14:paraId="76EE3274" w14:textId="77777777" w:rsidR="004005AB" w:rsidRDefault="0055192D">
            <w:pPr>
              <w:pStyle w:val="TAC"/>
              <w:rPr>
                <w:rFonts w:ascii="Times New Roman" w:hAnsi="Times New Roman" w:cs="Times New Roman"/>
                <w:color w:val="0000FF"/>
                <w:sz w:val="20"/>
                <w:szCs w:val="20"/>
                <w:highlight w:val="yellow"/>
                <w:lang w:eastAsia="zh-CN"/>
              </w:rPr>
            </w:pPr>
            <w:ins w:id="155"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B12914A"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5C952F"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D3E29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FA9D098" w14:textId="77777777" w:rsidR="004005AB" w:rsidRDefault="004005AB">
            <w:pPr>
              <w:pStyle w:val="TAC"/>
              <w:rPr>
                <w:rFonts w:ascii="Times New Roman" w:hAnsi="Times New Roman" w:cs="Times New Roman"/>
                <w:color w:val="00B050"/>
                <w:sz w:val="20"/>
                <w:lang w:eastAsia="zh-CN"/>
              </w:rPr>
            </w:pPr>
          </w:p>
        </w:tc>
      </w:tr>
      <w:tr w:rsidR="004005AB" w14:paraId="1BD545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D911F7" w14:textId="77777777" w:rsidR="004005AB" w:rsidRDefault="0055192D">
            <w:pPr>
              <w:pStyle w:val="TAC"/>
              <w:rPr>
                <w:rFonts w:ascii="Times New Roman" w:hAnsi="Times New Roman" w:cs="Times New Roman"/>
                <w:color w:val="0000FF"/>
                <w:sz w:val="20"/>
                <w:szCs w:val="20"/>
                <w:highlight w:val="yellow"/>
                <w:lang w:eastAsia="zh-CN"/>
              </w:rPr>
            </w:pPr>
            <w:ins w:id="156" w:author="Yuki Matsumura" w:date="2023-04-17T17:43:00Z">
              <w:r>
                <w:rPr>
                  <w:rFonts w:ascii="Times New Roman" w:hAnsi="Times New Roman" w:cs="Times New Roman"/>
                  <w:color w:val="FF0000"/>
                  <w:sz w:val="20"/>
                  <w:szCs w:val="20"/>
                </w:rPr>
                <w:t>[79</w:t>
              </w:r>
            </w:ins>
          </w:p>
        </w:tc>
        <w:tc>
          <w:tcPr>
            <w:tcW w:w="1095" w:type="dxa"/>
            <w:tcBorders>
              <w:top w:val="single" w:sz="4" w:space="0" w:color="auto"/>
              <w:left w:val="single" w:sz="4" w:space="0" w:color="auto"/>
              <w:bottom w:val="single" w:sz="4" w:space="0" w:color="auto"/>
              <w:right w:val="single" w:sz="4" w:space="0" w:color="auto"/>
            </w:tcBorders>
            <w:vAlign w:val="center"/>
          </w:tcPr>
          <w:p w14:paraId="3E930660" w14:textId="77777777" w:rsidR="004005AB" w:rsidRDefault="0055192D">
            <w:pPr>
              <w:pStyle w:val="TAC"/>
              <w:rPr>
                <w:rFonts w:ascii="Times New Roman" w:hAnsi="Times New Roman" w:cs="Times New Roman"/>
                <w:color w:val="0000FF"/>
                <w:sz w:val="20"/>
                <w:szCs w:val="20"/>
                <w:highlight w:val="yellow"/>
                <w:lang w:eastAsia="zh-CN"/>
              </w:rPr>
            </w:pPr>
            <w:ins w:id="157"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9685BF4" w14:textId="77777777" w:rsidR="004005AB" w:rsidRDefault="0055192D">
            <w:pPr>
              <w:pStyle w:val="TAC"/>
              <w:rPr>
                <w:rFonts w:ascii="Times New Roman" w:hAnsi="Times New Roman" w:cs="Times New Roman"/>
                <w:color w:val="0000FF"/>
                <w:sz w:val="20"/>
                <w:szCs w:val="20"/>
                <w:highlight w:val="yellow"/>
                <w:lang w:eastAsia="zh-CN"/>
              </w:rPr>
            </w:pPr>
            <w:ins w:id="158" w:author="Yuki Matsumura" w:date="2023-04-17T17:43:00Z">
              <w:r>
                <w:rPr>
                  <w:rFonts w:ascii="Times New Roman" w:hAnsi="Times New Roman" w:cs="Times New Roman"/>
                  <w:color w:val="FF0000"/>
                  <w:sz w:val="20"/>
                  <w:szCs w:val="20"/>
                  <w:lang w:eastAsia="zh-CN"/>
                </w:rPr>
                <w:t>6,7,14</w:t>
              </w:r>
            </w:ins>
          </w:p>
        </w:tc>
        <w:tc>
          <w:tcPr>
            <w:tcW w:w="1038" w:type="dxa"/>
            <w:tcBorders>
              <w:top w:val="single" w:sz="4" w:space="0" w:color="auto"/>
              <w:left w:val="single" w:sz="4" w:space="0" w:color="auto"/>
              <w:bottom w:val="single" w:sz="4" w:space="0" w:color="auto"/>
              <w:right w:val="single" w:sz="4" w:space="0" w:color="auto"/>
            </w:tcBorders>
            <w:vAlign w:val="center"/>
          </w:tcPr>
          <w:p w14:paraId="239C79A2" w14:textId="77777777" w:rsidR="004005AB" w:rsidRDefault="0055192D">
            <w:pPr>
              <w:pStyle w:val="TAC"/>
              <w:rPr>
                <w:rFonts w:ascii="Times New Roman" w:hAnsi="Times New Roman" w:cs="Times New Roman"/>
                <w:color w:val="0000FF"/>
                <w:sz w:val="20"/>
                <w:szCs w:val="20"/>
                <w:highlight w:val="yellow"/>
                <w:lang w:eastAsia="zh-CN"/>
              </w:rPr>
            </w:pPr>
            <w:ins w:id="159"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4F2F519"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7B1913B"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21D536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A15A7DB" w14:textId="77777777" w:rsidR="004005AB" w:rsidRDefault="004005AB">
            <w:pPr>
              <w:pStyle w:val="TAC"/>
              <w:rPr>
                <w:rFonts w:ascii="Times New Roman" w:hAnsi="Times New Roman" w:cs="Times New Roman"/>
                <w:color w:val="00B050"/>
                <w:sz w:val="20"/>
                <w:lang w:eastAsia="zh-CN"/>
              </w:rPr>
            </w:pPr>
          </w:p>
        </w:tc>
      </w:tr>
      <w:tr w:rsidR="004005AB" w14:paraId="704D46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FDF5591" w14:textId="77777777" w:rsidR="004005AB" w:rsidRDefault="0055192D">
            <w:pPr>
              <w:pStyle w:val="TAC"/>
              <w:rPr>
                <w:rFonts w:ascii="Times New Roman" w:hAnsi="Times New Roman" w:cs="Times New Roman"/>
                <w:color w:val="0000FF"/>
                <w:sz w:val="20"/>
                <w:szCs w:val="20"/>
                <w:highlight w:val="yellow"/>
                <w:lang w:eastAsia="zh-CN"/>
              </w:rPr>
            </w:pPr>
            <w:ins w:id="160" w:author="Yuki Matsumura" w:date="2023-04-17T17:43:00Z">
              <w:r>
                <w:rPr>
                  <w:rFonts w:ascii="Times New Roman" w:hAnsi="Times New Roman" w:cs="Times New Roman"/>
                  <w:color w:val="FF0000"/>
                  <w:sz w:val="20"/>
                  <w:szCs w:val="20"/>
                </w:rPr>
                <w:t>[80</w:t>
              </w:r>
            </w:ins>
          </w:p>
        </w:tc>
        <w:tc>
          <w:tcPr>
            <w:tcW w:w="1095" w:type="dxa"/>
            <w:tcBorders>
              <w:top w:val="single" w:sz="4" w:space="0" w:color="auto"/>
              <w:left w:val="single" w:sz="4" w:space="0" w:color="auto"/>
              <w:bottom w:val="single" w:sz="4" w:space="0" w:color="auto"/>
              <w:right w:val="single" w:sz="4" w:space="0" w:color="auto"/>
            </w:tcBorders>
            <w:vAlign w:val="center"/>
          </w:tcPr>
          <w:p w14:paraId="15E27358" w14:textId="77777777" w:rsidR="004005AB" w:rsidRDefault="0055192D">
            <w:pPr>
              <w:pStyle w:val="TAC"/>
              <w:rPr>
                <w:rFonts w:ascii="Times New Roman" w:hAnsi="Times New Roman" w:cs="Times New Roman"/>
                <w:color w:val="0000FF"/>
                <w:sz w:val="20"/>
                <w:szCs w:val="20"/>
                <w:highlight w:val="yellow"/>
                <w:lang w:eastAsia="zh-CN"/>
              </w:rPr>
            </w:pPr>
            <w:ins w:id="161"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B6FBE61" w14:textId="77777777" w:rsidR="004005AB" w:rsidRDefault="0055192D">
            <w:pPr>
              <w:pStyle w:val="TAC"/>
              <w:rPr>
                <w:rFonts w:ascii="Times New Roman" w:hAnsi="Times New Roman" w:cs="Times New Roman"/>
                <w:color w:val="0000FF"/>
                <w:sz w:val="20"/>
                <w:szCs w:val="20"/>
                <w:highlight w:val="yellow"/>
                <w:lang w:eastAsia="zh-CN"/>
              </w:rPr>
            </w:pPr>
            <w:ins w:id="162" w:author="Yuki Matsumura" w:date="2023-04-17T17:43:00Z">
              <w:r>
                <w:rPr>
                  <w:rFonts w:ascii="Times New Roman" w:hAnsi="Times New Roman" w:cs="Times New Roman"/>
                  <w:color w:val="FF0000"/>
                  <w:sz w:val="20"/>
                  <w:szCs w:val="20"/>
                  <w:lang w:eastAsia="zh-CN"/>
                </w:rPr>
                <w:t>6,7,14,15</w:t>
              </w:r>
            </w:ins>
          </w:p>
        </w:tc>
        <w:tc>
          <w:tcPr>
            <w:tcW w:w="1038" w:type="dxa"/>
            <w:tcBorders>
              <w:top w:val="single" w:sz="4" w:space="0" w:color="auto"/>
              <w:left w:val="single" w:sz="4" w:space="0" w:color="auto"/>
              <w:bottom w:val="single" w:sz="4" w:space="0" w:color="auto"/>
              <w:right w:val="single" w:sz="4" w:space="0" w:color="auto"/>
            </w:tcBorders>
            <w:vAlign w:val="center"/>
          </w:tcPr>
          <w:p w14:paraId="78E746AF" w14:textId="77777777" w:rsidR="004005AB" w:rsidRDefault="0055192D">
            <w:pPr>
              <w:pStyle w:val="TAC"/>
              <w:rPr>
                <w:rFonts w:ascii="Times New Roman" w:hAnsi="Times New Roman" w:cs="Times New Roman"/>
                <w:color w:val="0000FF"/>
                <w:sz w:val="20"/>
                <w:szCs w:val="20"/>
                <w:highlight w:val="yellow"/>
                <w:lang w:eastAsia="zh-CN"/>
              </w:rPr>
            </w:pPr>
            <w:ins w:id="163"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5B8F914C"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DC5F5D7"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74FBCB"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8EC678D" w14:textId="77777777" w:rsidR="004005AB" w:rsidRDefault="004005AB">
            <w:pPr>
              <w:pStyle w:val="TAC"/>
              <w:rPr>
                <w:rFonts w:ascii="Times New Roman" w:hAnsi="Times New Roman" w:cs="Times New Roman"/>
                <w:color w:val="00B050"/>
                <w:sz w:val="20"/>
                <w:lang w:eastAsia="zh-CN"/>
              </w:rPr>
            </w:pPr>
          </w:p>
        </w:tc>
      </w:tr>
    </w:tbl>
    <w:p w14:paraId="5F9CDBAC" w14:textId="77777777" w:rsidR="004005AB" w:rsidRDefault="004005AB">
      <w:pPr>
        <w:pStyle w:val="TH"/>
        <w:spacing w:before="0"/>
        <w:jc w:val="left"/>
        <w:rPr>
          <w:rFonts w:ascii="Times New Roman" w:hAnsi="Times New Roman" w:cs="Times New Roman"/>
          <w:lang w:val="en-GB"/>
        </w:rPr>
      </w:pPr>
    </w:p>
    <w:p w14:paraId="1FA42F53" w14:textId="77777777" w:rsidR="004005AB" w:rsidRDefault="0055192D">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78B854D2" w14:textId="77777777" w:rsidR="004005AB" w:rsidRDefault="0055192D">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4005AB" w14:paraId="66BA678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529AFC0A"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lastRenderedPageBreak/>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1EC4004C"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604C365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66CD22BC"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10D6892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823839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257BD288"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1A48785C"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93E29CD"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2AFF1D8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1582AF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7E74BCA9"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F76A06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64F520F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47416A6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81D279A"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31850B13"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806A05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142B5B4"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6A21ADD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39C754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144BAF36" w14:textId="77777777" w:rsidR="004005AB" w:rsidRDefault="0055192D">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368D679C" w14:textId="77777777" w:rsidR="004005AB" w:rsidRDefault="0055192D">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69CC9FF7"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1459169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9169BD2"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6364A027"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660E258" w14:textId="77777777" w:rsidR="004005AB" w:rsidRDefault="0055192D">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DD80C34"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25AA2BD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8C531E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0018D6A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3EF3C5A" w14:textId="77777777" w:rsidR="004005AB" w:rsidRDefault="0055192D">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1BEB1C5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1FFEFBC7"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C5FA2F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4BFC378C"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5EBD0D3" w14:textId="77777777" w:rsidR="004005AB" w:rsidRDefault="0055192D">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62B6F5C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25CE75D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40DD524"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71B6835E"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1DA9D52" w14:textId="77777777" w:rsidR="004005AB" w:rsidRDefault="0055192D">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3AD2031E"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30820E9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C8A63D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6425CAB5"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18DE6F3A"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285DC60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787C92B9"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875DAB3"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2C53A87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072DA37"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712A228E"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r>
      <w:tr w:rsidR="004005AB" w14:paraId="691D8BC2"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E15CE33"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05945246"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624EF71"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72029BBD"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r>
      <w:tr w:rsidR="004005AB" w14:paraId="24080135"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D87731C"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4057C6A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26CA11B" w14:textId="77777777" w:rsidR="004005AB" w:rsidRDefault="0055192D">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1C6D314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bl>
    <w:p w14:paraId="62231044" w14:textId="77777777" w:rsidR="004005AB" w:rsidRDefault="004005AB">
      <w:pPr>
        <w:pStyle w:val="TH"/>
        <w:spacing w:before="0"/>
        <w:jc w:val="left"/>
        <w:rPr>
          <w:rFonts w:ascii="Times New Roman" w:hAnsi="Times New Roman" w:cs="Times New Roman"/>
          <w:lang w:val="en-GB"/>
        </w:rPr>
      </w:pPr>
    </w:p>
    <w:p w14:paraId="7633DB83"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3E79367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14:paraId="4B2C23AA"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77610AD2"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eType1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S-TRP.</w:t>
      </w:r>
    </w:p>
    <w:p w14:paraId="60E900D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68 in Table 7.3.1.2.2-2A-X.</w:t>
      </w:r>
    </w:p>
    <w:p w14:paraId="65D311BF" w14:textId="77777777" w:rsidR="004005AB" w:rsidRDefault="004005AB">
      <w:pPr>
        <w:rPr>
          <w:rFonts w:ascii="Times New Roman" w:hAnsi="Times New Roman" w:cs="Times New Roman"/>
          <w:b/>
          <w:bCs/>
          <w:sz w:val="22"/>
          <w:szCs w:val="18"/>
          <w:u w:val="single"/>
        </w:rPr>
      </w:pPr>
    </w:p>
    <w:p w14:paraId="6D5CC911" w14:textId="77777777" w:rsidR="004005AB" w:rsidRDefault="0055192D">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4005AB" w14:paraId="7C86F685"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B9A749C"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0F7839A6"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24858E5"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3E5A05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60AC4865"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4C62431A"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70B5124F"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6D8C670B"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4005AB" w14:paraId="14F3D5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80F83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54BF9280"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546412A3"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1E2BE4C3"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6E8D52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5BD01C"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024BA635"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2B33DF2D" w14:textId="77777777" w:rsidR="004005AB" w:rsidRDefault="0055192D">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005835E"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1</w:t>
            </w:r>
          </w:p>
        </w:tc>
      </w:tr>
    </w:tbl>
    <w:p w14:paraId="3E98C4A1" w14:textId="77777777" w:rsidR="004005AB" w:rsidRDefault="004005AB">
      <w:pPr>
        <w:rPr>
          <w:rFonts w:ascii="Times New Roman" w:hAnsi="Times New Roman" w:cs="Times New Roman"/>
          <w:sz w:val="22"/>
        </w:rPr>
      </w:pPr>
    </w:p>
    <w:p w14:paraId="05BC2D6F"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EB400CE" w14:textId="77777777">
        <w:tc>
          <w:tcPr>
            <w:tcW w:w="1838" w:type="dxa"/>
          </w:tcPr>
          <w:p w14:paraId="1F279F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E27FA23"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C36351C" w14:textId="77777777">
        <w:tc>
          <w:tcPr>
            <w:tcW w:w="1838" w:type="dxa"/>
          </w:tcPr>
          <w:p w14:paraId="0A8FD4DA"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AE565F8" w14:textId="77777777" w:rsidR="004005AB" w:rsidRDefault="0055192D">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5D85AC77" w14:textId="77777777" w:rsidR="004005AB" w:rsidRDefault="0055192D">
            <w:pPr>
              <w:spacing w:before="0"/>
              <w:rPr>
                <w:rFonts w:ascii="Times New Roman" w:hAnsi="Times New Roman"/>
                <w:sz w:val="22"/>
              </w:rPr>
            </w:pPr>
            <w:r>
              <w:rPr>
                <w:rFonts w:ascii="Times New Roman" w:hAnsi="Times New Roman"/>
                <w:sz w:val="22"/>
              </w:rPr>
              <w:t xml:space="preserve">Proposal 2.1.2B: Support. </w:t>
            </w:r>
            <w:proofErr w:type="gramStart"/>
            <w:r>
              <w:rPr>
                <w:rFonts w:ascii="Times New Roman" w:hAnsi="Times New Roman"/>
                <w:sz w:val="22"/>
              </w:rPr>
              <w:t>But,</w:t>
            </w:r>
            <w:proofErr w:type="gramEnd"/>
            <w:r>
              <w:rPr>
                <w:rFonts w:ascii="Times New Roman" w:hAnsi="Times New Roman"/>
                <w:sz w:val="22"/>
              </w:rPr>
              <w:t xml:space="preserve"> the total number of rows is 65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and at least one row can be removed in case of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 For example, some rows of Cat.3 may not be useful for CDM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However, Cat.3 is useful for TDM/FDM/SFN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operation. We believe row 30 is not useful for </w:t>
            </w:r>
            <w:proofErr w:type="spellStart"/>
            <w:r>
              <w:rPr>
                <w:rFonts w:ascii="Times New Roman" w:hAnsi="Times New Roman"/>
                <w:sz w:val="22"/>
              </w:rPr>
              <w:t>sDCI</w:t>
            </w:r>
            <w:proofErr w:type="spellEnd"/>
            <w:r>
              <w:rPr>
                <w:rFonts w:ascii="Times New Roman" w:hAnsi="Times New Roman"/>
                <w:sz w:val="22"/>
              </w:rPr>
              <w:t xml:space="preserve"> </w:t>
            </w:r>
            <w:proofErr w:type="spellStart"/>
            <w:proofErr w:type="gramStart"/>
            <w:r>
              <w:rPr>
                <w:rFonts w:ascii="Times New Roman" w:hAnsi="Times New Roman"/>
                <w:sz w:val="22"/>
              </w:rPr>
              <w:t>mTRP</w:t>
            </w:r>
            <w:proofErr w:type="spellEnd"/>
            <w:r>
              <w:rPr>
                <w:rFonts w:ascii="Times New Roman" w:hAnsi="Times New Roman"/>
                <w:sz w:val="22"/>
              </w:rPr>
              <w:t>, and</w:t>
            </w:r>
            <w:proofErr w:type="gramEnd"/>
            <w:r>
              <w:rPr>
                <w:rFonts w:ascii="Times New Roman" w:hAnsi="Times New Roman"/>
                <w:sz w:val="22"/>
              </w:rPr>
              <w:t xml:space="preserve"> suggest to remove row 30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w:t>
            </w:r>
          </w:p>
        </w:tc>
      </w:tr>
      <w:tr w:rsidR="004005AB" w14:paraId="575551C8" w14:textId="77777777">
        <w:tc>
          <w:tcPr>
            <w:tcW w:w="1838" w:type="dxa"/>
          </w:tcPr>
          <w:p w14:paraId="76A051E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F72155A" w14:textId="77777777" w:rsidR="004005AB" w:rsidRDefault="0055192D">
            <w:pPr>
              <w:spacing w:before="0"/>
              <w:rPr>
                <w:rFonts w:ascii="Times New Roman" w:hAnsi="Times New Roman"/>
                <w:sz w:val="22"/>
                <w:lang w:eastAsia="zh-CN"/>
              </w:rPr>
            </w:pPr>
            <w:r>
              <w:rPr>
                <w:rFonts w:ascii="Times New Roman" w:hAnsi="Times New Roman"/>
                <w:sz w:val="22"/>
                <w:lang w:eastAsia="zh-CN"/>
              </w:rPr>
              <w:t>2.1.2A: Support</w:t>
            </w:r>
          </w:p>
          <w:p w14:paraId="56AA1E32" w14:textId="77777777" w:rsidR="004005AB" w:rsidRDefault="0055192D">
            <w:pPr>
              <w:spacing w:before="0"/>
              <w:rPr>
                <w:rFonts w:ascii="Times New Roman" w:hAnsi="Times New Roman"/>
                <w:sz w:val="22"/>
                <w:lang w:eastAsia="zh-CN"/>
              </w:rPr>
            </w:pPr>
            <w:r>
              <w:rPr>
                <w:rFonts w:ascii="Times New Roman" w:hAnsi="Times New Roman"/>
                <w:sz w:val="22"/>
                <w:lang w:eastAsia="zh-CN"/>
              </w:rPr>
              <w:t>2.1.2B: Support</w:t>
            </w:r>
          </w:p>
        </w:tc>
      </w:tr>
      <w:tr w:rsidR="004005AB" w14:paraId="5C83D896" w14:textId="77777777">
        <w:tc>
          <w:tcPr>
            <w:tcW w:w="1838" w:type="dxa"/>
          </w:tcPr>
          <w:p w14:paraId="7F2F5BE4" w14:textId="77777777" w:rsidR="004005AB" w:rsidRDefault="0055192D">
            <w:pPr>
              <w:spacing w:before="0"/>
              <w:rPr>
                <w:rFonts w:ascii="Times New Roman" w:eastAsia="DengXian" w:hAnsi="Times New Roman"/>
                <w:sz w:val="22"/>
                <w:lang w:eastAsia="zh-CN"/>
              </w:rPr>
            </w:pPr>
            <w:r>
              <w:rPr>
                <w:rFonts w:ascii="Times New Roman" w:hAnsi="Times New Roman"/>
                <w:sz w:val="22"/>
              </w:rPr>
              <w:t>OPPO</w:t>
            </w:r>
          </w:p>
        </w:tc>
        <w:tc>
          <w:tcPr>
            <w:tcW w:w="8647" w:type="dxa"/>
          </w:tcPr>
          <w:p w14:paraId="56E52BCB" w14:textId="77777777" w:rsidR="004005AB" w:rsidRDefault="0055192D">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30CDEF3A" w14:textId="77777777" w:rsidR="004005AB" w:rsidRDefault="0055192D">
            <w:pPr>
              <w:rPr>
                <w:rFonts w:ascii="Times New Roman" w:hAnsi="Times New Roman"/>
              </w:rPr>
            </w:pPr>
            <w:r>
              <w:rPr>
                <w:rFonts w:ascii="Times New Roman" w:hAnsi="Times New Roman"/>
              </w:rPr>
              <w:t>1. we think Row 8-11 are not needed, which have similar overhead and performance as Row 4-7.</w:t>
            </w:r>
          </w:p>
          <w:p w14:paraId="675F4DCC" w14:textId="77777777" w:rsidR="004005AB" w:rsidRDefault="0055192D">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4E38811F" w14:textId="77777777" w:rsidR="004005AB" w:rsidRDefault="0055192D">
            <w:pPr>
              <w:rPr>
                <w:rFonts w:ascii="Times New Roman" w:eastAsia="DengXian" w:hAnsi="Times New Roman"/>
                <w:lang w:eastAsia="zh-CN"/>
              </w:rPr>
            </w:pPr>
            <w:r>
              <w:rPr>
                <w:rFonts w:ascii="Times New Roman" w:eastAsia="DengXian" w:hAnsi="Times New Roman" w:hint="eastAsia"/>
                <w:lang w:eastAsia="zh-CN"/>
              </w:rPr>
              <w:t>3</w:t>
            </w:r>
            <w:r>
              <w:rPr>
                <w:rFonts w:ascii="Times New Roman" w:eastAsia="DengXian" w:hAnsi="Times New Roman"/>
                <w:lang w:eastAsia="zh-CN"/>
              </w:rPr>
              <w:t>. For S-DCI based M-TRP</w:t>
            </w:r>
            <w:r>
              <w:rPr>
                <w:rFonts w:ascii="Times New Roman" w:eastAsia="DengXian" w:hAnsi="Times New Roman" w:hint="eastAsia"/>
                <w:lang w:eastAsia="zh-CN"/>
              </w:rPr>
              <w:t>,</w:t>
            </w:r>
            <w:r>
              <w:rPr>
                <w:rFonts w:ascii="Times New Roman" w:eastAsia="DengXian" w:hAnsi="Times New Roman"/>
                <w:lang w:eastAsia="zh-CN"/>
              </w:rPr>
              <w:t xml:space="preserve"> the number of rows would exceed 64 and would increase one more bit. It is proposed to remove row 55 and 56 to avoid the overhead. Row 55-56 is equivalent to Row </w:t>
            </w:r>
            <w:proofErr w:type="gramStart"/>
            <w:r>
              <w:rPr>
                <w:rFonts w:ascii="Times New Roman" w:eastAsia="DengXian" w:hAnsi="Times New Roman"/>
                <w:lang w:eastAsia="zh-CN"/>
              </w:rPr>
              <w:t>24-25, and</w:t>
            </w:r>
            <w:proofErr w:type="gramEnd"/>
            <w:r>
              <w:rPr>
                <w:rFonts w:ascii="Times New Roman" w:eastAsia="DengXian" w:hAnsi="Times New Roman"/>
                <w:lang w:eastAsia="zh-CN"/>
              </w:rPr>
              <w:t xml:space="preserve"> cannot provide any additional use case. </w:t>
            </w:r>
          </w:p>
          <w:p w14:paraId="68BE5F52" w14:textId="77777777" w:rsidR="004005AB" w:rsidRDefault="004005AB">
            <w:pPr>
              <w:rPr>
                <w:rFonts w:ascii="Times New Roman" w:eastAsia="DengXian" w:hAnsi="Times New Roman"/>
                <w:lang w:eastAsia="zh-CN"/>
              </w:rPr>
            </w:pPr>
          </w:p>
          <w:p w14:paraId="6A5BBD8E" w14:textId="77777777" w:rsidR="004005AB" w:rsidRDefault="0055192D">
            <w:pPr>
              <w:spacing w:before="0"/>
              <w:rPr>
                <w:rFonts w:ascii="Times New Roman" w:eastAsia="DengXian" w:hAnsi="Times New Roman"/>
                <w:bCs/>
                <w:sz w:val="22"/>
                <w:lang w:eastAsia="zh-CN"/>
              </w:rPr>
            </w:pPr>
            <w:r>
              <w:rPr>
                <w:rFonts w:ascii="Times New Roman" w:hAnsi="Times New Roman"/>
                <w:sz w:val="22"/>
              </w:rPr>
              <w:t xml:space="preserve">Proposal 2.1.2B: Support. </w:t>
            </w:r>
          </w:p>
        </w:tc>
      </w:tr>
      <w:tr w:rsidR="004005AB" w14:paraId="2E1D3A15" w14:textId="77777777">
        <w:tc>
          <w:tcPr>
            <w:tcW w:w="1838" w:type="dxa"/>
          </w:tcPr>
          <w:p w14:paraId="4918D0D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Nokia/NSB</w:t>
            </w:r>
          </w:p>
        </w:tc>
        <w:tc>
          <w:tcPr>
            <w:tcW w:w="8647" w:type="dxa"/>
          </w:tcPr>
          <w:p w14:paraId="581022CA" w14:textId="77777777" w:rsidR="004005AB" w:rsidRDefault="0055192D">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should be minimized.</w:t>
            </w:r>
            <w:r>
              <w:rPr>
                <w:rFonts w:ascii="Times New Roman" w:hAnsi="Times New Roman"/>
                <w:b/>
                <w:bCs/>
                <w:sz w:val="22"/>
                <w:lang w:eastAsia="zh-CN"/>
              </w:rPr>
              <w:t xml:space="preserve">  </w:t>
            </w:r>
          </w:p>
          <w:p w14:paraId="7E138E0C" w14:textId="77777777" w:rsidR="004005AB" w:rsidRDefault="0055192D">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Row 9,10, 30: Do not support</w:t>
            </w:r>
          </w:p>
          <w:p w14:paraId="4F3D6D6D" w14:textId="77777777" w:rsidR="004005AB" w:rsidRDefault="0055192D">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2CWs, we don’t see need for the row 0-3 (2 symbol). Does this for dynamic switching of FD-OCC2 and FD-OCC4? 0-3 need double overhead. So, we propose to use the same table as “</w:t>
            </w:r>
            <w:proofErr w:type="spellStart"/>
            <w:r>
              <w:rPr>
                <w:rFonts w:ascii="Times New Roman" w:eastAsia="SimSun" w:hAnsi="Times New Roman"/>
                <w:lang w:eastAsia="zh-CN"/>
              </w:rPr>
              <w:t>maxLength</w:t>
            </w:r>
            <w:proofErr w:type="spellEnd"/>
            <w:r>
              <w:rPr>
                <w:rFonts w:ascii="Times New Roman" w:eastAsia="SimSun" w:hAnsi="Times New Roman"/>
                <w:lang w:eastAsia="zh-CN"/>
              </w:rPr>
              <w:t xml:space="preserve">=1” for two CWs. </w:t>
            </w:r>
          </w:p>
          <w:p w14:paraId="029BCD3C" w14:textId="77777777" w:rsidR="004005AB" w:rsidRDefault="0055192D">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4005AB" w14:paraId="32E87B24" w14:textId="77777777">
        <w:tc>
          <w:tcPr>
            <w:tcW w:w="1838" w:type="dxa"/>
          </w:tcPr>
          <w:p w14:paraId="324A15D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CATT</w:t>
            </w:r>
          </w:p>
        </w:tc>
        <w:tc>
          <w:tcPr>
            <w:tcW w:w="8647" w:type="dxa"/>
          </w:tcPr>
          <w:p w14:paraId="5F33C9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60D0520C"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4005AB" w14:paraId="1382B9CD" w14:textId="77777777">
        <w:tc>
          <w:tcPr>
            <w:tcW w:w="1838" w:type="dxa"/>
          </w:tcPr>
          <w:p w14:paraId="1BC8D35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025FAFF5" w14:textId="77777777" w:rsidR="004005AB" w:rsidRDefault="0055192D">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14:paraId="2BEE0234" w14:textId="77777777" w:rsidR="004005AB" w:rsidRDefault="0055192D">
            <w:pPr>
              <w:pStyle w:val="ListParagraph"/>
              <w:numPr>
                <w:ilvl w:val="0"/>
                <w:numId w:val="40"/>
              </w:numPr>
              <w:rPr>
                <w:rFonts w:ascii="Times New Roman" w:eastAsia="SimSun" w:hAnsi="Times New Roman"/>
                <w:bCs/>
                <w:lang w:eastAsia="zh-CN"/>
              </w:rPr>
            </w:pPr>
            <w:r>
              <w:rPr>
                <w:rFonts w:ascii="Times New Roman" w:eastAsia="SimSun" w:hAnsi="Times New Roman"/>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eastAsia="SimSun" w:hAnsi="Times New Roman"/>
                <w:bCs/>
                <w:lang w:eastAsia="zh-CN"/>
              </w:rPr>
              <w:t xml:space="preserve"> are</w:t>
            </w:r>
            <w:r>
              <w:rPr>
                <w:rFonts w:ascii="Times New Roman" w:hAnsi="Times New Roman"/>
              </w:rPr>
              <w:t xml:space="preserve"> useless</w:t>
            </w:r>
            <w:r>
              <w:rPr>
                <w:rFonts w:ascii="Times New Roman" w:eastAsia="SimSun" w:hAnsi="Times New Roman"/>
                <w:bCs/>
                <w:lang w:eastAsia="zh-CN"/>
              </w:rPr>
              <w:t>.</w:t>
            </w:r>
          </w:p>
          <w:p w14:paraId="64D74135" w14:textId="77777777" w:rsidR="004005AB" w:rsidRDefault="0055192D">
            <w:pPr>
              <w:pStyle w:val="ListParagraph"/>
              <w:numPr>
                <w:ilvl w:val="0"/>
                <w:numId w:val="40"/>
              </w:numPr>
              <w:rPr>
                <w:rFonts w:ascii="Times New Roman" w:hAnsi="Times New Roman"/>
                <w:b/>
                <w:bCs/>
                <w:u w:val="single"/>
              </w:rPr>
            </w:pPr>
            <w:r>
              <w:rPr>
                <w:rFonts w:ascii="Times New Roman" w:eastAsia="SimSun" w:hAnsi="Times New Roman"/>
                <w:bCs/>
                <w:lang w:eastAsia="zh-CN"/>
              </w:rPr>
              <w:t>Row 57~60 should be further discussed to facilitate more layer combinations.</w:t>
            </w:r>
          </w:p>
          <w:p w14:paraId="30ED8790" w14:textId="77777777" w:rsidR="004005AB" w:rsidRDefault="0055192D">
            <w:pPr>
              <w:pStyle w:val="ListParagraph"/>
              <w:numPr>
                <w:ilvl w:val="0"/>
                <w:numId w:val="40"/>
              </w:numPr>
              <w:rPr>
                <w:rFonts w:ascii="Times New Roman" w:hAnsi="Times New Roman"/>
                <w:b/>
                <w:bCs/>
                <w:u w:val="single"/>
              </w:rPr>
            </w:pPr>
            <w:r>
              <w:rPr>
                <w:rFonts w:ascii="Times New Roman" w:eastAsia="SimSun" w:hAnsi="Times New Roman"/>
                <w:bCs/>
                <w:lang w:eastAsia="zh-CN"/>
              </w:rPr>
              <w:t xml:space="preserve">For 2CW, at least row 8~11 is also needed to facilitate supporting rank&gt;4 with only 1 symbol, which can improve the efficiency of resource utilization and scheduling flexibility. </w:t>
            </w:r>
          </w:p>
          <w:p w14:paraId="23767C13"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4005AB" w14:paraId="7A18F375" w14:textId="77777777">
        <w:tc>
          <w:tcPr>
            <w:tcW w:w="1838" w:type="dxa"/>
          </w:tcPr>
          <w:p w14:paraId="191E993C"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5E94945" w14:textId="77777777" w:rsidR="004005AB" w:rsidRDefault="0055192D">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14:paraId="21ACB7EE" w14:textId="77777777" w:rsidR="004005AB" w:rsidRDefault="0055192D">
            <w:pPr>
              <w:spacing w:before="0"/>
              <w:rPr>
                <w:rFonts w:ascii="Times New Roman" w:hAnsi="Times New Roman"/>
                <w:sz w:val="22"/>
                <w:lang w:eastAsia="zh-CN"/>
              </w:rPr>
            </w:pPr>
            <w:r>
              <w:rPr>
                <w:rFonts w:ascii="Times New Roman" w:hAnsi="Times New Roman"/>
                <w:sz w:val="22"/>
              </w:rPr>
              <w:t>Proposal 2.1.2B: Support</w:t>
            </w:r>
          </w:p>
        </w:tc>
      </w:tr>
      <w:tr w:rsidR="004005AB" w14:paraId="0E4FCB43" w14:textId="77777777">
        <w:tc>
          <w:tcPr>
            <w:tcW w:w="1838" w:type="dxa"/>
          </w:tcPr>
          <w:p w14:paraId="2A40D31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3EE7E9C"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We prefer to support Rows 73-80 (reason is already clarified by FL)</w:t>
            </w:r>
          </w:p>
          <w:p w14:paraId="3F7BE01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2.1.2B: </w:t>
            </w:r>
            <w:r>
              <w:rPr>
                <w:rFonts w:ascii="Times New Roman" w:eastAsia="DengXian" w:hAnsi="Times New Roman"/>
                <w:sz w:val="22"/>
                <w:lang w:eastAsia="zh-CN"/>
              </w:rPr>
              <w:t>OK</w:t>
            </w:r>
          </w:p>
        </w:tc>
      </w:tr>
      <w:tr w:rsidR="004005AB" w14:paraId="394EDA20" w14:textId="77777777">
        <w:tc>
          <w:tcPr>
            <w:tcW w:w="1838" w:type="dxa"/>
          </w:tcPr>
          <w:p w14:paraId="26359013"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6FE4EE5C" w14:textId="77777777" w:rsidR="004005AB" w:rsidRDefault="0055192D">
            <w:pPr>
              <w:spacing w:before="0"/>
              <w:rPr>
                <w:rFonts w:ascii="Times New Roman" w:hAnsi="Times New Roman"/>
                <w:sz w:val="22"/>
              </w:rPr>
            </w:pPr>
            <w:r>
              <w:rPr>
                <w:rFonts w:ascii="Times New Roman" w:hAnsi="Times New Roman"/>
                <w:sz w:val="22"/>
              </w:rPr>
              <w:t xml:space="preserve">Proposal 2.1.2A: Do not support. </w:t>
            </w:r>
          </w:p>
          <w:p w14:paraId="3C9927DF" w14:textId="77777777" w:rsidR="004005AB" w:rsidRDefault="004005AB">
            <w:pPr>
              <w:spacing w:before="0"/>
              <w:rPr>
                <w:rFonts w:ascii="Times New Roman" w:hAnsi="Times New Roman"/>
                <w:sz w:val="22"/>
              </w:rPr>
            </w:pPr>
          </w:p>
          <w:p w14:paraId="5A9B77F1" w14:textId="77777777" w:rsidR="004005AB" w:rsidRDefault="0055192D">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14:paraId="195541E7" w14:textId="77777777" w:rsidR="004005AB" w:rsidRDefault="004005AB">
            <w:pPr>
              <w:spacing w:before="0"/>
              <w:rPr>
                <w:rFonts w:ascii="Times New Roman" w:hAnsi="Times New Roman"/>
                <w:sz w:val="22"/>
              </w:rPr>
            </w:pPr>
          </w:p>
          <w:p w14:paraId="76CDFD3A" w14:textId="77777777" w:rsidR="004005AB" w:rsidRDefault="0055192D">
            <w:pPr>
              <w:spacing w:before="0"/>
              <w:rPr>
                <w:rFonts w:ascii="Times New Roman" w:hAnsi="Times New Roman"/>
                <w:sz w:val="22"/>
              </w:rPr>
            </w:pPr>
            <w:r>
              <w:rPr>
                <w:rFonts w:ascii="Times New Roman" w:hAnsi="Times New Roman"/>
                <w:sz w:val="22"/>
              </w:rPr>
              <w:t xml:space="preserve">If those rows are used for MU, we don’t think it is a good MU design from system performance point of view, because the ports are distributed into two TD-OCC codes which see interference from other MU from both TD-OCCs. A better design should put the ports in a TD-OCC as much </w:t>
            </w:r>
            <w:r>
              <w:rPr>
                <w:rFonts w:ascii="Times New Roman" w:hAnsi="Times New Roman"/>
                <w:sz w:val="22"/>
              </w:rPr>
              <w:lastRenderedPageBreak/>
              <w:t xml:space="preserve">as possible to minimize the interference between MU, which is </w:t>
            </w:r>
            <w:proofErr w:type="gramStart"/>
            <w:r>
              <w:rPr>
                <w:rFonts w:ascii="Times New Roman" w:hAnsi="Times New Roman"/>
                <w:sz w:val="22"/>
              </w:rPr>
              <w:t>similar to</w:t>
            </w:r>
            <w:proofErr w:type="gramEnd"/>
            <w:r>
              <w:rPr>
                <w:rFonts w:ascii="Times New Roman" w:hAnsi="Times New Roman"/>
                <w:sz w:val="22"/>
              </w:rPr>
              <w:t xml:space="preserve">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14:paraId="577890C1" w14:textId="77777777" w:rsidR="004005AB" w:rsidRDefault="004005AB">
            <w:pPr>
              <w:spacing w:before="0"/>
              <w:rPr>
                <w:rFonts w:ascii="Times New Roman" w:hAnsi="Times New Roman"/>
                <w:sz w:val="22"/>
              </w:rPr>
            </w:pPr>
          </w:p>
          <w:p w14:paraId="47563187" w14:textId="77777777" w:rsidR="004005AB" w:rsidRDefault="0055192D">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50B6D3B8" w14:textId="77777777" w:rsidR="004005AB" w:rsidRDefault="004005AB">
            <w:pPr>
              <w:spacing w:before="0"/>
              <w:rPr>
                <w:rFonts w:ascii="Times New Roman" w:hAnsi="Times New Roman"/>
                <w:sz w:val="22"/>
              </w:rPr>
            </w:pPr>
          </w:p>
          <w:p w14:paraId="10E52538" w14:textId="77777777" w:rsidR="004005AB" w:rsidRDefault="0055192D">
            <w:pPr>
              <w:spacing w:before="0"/>
              <w:rPr>
                <w:rFonts w:ascii="Times New Roman" w:hAnsi="Times New Roman"/>
                <w:sz w:val="22"/>
              </w:rPr>
            </w:pPr>
            <w:r>
              <w:rPr>
                <w:rFonts w:ascii="Times New Roman" w:hAnsi="Times New Roman"/>
                <w:sz w:val="22"/>
              </w:rPr>
              <w:t xml:space="preserve">For rows 69-80, we support </w:t>
            </w:r>
            <w:proofErr w:type="gramStart"/>
            <w:r>
              <w:rPr>
                <w:rFonts w:ascii="Times New Roman" w:hAnsi="Times New Roman"/>
                <w:sz w:val="22"/>
              </w:rPr>
              <w:t>them</w:t>
            </w:r>
            <w:proofErr w:type="gramEnd"/>
            <w:r>
              <w:rPr>
                <w:rFonts w:ascii="Times New Roman" w:hAnsi="Times New Roman"/>
                <w:sz w:val="22"/>
              </w:rPr>
              <w:t xml:space="preserve">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w:t>
            </w:r>
            <w:proofErr w:type="gramStart"/>
            <w:r>
              <w:rPr>
                <w:rFonts w:ascii="Times New Roman" w:hAnsi="Times New Roman"/>
                <w:sz w:val="22"/>
              </w:rPr>
              <w:t>comparing</w:t>
            </w:r>
            <w:proofErr w:type="gramEnd"/>
            <w:r>
              <w:rPr>
                <w:rFonts w:ascii="Times New Roman" w:hAnsi="Times New Roman"/>
                <w:sz w:val="22"/>
              </w:rPr>
              <w:t xml:space="preserve"> rows 69-80 with rows 24-30, 55-61, they have same functionality, i.e., for rank 3-4 with 1 CW. </w:t>
            </w:r>
            <w:proofErr w:type="gramStart"/>
            <w:r>
              <w:rPr>
                <w:rFonts w:ascii="Times New Roman" w:hAnsi="Times New Roman"/>
                <w:sz w:val="22"/>
              </w:rPr>
              <w:t>But,</w:t>
            </w:r>
            <w:proofErr w:type="gramEnd"/>
            <w:r>
              <w:rPr>
                <w:rFonts w:ascii="Times New Roman" w:hAnsi="Times New Roman"/>
                <w:sz w:val="22"/>
              </w:rPr>
              <w:t xml:space="preserve"> rows 69-80 are better design than rows 24-30, 55-61 because putting ports in one TD-OCC code can reduce MU interference, which is aligned with Rel-15 principle. Also, it does not create MU detection issue for UE implementation. Therefore, we think we should remove rows 24-30, 55-61 and adopt rows 69-80. </w:t>
            </w:r>
          </w:p>
          <w:p w14:paraId="41D193FC" w14:textId="77777777" w:rsidR="004005AB" w:rsidRDefault="004005AB">
            <w:pPr>
              <w:spacing w:before="0"/>
              <w:rPr>
                <w:rFonts w:ascii="Times New Roman" w:hAnsi="Times New Roman"/>
                <w:sz w:val="22"/>
              </w:rPr>
            </w:pPr>
          </w:p>
          <w:p w14:paraId="2026FEB2"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1305A578" w14:textId="77777777" w:rsidR="004005AB" w:rsidRDefault="004005AB">
            <w:pPr>
              <w:spacing w:before="0"/>
              <w:rPr>
                <w:rFonts w:ascii="Times New Roman" w:hAnsi="Times New Roman"/>
                <w:sz w:val="22"/>
              </w:rPr>
            </w:pPr>
          </w:p>
          <w:p w14:paraId="5AA9A5EA" w14:textId="77777777" w:rsidR="004005AB" w:rsidRDefault="0055192D">
            <w:pPr>
              <w:spacing w:before="0"/>
              <w:rPr>
                <w:rFonts w:ascii="Times New Roman" w:hAnsi="Times New Roman"/>
                <w:sz w:val="22"/>
              </w:rPr>
            </w:pPr>
            <w:r>
              <w:rPr>
                <w:rFonts w:ascii="Times New Roman" w:hAnsi="Times New Roman"/>
                <w:sz w:val="22"/>
              </w:rPr>
              <w:t>Proposal 2.1.2B: Support.</w:t>
            </w:r>
          </w:p>
        </w:tc>
      </w:tr>
      <w:tr w:rsidR="004005AB" w14:paraId="4B56C05F" w14:textId="77777777">
        <w:tc>
          <w:tcPr>
            <w:tcW w:w="1838" w:type="dxa"/>
          </w:tcPr>
          <w:p w14:paraId="2112C87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68A1DBC4" w14:textId="77777777" w:rsidR="004005AB" w:rsidRDefault="0055192D">
            <w:pPr>
              <w:spacing w:before="0"/>
              <w:rPr>
                <w:rFonts w:ascii="Times New Rom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14:paraId="2478DA2D"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4005AB" w14:paraId="734FEF6D" w14:textId="77777777">
        <w:tc>
          <w:tcPr>
            <w:tcW w:w="1838" w:type="dxa"/>
          </w:tcPr>
          <w:p w14:paraId="5A1ED60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6C068CE2" w14:textId="77777777" w:rsidR="004005AB" w:rsidRDefault="0055192D">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5257A3F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principle, we think two aspects should be guaranteed for eType1 + maxLength2: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xml:space="preserve">) The legacy rules should be completely captured, </w:t>
            </w:r>
            <w:proofErr w:type="gramStart"/>
            <w:r>
              <w:rPr>
                <w:rFonts w:ascii="Times New Roman" w:hAnsi="Times New Roman" w:hint="eastAsia"/>
                <w:sz w:val="22"/>
                <w:lang w:eastAsia="zh-CN"/>
              </w:rPr>
              <w:t>i.e.</w:t>
            </w:r>
            <w:proofErr w:type="gramEnd"/>
            <w:r>
              <w:rPr>
                <w:rFonts w:ascii="Times New Roman" w:hAnsi="Times New Roman" w:hint="eastAsia"/>
                <w:sz w:val="22"/>
                <w:lang w:eastAsia="zh-CN"/>
              </w:rPr>
              <w:t xml:space="preserve"> all rows in terms of Cat. 1; ii) The same rules of eType1 </w:t>
            </w:r>
            <w:r>
              <w:rPr>
                <w:rFonts w:ascii="Times New Roman" w:hAnsi="Times New Roman" w:hint="eastAsia"/>
                <w:sz w:val="22"/>
                <w:lang w:eastAsia="zh-CN"/>
              </w:rPr>
              <w:lastRenderedPageBreak/>
              <w:t>+ maxLength1 should be reused as much as possible. Regarding the highlighted rows for 1 CW case seems kind of controversial, we</w:t>
            </w:r>
            <w:r>
              <w:rPr>
                <w:rFonts w:ascii="Times New Roman" w:hAnsi="Times New Roman"/>
                <w:sz w:val="22"/>
                <w:lang w:eastAsia="zh-CN"/>
              </w:rPr>
              <w:t>’</w:t>
            </w:r>
            <w:r>
              <w:rPr>
                <w:rFonts w:ascii="Times New Roman" w:hAnsi="Times New Roman" w:hint="eastAsia"/>
                <w:sz w:val="22"/>
                <w:lang w:eastAsia="zh-CN"/>
              </w:rPr>
              <w:t>d like to share further view as follows:</w:t>
            </w:r>
          </w:p>
          <w:p w14:paraId="073A7AA0"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in terms of rows 0-2 and 9-10 when Rel-15 Type1 + maxLength2, these should be supportive.</w:t>
            </w:r>
          </w:p>
          <w:p w14:paraId="697F0691"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in terms of rows 26-30 when Rel-15 Type1 + maxLength2, these should be supportive.</w:t>
            </w:r>
          </w:p>
          <w:p w14:paraId="492BDC97" w14:textId="77777777" w:rsidR="004005AB" w:rsidRDefault="0055192D">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14:paraId="32BA669F" w14:textId="77777777" w:rsidR="004005AB" w:rsidRDefault="0055192D">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 xml:space="preserve">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w:t>
            </w:r>
            <w:proofErr w:type="gramStart"/>
            <w:r>
              <w:rPr>
                <w:rFonts w:ascii="Times New Roman" w:hAnsi="Times New Roman" w:hint="eastAsia"/>
                <w:sz w:val="22"/>
                <w:lang w:eastAsia="zh-CN"/>
              </w:rPr>
              <w:t>companies</w:t>
            </w:r>
            <w:proofErr w:type="gramEnd"/>
            <w:r>
              <w:rPr>
                <w:rFonts w:ascii="Times New Roman" w:hAnsi="Times New Roman" w:hint="eastAsia"/>
                <w:sz w:val="22"/>
                <w:lang w:eastAsia="zh-CN"/>
              </w:rPr>
              <w:t xml:space="preserve"> arguments so far.</w:t>
            </w:r>
          </w:p>
          <w:tbl>
            <w:tblPr>
              <w:tblStyle w:val="TableGrid"/>
              <w:tblW w:w="7575" w:type="dxa"/>
              <w:tblInd w:w="856" w:type="dxa"/>
              <w:tblLayout w:type="fixed"/>
              <w:tblLook w:val="04A0" w:firstRow="1" w:lastRow="0" w:firstColumn="1" w:lastColumn="0" w:noHBand="0" w:noVBand="1"/>
            </w:tblPr>
            <w:tblGrid>
              <w:gridCol w:w="7575"/>
            </w:tblGrid>
            <w:tr w:rsidR="004005AB" w14:paraId="3926393C" w14:textId="77777777">
              <w:tc>
                <w:tcPr>
                  <w:tcW w:w="7575" w:type="dxa"/>
                </w:tcPr>
                <w:p w14:paraId="33FFAC77" w14:textId="77777777" w:rsidR="004005AB" w:rsidRDefault="0055192D">
                  <w:pPr>
                    <w:rPr>
                      <w:rFonts w:ascii="Times New Roman" w:hAnsi="Times New Roman"/>
                      <w:color w:val="000000"/>
                      <w:lang w:eastAsia="ko-KR"/>
                    </w:rPr>
                  </w:pPr>
                  <w:r>
                    <w:rPr>
                      <w:rFonts w:ascii="Times New Roman" w:hAnsi="Times New Roman"/>
                      <w:color w:val="000000"/>
                      <w:lang w:eastAsia="ko-KR"/>
                    </w:rPr>
                    <w:t xml:space="preserve">For DM-RS configuration type 1, </w:t>
                  </w:r>
                </w:p>
                <w:p w14:paraId="72882EBD"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6D75FCDF"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assigned with the antenna port mapping with indices of {2, 9, 10, 11 or 12} in Table 7.3.1.2.2-1A and {2, 9, 10, 11, 30 or 31} in Table 7.3.1.2.2-2A of Clause 7.3.1.2 of [5, TS 38.212], or</w:t>
                  </w:r>
                </w:p>
                <w:p w14:paraId="6272ECB9"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6DF05CD5" w14:textId="77777777" w:rsidR="004005AB" w:rsidRDefault="0055192D">
                  <w:pPr>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14:paraId="0A6E9555" w14:textId="77777777" w:rsidR="004005AB" w:rsidRDefault="004005AB">
            <w:pPr>
              <w:spacing w:before="0"/>
              <w:ind w:left="420"/>
              <w:rPr>
                <w:rFonts w:ascii="Times New Roman" w:hAnsi="Times New Roman"/>
                <w:sz w:val="22"/>
                <w:lang w:eastAsia="zh-CN"/>
              </w:rPr>
            </w:pPr>
          </w:p>
          <w:p w14:paraId="4F638BE2"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38FA4B2C"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lastRenderedPageBreak/>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w:t>
            </w:r>
            <w:proofErr w:type="gramStart"/>
            <w:r>
              <w:rPr>
                <w:rFonts w:ascii="Times New Roman" w:hAnsi="Times New Roman" w:hint="eastAsia"/>
                <w:sz w:val="22"/>
                <w:lang w:eastAsia="zh-CN"/>
              </w:rPr>
              <w:t>i.e.</w:t>
            </w:r>
            <w:proofErr w:type="gramEnd"/>
            <w:r>
              <w:rPr>
                <w:rFonts w:ascii="Times New Roman" w:hAnsi="Times New Roman" w:hint="eastAsia"/>
                <w:sz w:val="22"/>
                <w:lang w:eastAsia="zh-CN"/>
              </w:rPr>
              <w:t xml:space="preserve"> rows 26-29 when Rel-15 Type1 + maxLength2), the use case is crystal clear to us.</w:t>
            </w:r>
          </w:p>
          <w:p w14:paraId="7522AA4D"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4DEC4B93"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Rows 69-80 in the additional proposal, do NOT support as the above elaboration of rows 26-30.</w:t>
            </w:r>
          </w:p>
          <w:p w14:paraId="7D1C2D20" w14:textId="77777777" w:rsidR="004005AB" w:rsidRDefault="004005AB">
            <w:pPr>
              <w:spacing w:before="0"/>
              <w:rPr>
                <w:rFonts w:ascii="Times New Roman" w:hAnsi="Times New Roman"/>
                <w:sz w:val="22"/>
                <w:lang w:eastAsia="zh-CN"/>
              </w:rPr>
            </w:pPr>
          </w:p>
          <w:p w14:paraId="3CFC25F4" w14:textId="77777777" w:rsidR="004005AB" w:rsidRDefault="0055192D">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3048C8E6" w14:textId="77777777" w:rsidR="004005AB" w:rsidRDefault="0055192D">
            <w:pPr>
              <w:spacing w:before="0"/>
              <w:rPr>
                <w:rFonts w:ascii="Times New Roman" w:hAnsi="Times New Roman"/>
                <w:sz w:val="22"/>
                <w:lang w:eastAsia="zh-CN"/>
              </w:rPr>
            </w:pPr>
            <w:proofErr w:type="gramStart"/>
            <w:r>
              <w:rPr>
                <w:rFonts w:ascii="Times New Roman" w:hAnsi="Times New Roman" w:hint="eastAsia"/>
                <w:sz w:val="22"/>
                <w:lang w:eastAsia="zh-CN"/>
              </w:rPr>
              <w:t>In particular, we</w:t>
            </w:r>
            <w:proofErr w:type="gramEnd"/>
            <w:r>
              <w:rPr>
                <w:rFonts w:ascii="Times New Roman" w:hAnsi="Times New Roman" w:hint="eastAsia"/>
                <w:sz w:val="22"/>
                <w:lang w:eastAsia="zh-CN"/>
              </w:rPr>
              <w:t xml:space="preserv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rsidR="004005AB" w14:paraId="0B9675F0" w14:textId="77777777">
        <w:tc>
          <w:tcPr>
            <w:tcW w:w="1838" w:type="dxa"/>
          </w:tcPr>
          <w:p w14:paraId="5CA11A90" w14:textId="77777777" w:rsidR="004005AB" w:rsidRDefault="0055192D">
            <w:pPr>
              <w:spacing w:before="0"/>
              <w:rPr>
                <w:rFonts w:ascii="Times New Roman" w:hAnsi="Times New Roman"/>
                <w:sz w:val="22"/>
              </w:rPr>
            </w:pPr>
            <w:r>
              <w:rPr>
                <w:rFonts w:ascii="Times New Roman" w:eastAsia="DengXian" w:hAnsi="Times New Roman"/>
                <w:sz w:val="22"/>
                <w:lang w:eastAsia="zh-CN"/>
              </w:rPr>
              <w:lastRenderedPageBreak/>
              <w:t>Ericsson</w:t>
            </w:r>
          </w:p>
        </w:tc>
        <w:tc>
          <w:tcPr>
            <w:tcW w:w="8647" w:type="dxa"/>
          </w:tcPr>
          <w:p w14:paraId="2B84EACB" w14:textId="77777777" w:rsidR="004005AB" w:rsidRDefault="0055192D">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14:paraId="2530377A" w14:textId="77777777" w:rsidR="004005AB" w:rsidRDefault="0055192D">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45CD12F8" w14:textId="77777777" w:rsidR="004005AB" w:rsidRDefault="004005AB">
            <w:pPr>
              <w:spacing w:before="0"/>
              <w:rPr>
                <w:rFonts w:ascii="Times New Roman" w:hAnsi="Times New Roman"/>
                <w:sz w:val="22"/>
              </w:rPr>
            </w:pPr>
          </w:p>
          <w:p w14:paraId="675D9127" w14:textId="77777777" w:rsidR="004005AB" w:rsidRDefault="0055192D">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4005AB" w14:paraId="0D8B9EB5" w14:textId="77777777">
        <w:tc>
          <w:tcPr>
            <w:tcW w:w="1838" w:type="dxa"/>
          </w:tcPr>
          <w:p w14:paraId="263739D4" w14:textId="77777777" w:rsidR="004005AB" w:rsidRDefault="0055192D">
            <w:pPr>
              <w:spacing w:before="0"/>
              <w:rPr>
                <w:rFonts w:ascii="Times New Roman" w:hAnsi="Times New Roman"/>
                <w:sz w:val="22"/>
              </w:rPr>
            </w:pPr>
            <w:r>
              <w:rPr>
                <w:rFonts w:ascii="Times New Roman" w:hAnsi="Times New Roman"/>
                <w:sz w:val="22"/>
              </w:rPr>
              <w:t>QC</w:t>
            </w:r>
          </w:p>
        </w:tc>
        <w:tc>
          <w:tcPr>
            <w:tcW w:w="8647" w:type="dxa"/>
          </w:tcPr>
          <w:p w14:paraId="2FB231F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14:paraId="623484A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14:paraId="13D31C3F" w14:textId="77777777" w:rsidR="004005AB" w:rsidRDefault="0055192D">
            <w:pPr>
              <w:spacing w:before="0"/>
              <w:rPr>
                <w:rFonts w:ascii="Times New Roman" w:hAnsi="Times New Roman"/>
                <w:sz w:val="22"/>
                <w:lang w:eastAsia="zh-CN"/>
              </w:rPr>
            </w:pPr>
            <w:r>
              <w:rPr>
                <w:rFonts w:asciiTheme="minorHAnsi" w:eastAsiaTheme="minorEastAsia" w:hAnsiTheme="minorHAnsi" w:cstheme="minorBidi"/>
              </w:rPr>
              <w:object w:dxaOrig="6028" w:dyaOrig="2673" w14:anchorId="130D0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75pt;height:133.6pt" o:ole="">
                  <v:imagedata r:id="rId15" o:title=""/>
                </v:shape>
                <o:OLEObject Type="Embed" ProgID="PBrush" ShapeID="_x0000_i1025" DrawAspect="Content" ObjectID="_1743403891" r:id="rId16"/>
              </w:object>
            </w:r>
          </w:p>
          <w:p w14:paraId="24EF5B3B" w14:textId="77777777" w:rsidR="004005AB" w:rsidRDefault="004005AB">
            <w:pPr>
              <w:spacing w:before="0"/>
              <w:rPr>
                <w:rFonts w:ascii="Times New Roman" w:hAnsi="Times New Roman"/>
                <w:sz w:val="22"/>
                <w:lang w:eastAsia="zh-CN"/>
              </w:rPr>
            </w:pPr>
          </w:p>
        </w:tc>
      </w:tr>
      <w:tr w:rsidR="004005AB" w14:paraId="0C0F8C8A" w14:textId="77777777">
        <w:tc>
          <w:tcPr>
            <w:tcW w:w="1838" w:type="dxa"/>
          </w:tcPr>
          <w:p w14:paraId="4054490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7C82E2D0" w14:textId="77777777" w:rsidR="004005AB" w:rsidRDefault="0055192D">
            <w:pPr>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14:paraId="44445221"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2.1.2B: Support.</w:t>
            </w:r>
          </w:p>
        </w:tc>
      </w:tr>
      <w:tr w:rsidR="004005AB" w14:paraId="1FF78FD3" w14:textId="77777777">
        <w:tc>
          <w:tcPr>
            <w:tcW w:w="1838" w:type="dxa"/>
          </w:tcPr>
          <w:p w14:paraId="4B8F47B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2BF69E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144DEF9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FL Proposal 2.1.2B:</w:t>
            </w:r>
          </w:p>
          <w:p w14:paraId="0CED9B06" w14:textId="77777777" w:rsidR="004005AB" w:rsidRDefault="0055192D">
            <w:pPr>
              <w:spacing w:before="0"/>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14:paraId="1260F1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2C2BD6CC"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2.1.2B</w:t>
            </w:r>
          </w:p>
          <w:p w14:paraId="28DC2155" w14:textId="77777777" w:rsidR="004005AB" w:rsidRDefault="0055192D">
            <w:pPr>
              <w:spacing w:before="0"/>
              <w:rPr>
                <w:rFonts w:ascii="Times New Roman" w:eastAsia="DengXian"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proofErr w:type="spellStart"/>
            <w:r>
              <w:rPr>
                <w:rFonts w:ascii="Times New Roman" w:hAnsi="Times New Roman"/>
                <w:b/>
                <w:bCs/>
                <w:i/>
                <w:iCs/>
                <w:lang w:eastAsia="zh-CN"/>
              </w:rPr>
              <w:t>maxLength</w:t>
            </w:r>
            <w:proofErr w:type="spellEnd"/>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4005AB" w14:paraId="1E9BA91B" w14:textId="77777777">
        <w:tc>
          <w:tcPr>
            <w:tcW w:w="1838" w:type="dxa"/>
          </w:tcPr>
          <w:p w14:paraId="7755523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F40DE08" w14:textId="77777777" w:rsidR="004005AB" w:rsidRDefault="0055192D">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169293BA" w14:textId="77777777" w:rsidR="004005AB" w:rsidRDefault="0055192D">
            <w:pPr>
              <w:spacing w:before="0"/>
              <w:rPr>
                <w:rFonts w:ascii="Times New Roman" w:hAnsi="Times New Roman"/>
                <w:sz w:val="22"/>
              </w:rPr>
            </w:pPr>
            <w:r>
              <w:rPr>
                <w:rFonts w:ascii="Times New Roman" w:hAnsi="Times New Roman"/>
                <w:sz w:val="22"/>
              </w:rPr>
              <w:t>FL Proposal 2.1.2B: Support</w:t>
            </w:r>
          </w:p>
          <w:p w14:paraId="103A109A" w14:textId="77777777" w:rsidR="004005AB" w:rsidRDefault="0055192D">
            <w:pPr>
              <w:spacing w:before="0"/>
              <w:rPr>
                <w:rFonts w:ascii="Times New Roman" w:hAnsi="Times New Roman"/>
                <w:sz w:val="22"/>
              </w:rPr>
            </w:pPr>
            <w:r>
              <w:rPr>
                <w:rFonts w:ascii="Times New Roman" w:hAnsi="Times New Roman"/>
                <w:sz w:val="22"/>
              </w:rPr>
              <w:t xml:space="preserve"> </w:t>
            </w:r>
          </w:p>
        </w:tc>
      </w:tr>
      <w:tr w:rsidR="004005AB" w14:paraId="170DECF5" w14:textId="77777777">
        <w:trPr>
          <w:trHeight w:val="60"/>
        </w:trPr>
        <w:tc>
          <w:tcPr>
            <w:tcW w:w="1838" w:type="dxa"/>
          </w:tcPr>
          <w:p w14:paraId="54B33D62"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zh-CN"/>
              </w:rPr>
              <w:t>New H3C</w:t>
            </w:r>
          </w:p>
        </w:tc>
        <w:tc>
          <w:tcPr>
            <w:tcW w:w="8647" w:type="dxa"/>
          </w:tcPr>
          <w:p w14:paraId="7B46CADD"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p>
          <w:p w14:paraId="65E1808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4005AB" w14:paraId="2F43E49C" w14:textId="77777777">
        <w:tc>
          <w:tcPr>
            <w:tcW w:w="1838" w:type="dxa"/>
          </w:tcPr>
          <w:p w14:paraId="0C4821E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4649B63F" w14:textId="77777777" w:rsidR="004005AB" w:rsidRDefault="0055192D">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14E1571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The values in row 26-30 have already supported in the Rel-15 Table 7.3.1.2.2-2A, which so we wonder why the row 73-80 will reduce the UE complexity since the capability should already be </w:t>
            </w:r>
            <w:r>
              <w:rPr>
                <w:rFonts w:ascii="Times New Roman" w:hAnsi="Times New Roman"/>
                <w:sz w:val="22"/>
                <w:lang w:eastAsia="zh-CN"/>
              </w:rPr>
              <w:lastRenderedPageBreak/>
              <w:t>supported by the UE. But to remove the row 69-80 can reduce the UE’s capability since the purpose of introducing the rows can already be achieved with the existing rows.</w:t>
            </w:r>
            <w:r>
              <w:rPr>
                <w:rFonts w:ascii="Times New Roman" w:hAnsi="Times New Roman" w:hint="eastAsia"/>
                <w:sz w:val="22"/>
                <w:lang w:eastAsia="zh-CN"/>
              </w:rPr>
              <w:t xml:space="preserve"> </w:t>
            </w:r>
          </w:p>
          <w:p w14:paraId="23D7F7A3" w14:textId="77777777" w:rsidR="004005AB" w:rsidRDefault="0055192D">
            <w:pPr>
              <w:spacing w:before="0"/>
              <w:rPr>
                <w:rFonts w:ascii="Times New Roman" w:eastAsia="DengXian"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4005AB" w14:paraId="518D9EFC" w14:textId="77777777">
        <w:tc>
          <w:tcPr>
            <w:tcW w:w="1838" w:type="dxa"/>
          </w:tcPr>
          <w:p w14:paraId="5AA5F795" w14:textId="77777777" w:rsidR="004005AB" w:rsidRDefault="0055192D">
            <w:pPr>
              <w:rPr>
                <w:rFonts w:ascii="Times New Roman" w:hAnsi="Times New Roman"/>
                <w:b/>
                <w:bCs/>
                <w:color w:val="0000FF"/>
                <w:lang w:val="en-GB"/>
              </w:rPr>
            </w:pPr>
            <w:r>
              <w:rPr>
                <w:rFonts w:ascii="Times New Roman" w:eastAsia="DengXian" w:hAnsi="Times New Roman" w:hint="eastAsia"/>
                <w:sz w:val="22"/>
                <w:lang w:eastAsia="zh-CN"/>
              </w:rPr>
              <w:lastRenderedPageBreak/>
              <w:t>C</w:t>
            </w:r>
            <w:r>
              <w:rPr>
                <w:rFonts w:ascii="Times New Roman" w:eastAsia="DengXian" w:hAnsi="Times New Roman"/>
                <w:sz w:val="22"/>
                <w:lang w:eastAsia="zh-CN"/>
              </w:rPr>
              <w:t>MCC</w:t>
            </w:r>
          </w:p>
        </w:tc>
        <w:tc>
          <w:tcPr>
            <w:tcW w:w="8647" w:type="dxa"/>
          </w:tcPr>
          <w:p w14:paraId="2C17F0D6" w14:textId="77777777" w:rsidR="004005AB" w:rsidRDefault="0055192D">
            <w:pPr>
              <w:rPr>
                <w:rFonts w:ascii="Times New Roman" w:hAnsi="Times New Roman"/>
              </w:rPr>
            </w:pPr>
            <w:r>
              <w:rPr>
                <w:rFonts w:ascii="Times New Roman" w:hAnsi="Times New Roman"/>
              </w:rPr>
              <w:t xml:space="preserve">FL Proposal 2.1.2A: </w:t>
            </w:r>
          </w:p>
          <w:p w14:paraId="2D7F1630" w14:textId="77777777" w:rsidR="004005AB" w:rsidRDefault="0055192D">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row consisting of ports from more than one TD-OCC, the performance of increasing DMRS ports is degraded. </w:t>
            </w:r>
          </w:p>
          <w:p w14:paraId="7F82FE1C" w14:textId="77777777" w:rsidR="004005AB" w:rsidRDefault="0055192D">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5F5B6DBC" w14:textId="77777777" w:rsidR="004005AB" w:rsidRDefault="0055192D">
            <w:pPr>
              <w:rPr>
                <w:rFonts w:ascii="Times New Roman" w:hAnsi="Times New Roman"/>
                <w:b/>
                <w:bCs/>
                <w:color w:val="0000FF"/>
                <w:sz w:val="22"/>
              </w:rPr>
            </w:pPr>
            <w:r>
              <w:rPr>
                <w:rFonts w:ascii="Times New Roman" w:hAnsi="Times New Roman"/>
              </w:rPr>
              <w:t>FL Proposal 2.1.2B: Support.</w:t>
            </w:r>
          </w:p>
        </w:tc>
      </w:tr>
      <w:tr w:rsidR="004005AB" w14:paraId="23144495" w14:textId="77777777">
        <w:tc>
          <w:tcPr>
            <w:tcW w:w="1838" w:type="dxa"/>
          </w:tcPr>
          <w:p w14:paraId="411913A5" w14:textId="77777777" w:rsidR="004005AB" w:rsidRDefault="0055192D">
            <w:pPr>
              <w:spacing w:before="0"/>
              <w:rPr>
                <w:rFonts w:ascii="Times New Roman" w:eastAsia="DengXian" w:hAnsi="Times New Roman"/>
                <w:b/>
                <w:bCs/>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7A13829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 xml:space="preserve">I added </w:t>
            </w:r>
            <w:proofErr w:type="gramStart"/>
            <w:r>
              <w:rPr>
                <w:rFonts w:ascii="Times New Roman" w:eastAsiaTheme="minorEastAsia" w:hAnsi="Times New Roman"/>
                <w:b/>
                <w:bCs/>
                <w:color w:val="0000FF"/>
                <w:sz w:val="22"/>
              </w:rPr>
              <w:t>[ ]</w:t>
            </w:r>
            <w:proofErr w:type="gramEnd"/>
            <w:r>
              <w:rPr>
                <w:rFonts w:ascii="Times New Roman" w:eastAsiaTheme="minorEastAsia" w:hAnsi="Times New Roman"/>
                <w:b/>
                <w:bCs/>
                <w:color w:val="0000FF"/>
                <w:sz w:val="22"/>
              </w:rPr>
              <w:t xml:space="preserve"> to the rows based on your inputs. Since multiple companies support row 69-80 instead of row 26-30/57-60, both set of rows are kept with [].</w:t>
            </w:r>
          </w:p>
          <w:p w14:paraId="59850EE1" w14:textId="77777777" w:rsidR="004005AB" w:rsidRDefault="004005AB">
            <w:pPr>
              <w:spacing w:before="0"/>
              <w:rPr>
                <w:rFonts w:ascii="Times New Roman" w:eastAsiaTheme="minorEastAsia" w:hAnsi="Times New Roman"/>
                <w:b/>
                <w:bCs/>
                <w:color w:val="0000FF"/>
                <w:sz w:val="22"/>
              </w:rPr>
            </w:pPr>
          </w:p>
          <w:p w14:paraId="6098A0AF"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e Xiaomi’s comment of NCJT, based on the current spec, switching between the two DMRS table is done by the number of active TCIs per TCI codepoint. It is not switched by M-TRP NCJT vs. S-TRP or SFN vs S-TRP. Hence, I didn’t capture your comment.</w:t>
            </w:r>
          </w:p>
          <w:tbl>
            <w:tblPr>
              <w:tblStyle w:val="TableGrid"/>
              <w:tblW w:w="0" w:type="auto"/>
              <w:tblLayout w:type="fixed"/>
              <w:tblLook w:val="04A0" w:firstRow="1" w:lastRow="0" w:firstColumn="1" w:lastColumn="0" w:noHBand="0" w:noVBand="1"/>
            </w:tblPr>
            <w:tblGrid>
              <w:gridCol w:w="8421"/>
            </w:tblGrid>
            <w:tr w:rsidR="004005AB" w14:paraId="2B865623" w14:textId="77777777">
              <w:tc>
                <w:tcPr>
                  <w:tcW w:w="8421" w:type="dxa"/>
                </w:tcPr>
                <w:p w14:paraId="5A593656" w14:textId="77777777" w:rsidR="004005AB" w:rsidRDefault="0055192D">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eastAsiaTheme="minorEastAsia" w:hAnsi="Times New Roman"/>
                      <w:sz w:val="20"/>
                      <w:lang w:eastAsia="zh-CN"/>
                    </w:rPr>
                    <w:t xml:space="preserve">The antenna ports </w:t>
                  </w:r>
                  <w:r>
                    <w:rPr>
                      <w:rFonts w:ascii="Times New Roman" w:eastAsiaTheme="minorEastAsia" w:hAnsi="Times New Roman" w:cstheme="minorBidi"/>
                      <w:position w:val="-12"/>
                      <w:sz w:val="20"/>
                    </w:rPr>
                    <w:object w:dxaOrig="940" w:dyaOrig="317" w14:anchorId="76174615">
                      <v:shape id="_x0000_i1026" type="#_x0000_t75" style="width:47.05pt;height:15.8pt" o:ole="">
                        <v:imagedata r:id="rId17" o:title=""/>
                      </v:shape>
                      <o:OLEObject Type="Embed" ProgID="Equation.3" ShapeID="_x0000_i1026" DrawAspect="Content" ObjectID="_1743403892" r:id="rId18"/>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14:paraId="5BA34ED6" w14:textId="77777777" w:rsidR="004005AB" w:rsidRDefault="004005AB">
            <w:pPr>
              <w:spacing w:before="0"/>
              <w:rPr>
                <w:rFonts w:ascii="Times New Roman" w:eastAsiaTheme="minorEastAsia" w:hAnsi="Times New Roman"/>
                <w:b/>
                <w:bCs/>
                <w:color w:val="0000FF"/>
                <w:sz w:val="22"/>
              </w:rPr>
            </w:pPr>
          </w:p>
        </w:tc>
      </w:tr>
      <w:tr w:rsidR="004005AB" w14:paraId="17BD85FA" w14:textId="77777777">
        <w:tc>
          <w:tcPr>
            <w:tcW w:w="1838" w:type="dxa"/>
          </w:tcPr>
          <w:p w14:paraId="5B97BDA0"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zh-CN"/>
              </w:rPr>
              <w:t>LGE</w:t>
            </w:r>
          </w:p>
        </w:tc>
        <w:tc>
          <w:tcPr>
            <w:tcW w:w="8647" w:type="dxa"/>
          </w:tcPr>
          <w:p w14:paraId="6752977D" w14:textId="77777777" w:rsidR="004005AB" w:rsidRDefault="0055192D">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668A739E" w14:textId="77777777" w:rsidR="004005AB" w:rsidRDefault="0055192D">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14:paraId="6882731A" w14:textId="77777777" w:rsidR="004005AB" w:rsidRDefault="0055192D">
            <w:pPr>
              <w:spacing w:before="0"/>
              <w:rPr>
                <w:rFonts w:ascii="Times New Roman" w:hAnsi="Times New Roman"/>
                <w:sz w:val="22"/>
              </w:rPr>
            </w:pPr>
            <w:r>
              <w:rPr>
                <w:rFonts w:ascii="Times New Roman" w:eastAsia="BatangChe" w:hAnsi="Times New Roman"/>
                <w:sz w:val="22"/>
              </w:rPr>
              <w:t xml:space="preserve">For 1 </w:t>
            </w:r>
            <w:proofErr w:type="gramStart"/>
            <w:r>
              <w:rPr>
                <w:rFonts w:ascii="Times New Roman" w:eastAsia="BatangChe" w:hAnsi="Times New Roman"/>
                <w:sz w:val="22"/>
              </w:rPr>
              <w:t>CW(</w:t>
            </w:r>
            <w:proofErr w:type="gramEnd"/>
            <w:r>
              <w:rPr>
                <w:rFonts w:ascii="Times New Roman" w:eastAsia="BatangChe" w:hAnsi="Times New Roman"/>
                <w:sz w:val="22"/>
              </w:rPr>
              <w:t xml:space="preserve">Cat.3 with 2 symbols), we do not </w:t>
            </w:r>
            <w:r>
              <w:rPr>
                <w:rFonts w:ascii="Times New Roman" w:hAnsi="Times New Roman"/>
                <w:sz w:val="22"/>
              </w:rPr>
              <w:t>support row 69-80 instead of row 26-30/57-60.</w:t>
            </w:r>
          </w:p>
          <w:p w14:paraId="6F868C33"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4005AB" w14:paraId="10FCD867" w14:textId="77777777">
        <w:tc>
          <w:tcPr>
            <w:tcW w:w="1838" w:type="dxa"/>
          </w:tcPr>
          <w:p w14:paraId="5CC98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3B7182E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w:t>
            </w:r>
            <w:r>
              <w:rPr>
                <w:rFonts w:ascii="Times New Roman" w:hAnsi="Times New Roman"/>
                <w:sz w:val="22"/>
                <w:lang w:eastAsia="zh-CN"/>
              </w:rPr>
              <w:lastRenderedPageBreak/>
              <w:t xml:space="preserve">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14:paraId="0CB82F57" w14:textId="77777777" w:rsidR="004005AB" w:rsidRDefault="0055192D">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4005AB" w14:paraId="742BA38E" w14:textId="77777777">
        <w:tc>
          <w:tcPr>
            <w:tcW w:w="1838" w:type="dxa"/>
          </w:tcPr>
          <w:p w14:paraId="4F0698F2" w14:textId="77777777" w:rsidR="004005AB" w:rsidRDefault="0055192D">
            <w:pPr>
              <w:spacing w:before="0"/>
              <w:rPr>
                <w:rFonts w:ascii="Times New Roman" w:hAnsi="Times New Roman"/>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4B26583A"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After some offline discussion, Xiaomi kindly accepted the Proposal 2.1.2B.</w:t>
            </w:r>
          </w:p>
          <w:p w14:paraId="19137A85"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 xml:space="preserve">ased on the current spec., Tables 7.3.1.2.2-1A/2A/3A/4A (DMRS tables for </w:t>
            </w:r>
            <w:proofErr w:type="spellStart"/>
            <w:r>
              <w:rPr>
                <w:rFonts w:ascii="Times New Roman" w:eastAsiaTheme="minorEastAsia" w:hAnsi="Times New Roman"/>
                <w:b/>
                <w:bCs/>
                <w:color w:val="0000FF"/>
                <w:sz w:val="22"/>
              </w:rPr>
              <w:t>sDCI</w:t>
            </w:r>
            <w:proofErr w:type="spellEnd"/>
            <w:r>
              <w:rPr>
                <w:rFonts w:ascii="Times New Roman" w:eastAsiaTheme="minorEastAsia" w:hAnsi="Times New Roman"/>
                <w:b/>
                <w:bCs/>
                <w:color w:val="0000FF"/>
                <w:sz w:val="22"/>
              </w:rPr>
              <w:t xml:space="preserve"> </w:t>
            </w:r>
            <w:proofErr w:type="spellStart"/>
            <w:r>
              <w:rPr>
                <w:rFonts w:ascii="Times New Roman" w:eastAsiaTheme="minorEastAsia" w:hAnsi="Times New Roman"/>
                <w:b/>
                <w:bCs/>
                <w:color w:val="0000FF"/>
                <w:sz w:val="22"/>
              </w:rPr>
              <w:t>mTRP</w:t>
            </w:r>
            <w:proofErr w:type="spellEnd"/>
            <w:r>
              <w:rPr>
                <w:rFonts w:ascii="Times New Roman" w:eastAsiaTheme="minorEastAsia" w:hAnsi="Times New Roman"/>
                <w:b/>
                <w:bCs/>
                <w:color w:val="0000FF"/>
                <w:sz w:val="22"/>
              </w:rPr>
              <w:t xml:space="preserve">) can be used whenever two TCI states are activated for PDSCH. However, the new entry can be indicated only when the following UE capability is reported. Similarly, we can discuss which scenario the new entry of </w:t>
            </w:r>
            <w:proofErr w:type="spellStart"/>
            <w:r>
              <w:rPr>
                <w:rFonts w:ascii="Times New Roman" w:eastAsiaTheme="minorEastAsia" w:hAnsi="Times New Roman"/>
                <w:b/>
                <w:bCs/>
                <w:color w:val="0000FF"/>
                <w:sz w:val="22"/>
              </w:rPr>
              <w:t>sDCI</w:t>
            </w:r>
            <w:proofErr w:type="spellEnd"/>
            <w:r>
              <w:rPr>
                <w:rFonts w:ascii="Times New Roman" w:eastAsiaTheme="minorEastAsia" w:hAnsi="Times New Roman"/>
                <w:b/>
                <w:bCs/>
                <w:color w:val="0000FF"/>
                <w:sz w:val="22"/>
              </w:rPr>
              <w:t xml:space="preserve"> </w:t>
            </w:r>
            <w:proofErr w:type="spellStart"/>
            <w:r>
              <w:rPr>
                <w:rFonts w:ascii="Times New Roman" w:eastAsiaTheme="minorEastAsia" w:hAnsi="Times New Roman"/>
                <w:b/>
                <w:bCs/>
                <w:color w:val="0000FF"/>
                <w:sz w:val="22"/>
              </w:rPr>
              <w:t>mTRP</w:t>
            </w:r>
            <w:proofErr w:type="spellEnd"/>
            <w:r>
              <w:rPr>
                <w:rFonts w:ascii="Times New Roman" w:eastAsiaTheme="minorEastAsia" w:hAnsi="Times New Roman"/>
                <w:b/>
                <w:bCs/>
                <w:color w:val="0000FF"/>
                <w:sz w:val="22"/>
              </w:rPr>
              <w:t xml:space="preserve">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4005AB" w14:paraId="0FFCA6A6"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5004CE" w14:textId="77777777" w:rsidR="004005AB" w:rsidRDefault="0055192D">
                  <w:pPr>
                    <w:pStyle w:val="TAL"/>
                    <w:rPr>
                      <w:szCs w:val="18"/>
                      <w:lang w:eastAsia="ko-KR"/>
                    </w:rPr>
                  </w:pPr>
                  <w:r>
                    <w:rPr>
                      <w:szCs w:val="18"/>
                      <w:lang w:eastAsia="ko-KR"/>
                    </w:rPr>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D5070F" w14:textId="77777777" w:rsidR="004005AB" w:rsidRDefault="0055192D">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7CBB70" w14:textId="77777777" w:rsidR="004005AB" w:rsidRDefault="0055192D">
                  <w:pPr>
                    <w:pStyle w:val="TAL"/>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2FB498" w14:textId="77777777" w:rsidR="004005AB" w:rsidRDefault="0055192D">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2FFD43" w14:textId="77777777" w:rsidR="004005AB" w:rsidRDefault="0055192D">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13EF92" w14:textId="77777777" w:rsidR="004005AB" w:rsidRDefault="0055192D">
                  <w:pPr>
                    <w:rPr>
                      <w:rFonts w:ascii="Arial" w:hAnsi="Arial" w:cs="Arial"/>
                      <w:i/>
                      <w:iCs/>
                      <w:sz w:val="18"/>
                      <w:szCs w:val="18"/>
                      <w:lang w:eastAsia="en-GB"/>
                    </w:rPr>
                  </w:pPr>
                  <w:r>
                    <w:rPr>
                      <w:rFonts w:ascii="Arial" w:hAnsi="Arial" w:cs="Arial"/>
                      <w:i/>
                      <w:iCs/>
                      <w:sz w:val="18"/>
                      <w:szCs w:val="18"/>
                      <w:lang w:eastAsia="en-GB"/>
                    </w:rPr>
                    <w:t>MIMO-</w:t>
                  </w:r>
                  <w:proofErr w:type="spellStart"/>
                  <w:r>
                    <w:rPr>
                      <w:rFonts w:ascii="Arial" w:hAnsi="Arial" w:cs="Arial"/>
                      <w:i/>
                      <w:iCs/>
                      <w:sz w:val="18"/>
                      <w:szCs w:val="18"/>
                      <w:lang w:eastAsia="en-GB"/>
                    </w:rPr>
                    <w:t>ParametersPerBand</w:t>
                  </w:r>
                  <w:proofErr w:type="spellEnd"/>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DA9406" w14:textId="77777777" w:rsidR="004005AB" w:rsidRDefault="0055192D">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6D77CE" w14:textId="77777777" w:rsidR="004005AB" w:rsidRDefault="0055192D">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99FA92" w14:textId="77777777" w:rsidR="004005AB" w:rsidRDefault="004005AB">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2E79A0" w14:textId="77777777" w:rsidR="004005AB" w:rsidRDefault="0055192D">
                  <w:pPr>
                    <w:pStyle w:val="TAL"/>
                    <w:rPr>
                      <w:szCs w:val="18"/>
                      <w:lang w:eastAsia="en-GB"/>
                    </w:rPr>
                  </w:pPr>
                  <w:r>
                    <w:rPr>
                      <w:szCs w:val="18"/>
                      <w:lang w:eastAsia="en-GB"/>
                    </w:rPr>
                    <w:t>Optional with capability signaling</w:t>
                  </w:r>
                </w:p>
              </w:tc>
            </w:tr>
          </w:tbl>
          <w:p w14:paraId="6A91F8A2" w14:textId="77777777" w:rsidR="004005AB" w:rsidRDefault="004005AB">
            <w:pPr>
              <w:spacing w:before="0"/>
              <w:rPr>
                <w:rFonts w:ascii="Times New Roman" w:eastAsia="PMingLiU" w:hAnsi="Times New Roman"/>
                <w:b/>
                <w:bCs/>
                <w:color w:val="0000FF"/>
                <w:sz w:val="22"/>
              </w:rPr>
            </w:pPr>
          </w:p>
          <w:p w14:paraId="7CFC3FE1" w14:textId="77777777" w:rsidR="004005AB" w:rsidRDefault="0055192D">
            <w:pPr>
              <w:spacing w:before="0"/>
              <w:rPr>
                <w:rFonts w:ascii="Times New Roman" w:eastAsia="PMingLiU" w:hAnsi="Times New Roman"/>
                <w:sz w:val="22"/>
              </w:rPr>
            </w:pPr>
            <w:r>
              <w:rPr>
                <w:rFonts w:ascii="Times New Roman" w:eastAsiaTheme="minorEastAsia" w:hAnsi="Times New Roman"/>
                <w:b/>
                <w:bCs/>
                <w:color w:val="0000FF"/>
                <w:sz w:val="22"/>
              </w:rPr>
              <w:t>FL: I added FFS to MU-MIMO restriction, because row 9-11 is now FFS.</w:t>
            </w:r>
          </w:p>
        </w:tc>
      </w:tr>
      <w:tr w:rsidR="004005AB" w14:paraId="5EEDA8B9" w14:textId="77777777">
        <w:tc>
          <w:tcPr>
            <w:tcW w:w="1838" w:type="dxa"/>
          </w:tcPr>
          <w:p w14:paraId="492E728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15EB7258"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Re </w:t>
            </w:r>
            <w:r>
              <w:rPr>
                <w:rFonts w:ascii="Times New Roman" w:eastAsia="SimSun"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SimSun" w:hAnsi="Times New Roman" w:hint="eastAsia"/>
                <w:sz w:val="22"/>
                <w:lang w:eastAsia="zh-CN"/>
              </w:rPr>
              <w:t>he motivation of the newly added bullet is unreasonable to us. We think indication field needs to be increased to guarantee the scheduling flexibility. We think it should be marked as FFS.</w:t>
            </w:r>
          </w:p>
          <w:p w14:paraId="048E4548" w14:textId="77777777" w:rsidR="004005AB" w:rsidRDefault="0055192D">
            <w:pPr>
              <w:spacing w:before="0"/>
              <w:rPr>
                <w:rFonts w:ascii="Times New Roman" w:eastAsiaTheme="minorEastAsia" w:hAnsi="Times New Roman" w:cs="Times New Roman"/>
                <w:b/>
                <w:bCs/>
              </w:rPr>
            </w:pPr>
            <w:ins w:id="164" w:author="Yang" w:date="2023-04-18T18:50:00Z">
              <w:r>
                <w:rPr>
                  <w:rFonts w:ascii="Times New Roman" w:eastAsia="SimSun" w:hAnsi="Times New Roman" w:cs="Times New Roman" w:hint="eastAsia"/>
                  <w:b/>
                  <w:bCs/>
                  <w:lang w:eastAsia="zh-CN"/>
                </w:rPr>
                <w:t xml:space="preserve">FFS: </w:t>
              </w:r>
            </w:ins>
            <w:ins w:id="165"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=2 for PDSCH </w:t>
              </w:r>
            </w:ins>
            <w:ins w:id="166" w:author="Yuki Matsumura" w:date="2023-04-17T17:54:00Z">
              <w:r>
                <w:rPr>
                  <w:rFonts w:ascii="Times New Roman" w:eastAsiaTheme="minorEastAsia" w:hAnsi="Times New Roman" w:cs="Times New Roman"/>
                  <w:b/>
                  <w:bCs/>
                </w:rPr>
                <w:t xml:space="preserve">at least for S-TRP case </w:t>
              </w:r>
            </w:ins>
            <w:ins w:id="167" w:author="Yuki Matsumura" w:date="2023-04-17T17:53:00Z">
              <w:r>
                <w:rPr>
                  <w:rFonts w:ascii="Times New Roman" w:eastAsiaTheme="minorEastAsia" w:hAnsi="Times New Roman" w:cs="Times New Roman"/>
                  <w:b/>
                  <w:bCs/>
                </w:rPr>
                <w:t>does not exceed 64.</w:t>
              </w:r>
            </w:ins>
          </w:p>
          <w:p w14:paraId="61048E2E" w14:textId="77777777" w:rsidR="004005AB" w:rsidRDefault="0055192D">
            <w:pPr>
              <w:spacing w:before="0"/>
              <w:rPr>
                <w:rFonts w:ascii="Times New Roman" w:eastAsiaTheme="minorEastAsia" w:hAnsi="Times New Roman" w:cs="Times New Roman"/>
                <w:b/>
                <w:bCs/>
              </w:rPr>
            </w:pPr>
            <w:r>
              <w:rPr>
                <w:rFonts w:ascii="Times New Roman" w:eastAsiaTheme="minorEastAsia" w:hAnsi="Times New Roman"/>
                <w:b/>
                <w:bCs/>
                <w:color w:val="0000FF"/>
                <w:sz w:val="22"/>
              </w:rPr>
              <w:t>FL: I added FFS to the limit of 64 rows.</w:t>
            </w:r>
          </w:p>
          <w:p w14:paraId="06CF6F4E" w14:textId="77777777" w:rsidR="004005AB" w:rsidRDefault="0055192D">
            <w:pPr>
              <w:spacing w:before="0"/>
              <w:rPr>
                <w:rFonts w:ascii="Times New Roman" w:eastAsiaTheme="minorEastAsia" w:hAnsi="Times New Roman" w:cs="Times New Roman"/>
                <w:b/>
                <w:bCs/>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909678A" w14:textId="77777777">
        <w:tc>
          <w:tcPr>
            <w:tcW w:w="1838" w:type="dxa"/>
          </w:tcPr>
          <w:p w14:paraId="5E6EB38C"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7EAE2BE"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FL Proposal 2.1.2B is moved to [112bis-e-R18-MIMO-04] DMRS - EMAIL ENDORSEMENT 1.</w:t>
            </w:r>
          </w:p>
        </w:tc>
      </w:tr>
      <w:tr w:rsidR="004005AB" w14:paraId="4AE3F7C4" w14:textId="77777777">
        <w:tc>
          <w:tcPr>
            <w:tcW w:w="1838" w:type="dxa"/>
          </w:tcPr>
          <w:p w14:paraId="28D61524"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37F5D128"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provided above and in section 2.6, which has been provided 24 hours ago. Please let us know if you have any technical question to our input. </w:t>
            </w:r>
          </w:p>
          <w:p w14:paraId="6C65C585" w14:textId="77777777" w:rsidR="004005AB" w:rsidRDefault="004005AB">
            <w:pPr>
              <w:spacing w:before="0"/>
              <w:rPr>
                <w:rFonts w:ascii="Times New Roman" w:hAnsi="Times New Roman"/>
                <w:sz w:val="22"/>
              </w:rPr>
            </w:pPr>
          </w:p>
          <w:p w14:paraId="17575EED" w14:textId="77777777" w:rsidR="004005AB" w:rsidRDefault="0055192D">
            <w:pPr>
              <w:spacing w:before="0"/>
              <w:rPr>
                <w:rFonts w:ascii="Times New Roman" w:hAnsi="Times New Roman"/>
                <w:sz w:val="22"/>
              </w:rPr>
            </w:pPr>
            <w:r>
              <w:rPr>
                <w:rFonts w:ascii="Times New Roman" w:hAnsi="Times New Roman"/>
                <w:sz w:val="22"/>
              </w:rPr>
              <w:lastRenderedPageBreak/>
              <w:t xml:space="preserve">@FL, for this proposal, we commented above that we want to delete or add MU restriction to row 24-30. But [] so far are missed on row 24-25. Can you please add [] for those two rows as well, similar as other rows which are controversial. </w:t>
            </w:r>
          </w:p>
          <w:p w14:paraId="0DE17B40" w14:textId="77777777" w:rsidR="004005AB" w:rsidRDefault="004005AB">
            <w:pPr>
              <w:spacing w:before="0"/>
              <w:rPr>
                <w:rFonts w:ascii="Times New Roman" w:hAnsi="Times New Roman"/>
                <w:sz w:val="22"/>
              </w:rPr>
            </w:pPr>
          </w:p>
          <w:p w14:paraId="1E41EEDD"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27558FE" w14:textId="77777777" w:rsidR="004005AB" w:rsidRDefault="004005AB">
            <w:pPr>
              <w:spacing w:before="0"/>
              <w:rPr>
                <w:rFonts w:ascii="Times New Roman" w:hAnsi="Times New Roman"/>
                <w:sz w:val="22"/>
              </w:rPr>
            </w:pPr>
          </w:p>
        </w:tc>
      </w:tr>
      <w:tr w:rsidR="004005AB" w14:paraId="4854D8C4" w14:textId="77777777">
        <w:tc>
          <w:tcPr>
            <w:tcW w:w="1838" w:type="dxa"/>
          </w:tcPr>
          <w:p w14:paraId="26A4FED5"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L(v40)</w:t>
            </w:r>
          </w:p>
        </w:tc>
        <w:tc>
          <w:tcPr>
            <w:tcW w:w="8647" w:type="dxa"/>
          </w:tcPr>
          <w:p w14:paraId="22D1090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 xml:space="preserve">For 2.1.2A, I put </w:t>
            </w:r>
            <w:proofErr w:type="gramStart"/>
            <w:r>
              <w:rPr>
                <w:rFonts w:ascii="Times New Roman" w:eastAsia="DengXian" w:hAnsi="Times New Roman"/>
                <w:b/>
                <w:bCs/>
                <w:color w:val="3333FF"/>
                <w:sz w:val="22"/>
                <w:lang w:eastAsia="zh-CN"/>
              </w:rPr>
              <w:t>[ ]</w:t>
            </w:r>
            <w:proofErr w:type="gramEnd"/>
            <w:r>
              <w:rPr>
                <w:rFonts w:ascii="Times New Roman" w:eastAsia="DengXian" w:hAnsi="Times New Roman"/>
                <w:b/>
                <w:bCs/>
                <w:color w:val="3333FF"/>
                <w:sz w:val="22"/>
                <w:lang w:eastAsia="zh-CN"/>
              </w:rPr>
              <w:t xml:space="preserve"> to all rows of 2 CWs and row 24-25 of 1CW (Sorry QC for missing your comment).</w:t>
            </w:r>
          </w:p>
        </w:tc>
      </w:tr>
      <w:tr w:rsidR="004005AB" w14:paraId="5C5F4620" w14:textId="77777777">
        <w:tc>
          <w:tcPr>
            <w:tcW w:w="1838" w:type="dxa"/>
          </w:tcPr>
          <w:p w14:paraId="7A0CB503"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54891DD0"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Fine to the newly added [] of both 1 CW and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p w14:paraId="2B4999CB" w14:textId="77777777" w:rsidR="004005AB" w:rsidRDefault="004005AB">
            <w:pPr>
              <w:spacing w:before="0"/>
              <w:rPr>
                <w:rFonts w:ascii="Times New Roman" w:eastAsia="SimSun" w:hAnsi="Times New Roman"/>
                <w:sz w:val="22"/>
                <w:lang w:eastAsia="zh-CN"/>
              </w:rPr>
            </w:pPr>
          </w:p>
          <w:p w14:paraId="419DC36F"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@QC, please see my response in section 2.6. BTW, I do believe my previous elaboration is sufficient to provide our views with technical reasons, please pay your attention to it.</w:t>
            </w:r>
          </w:p>
        </w:tc>
      </w:tr>
      <w:tr w:rsidR="0055192D" w14:paraId="62C22823" w14:textId="77777777">
        <w:tc>
          <w:tcPr>
            <w:tcW w:w="1838" w:type="dxa"/>
          </w:tcPr>
          <w:p w14:paraId="4E121A6F" w14:textId="766783F0" w:rsidR="0055192D" w:rsidRDefault="0055192D" w:rsidP="0055192D">
            <w:pPr>
              <w:spacing w:before="0"/>
              <w:rPr>
                <w:rFonts w:ascii="Times New Roman" w:hAnsi="Times New Roman"/>
                <w:color w:val="0000FF"/>
                <w:sz w:val="22"/>
              </w:rPr>
            </w:pPr>
            <w:r w:rsidRPr="00892CFD">
              <w:rPr>
                <w:rFonts w:ascii="Times New Roman" w:hAnsi="Times New Roman"/>
                <w:sz w:val="22"/>
              </w:rPr>
              <w:t>Nokia/NSB</w:t>
            </w:r>
          </w:p>
        </w:tc>
        <w:tc>
          <w:tcPr>
            <w:tcW w:w="8647" w:type="dxa"/>
          </w:tcPr>
          <w:p w14:paraId="278CE1E0" w14:textId="7C3D895E" w:rsidR="0055192D" w:rsidRDefault="0055192D" w:rsidP="0055192D">
            <w:pPr>
              <w:spacing w:before="0"/>
              <w:rPr>
                <w:rFonts w:ascii="Times New Roman" w:hAnsi="Times New Roman"/>
                <w:color w:val="0000FF"/>
                <w:sz w:val="22"/>
              </w:rPr>
            </w:pPr>
            <w:r w:rsidRPr="00892CFD">
              <w:rPr>
                <w:rFonts w:ascii="Times New Roman" w:hAnsi="Times New Roman"/>
                <w:sz w:val="22"/>
              </w:rPr>
              <w:t>We don’t see much gain from two symbol DMRS for 2CWs in DL. two</w:t>
            </w:r>
            <w:r>
              <w:rPr>
                <w:rFonts w:ascii="Times New Roman" w:hAnsi="Times New Roman"/>
                <w:sz w:val="22"/>
              </w:rPr>
              <w:t>-</w:t>
            </w:r>
            <w:r w:rsidRPr="00892CFD">
              <w:rPr>
                <w:rFonts w:ascii="Times New Roman" w:hAnsi="Times New Roman"/>
                <w:sz w:val="22"/>
              </w:rPr>
              <w:t>symbol</w:t>
            </w:r>
            <w:r>
              <w:rPr>
                <w:rFonts w:ascii="Times New Roman" w:hAnsi="Times New Roman"/>
                <w:sz w:val="22"/>
              </w:rPr>
              <w:t xml:space="preserve"> DMRS</w:t>
            </w:r>
            <w:r w:rsidRPr="00892CFD">
              <w:rPr>
                <w:rFonts w:ascii="Times New Roman" w:hAnsi="Times New Roman"/>
                <w:sz w:val="22"/>
              </w:rPr>
              <w:t xml:space="preserve"> is useful only with UL coverage limited case. So, we propose to use the same rows as “</w:t>
            </w:r>
            <w:proofErr w:type="spellStart"/>
            <w:r w:rsidRPr="00892CFD">
              <w:rPr>
                <w:rFonts w:ascii="Times New Roman" w:hAnsi="Times New Roman"/>
                <w:sz w:val="22"/>
              </w:rPr>
              <w:t>maxLength</w:t>
            </w:r>
            <w:proofErr w:type="spellEnd"/>
            <w:r w:rsidRPr="00892CFD">
              <w:rPr>
                <w:rFonts w:ascii="Times New Roman" w:hAnsi="Times New Roman"/>
                <w:sz w:val="22"/>
              </w:rPr>
              <w:t>=1”</w:t>
            </w:r>
          </w:p>
        </w:tc>
      </w:tr>
    </w:tbl>
    <w:p w14:paraId="4D8AB7C8" w14:textId="77777777" w:rsidR="004005AB" w:rsidRDefault="004005AB">
      <w:pPr>
        <w:rPr>
          <w:rFonts w:ascii="Times New Roman" w:hAnsi="Times New Roman" w:cs="Times New Roman"/>
          <w:sz w:val="22"/>
        </w:rPr>
      </w:pPr>
    </w:p>
    <w:p w14:paraId="5DB9512A"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296BAC79"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maxLength1, the following principle of eType1 maxLength1 can be reused.</w:t>
      </w:r>
    </w:p>
    <w:p w14:paraId="22C46D3C"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649F5104"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4EF3E576"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7DB6C5FE"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33-34 and row 44-46 (</w:t>
      </w:r>
      <w:proofErr w:type="gramStart"/>
      <w:r>
        <w:rPr>
          <w:rFonts w:ascii="Times New Roman" w:hAnsi="Times New Roman" w:cs="Times New Roman"/>
          <w:sz w:val="22"/>
          <w:szCs w:val="18"/>
        </w:rPr>
        <w:t>i.e.</w:t>
      </w:r>
      <w:proofErr w:type="gramEnd"/>
      <w:r>
        <w:rPr>
          <w:rFonts w:ascii="Times New Roman" w:hAnsi="Times New Roman" w:cs="Times New Roman"/>
          <w:sz w:val="22"/>
          <w:szCs w:val="18"/>
        </w:rPr>
        <w:t xml:space="preserve"> rank 3-4 in Cat.2), it has no use-case because Cat.3 is better in terms of DMRS overhead and MU multiplexing. Hence, these rows can be removed (For now, these rows are with </w:t>
      </w:r>
      <w:proofErr w:type="gramStart"/>
      <w:r>
        <w:rPr>
          <w:rFonts w:ascii="Times New Roman" w:hAnsi="Times New Roman" w:cs="Times New Roman"/>
          <w:sz w:val="22"/>
          <w:szCs w:val="18"/>
        </w:rPr>
        <w:t>[ ]</w:t>
      </w:r>
      <w:proofErr w:type="gramEnd"/>
      <w:r>
        <w:rPr>
          <w:rFonts w:ascii="Times New Roman" w:hAnsi="Times New Roman" w:cs="Times New Roman"/>
          <w:sz w:val="22"/>
          <w:szCs w:val="18"/>
        </w:rPr>
        <w:t xml:space="preserve"> in the table).</w:t>
      </w:r>
    </w:p>
    <w:p w14:paraId="67D69137" w14:textId="77777777" w:rsidR="004005AB" w:rsidRDefault="004005AB">
      <w:pPr>
        <w:rPr>
          <w:rFonts w:ascii="Times New Roman" w:hAnsi="Times New Roman" w:cs="Times New Roman"/>
          <w:sz w:val="22"/>
          <w:szCs w:val="18"/>
        </w:rPr>
      </w:pPr>
    </w:p>
    <w:p w14:paraId="2D8DD335"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4EC6522"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6BF08AC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 support all rows of DMRS port combinations and Number of DMRS CDM group(s) without data in Table 7.3.1.2.2-3-X.</w:t>
      </w:r>
    </w:p>
    <w:p w14:paraId="06084AA3" w14:textId="77777777" w:rsidR="004005AB" w:rsidRDefault="0055192D">
      <w:pPr>
        <w:pStyle w:val="ListParagraph"/>
        <w:numPr>
          <w:ilvl w:val="1"/>
          <w:numId w:val="36"/>
        </w:numPr>
        <w:rPr>
          <w:rFonts w:ascii="Times New Roman" w:eastAsia="SimSun" w:hAnsi="Times New Roman" w:cs="Times New Roman"/>
          <w:b/>
          <w:bCs/>
          <w:lang w:eastAsia="zh-CN"/>
        </w:rPr>
      </w:pPr>
      <w:ins w:id="168" w:author="Yuki Matsumura" w:date="2023-04-18T19:04: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w:t>
      </w:r>
      <w:proofErr w:type="gramStart"/>
      <w:r>
        <w:rPr>
          <w:rFonts w:ascii="Times New Roman" w:eastAsiaTheme="minorEastAsia" w:hAnsi="Times New Roman" w:cs="Times New Roman"/>
          <w:b/>
          <w:bCs/>
        </w:rPr>
        <w:t>i.e.</w:t>
      </w:r>
      <w:proofErr w:type="gramEnd"/>
      <w:r>
        <w:rPr>
          <w:rFonts w:ascii="Times New Roman" w:eastAsiaTheme="minorEastAsia" w:hAnsi="Times New Roman" w:cs="Times New Roman"/>
          <w:b/>
          <w:bCs/>
        </w:rPr>
        <w:t xml:space="preserve"> UE does not expect to be multiplexed with other DMRS ports in the same CDM group).</w:t>
      </w:r>
    </w:p>
    <w:p w14:paraId="072402FE" w14:textId="77777777" w:rsidR="004005AB" w:rsidRDefault="0055192D">
      <w:pPr>
        <w:pStyle w:val="ListParagraph"/>
        <w:numPr>
          <w:ilvl w:val="1"/>
          <w:numId w:val="36"/>
        </w:numPr>
        <w:rPr>
          <w:del w:id="169" w:author="Yuki Matsumura" w:date="2023-04-19T14:39:00Z"/>
          <w:rFonts w:ascii="Times New Roman" w:eastAsia="SimSun" w:hAnsi="Times New Roman" w:cs="Times New Roman"/>
          <w:b/>
          <w:bCs/>
          <w:lang w:eastAsia="zh-CN"/>
        </w:rPr>
      </w:pPr>
      <w:del w:id="170" w:author="Yuki Matsumura" w:date="2023-04-19T14:39: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w:delText>
        </w:r>
      </w:del>
      <w:del w:id="171" w:author="Yuki Matsumura" w:date="2023-04-18T19:07:00Z">
        <w:r>
          <w:rPr>
            <w:rFonts w:ascii="Times New Roman" w:eastAsiaTheme="minorEastAsia" w:hAnsi="Times New Roman" w:cs="Times New Roman"/>
            <w:b/>
            <w:bCs/>
          </w:rPr>
          <w:delText xml:space="preserve">11 </w:delText>
        </w:r>
      </w:del>
      <w:del w:id="172" w:author="Yuki Matsumura" w:date="2023-04-19T14:39:00Z">
        <w:r>
          <w:rPr>
            <w:rFonts w:ascii="Times New Roman" w:eastAsiaTheme="minorEastAsia" w:hAnsi="Times New Roman" w:cs="Times New Roman"/>
            <w:b/>
            <w:bCs/>
          </w:rPr>
          <w:delText>for 2 CWs is proposal for working assumption.</w:delText>
        </w:r>
      </w:del>
    </w:p>
    <w:p w14:paraId="0B939175" w14:textId="77777777" w:rsidR="004005AB" w:rsidRDefault="004005AB">
      <w:pPr>
        <w:rPr>
          <w:rFonts w:ascii="Times New Roman" w:hAnsi="Times New Roman" w:cs="Times New Roman"/>
          <w:b/>
          <w:bCs/>
          <w:sz w:val="22"/>
          <w:szCs w:val="18"/>
          <w:u w:val="single"/>
        </w:rPr>
      </w:pPr>
    </w:p>
    <w:p w14:paraId="373FFE69" w14:textId="77777777" w:rsidR="004005AB" w:rsidRDefault="0055192D">
      <w:pPr>
        <w:jc w:val="center"/>
        <w:rPr>
          <w:rFonts w:ascii="Times New Roman" w:hAnsi="Times New Roman" w:cs="Times New Roman"/>
          <w:sz w:val="22"/>
        </w:rPr>
      </w:pPr>
      <w:bookmarkStart w:id="173" w:name="_Hlk132182399"/>
      <w:r>
        <w:rPr>
          <w:rFonts w:ascii="Times New Roman" w:hAnsi="Times New Roman" w:cs="Times New Roman"/>
          <w:sz w:val="22"/>
        </w:rPr>
        <w:t>Table 7.3.1.2.2-3-X</w:t>
      </w:r>
      <w:bookmarkEnd w:id="173"/>
      <w:r>
        <w:rPr>
          <w:rFonts w:ascii="Times New Roman" w:hAnsi="Times New Roman" w:cs="Times New Roman"/>
          <w:sz w:val="22"/>
        </w:rPr>
        <w:t xml:space="preserve">: Antenna port(s) (1000 + DMRS port), </w:t>
      </w:r>
      <w:proofErr w:type="spellStart"/>
      <w:r>
        <w:rPr>
          <w:rFonts w:ascii="Times New Roman" w:hAnsi="Times New Roman" w:cs="Times New Roman"/>
          <w:sz w:val="22"/>
        </w:rPr>
        <w:t>dmrs</w:t>
      </w:r>
      <w:proofErr w:type="spellEnd"/>
      <w:r>
        <w:rPr>
          <w:rFonts w:ascii="Times New Roman" w:hAnsi="Times New Roman" w:cs="Times New Roman"/>
          <w:sz w:val="22"/>
        </w:rPr>
        <w:t xml:space="preserve">-Type=eType2, </w:t>
      </w:r>
      <w:proofErr w:type="spellStart"/>
      <w:r>
        <w:rPr>
          <w:rFonts w:ascii="Times New Roman" w:hAnsi="Times New Roman" w:cs="Times New Roman"/>
          <w:sz w:val="22"/>
        </w:rPr>
        <w:t>maxLength</w:t>
      </w:r>
      <w:proofErr w:type="spellEnd"/>
      <w:r>
        <w:rPr>
          <w:rFonts w:ascii="Times New Roman" w:hAnsi="Times New Roman" w:cs="Times New Roman"/>
          <w:sz w:val="22"/>
        </w:rPr>
        <w:t>=1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4005AB" w14:paraId="2716EF01"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D0FD1DF"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2F315AD"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52937A7E"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ECF1C25" w14:textId="77777777" w:rsidR="004005AB" w:rsidRDefault="0055192D">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6A77B89E"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DF264EF"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6EA03A4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35DBCC76"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4C3F8F3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D658A8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7B80C95D"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16B9F0F2"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765D26A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4005AB" w14:paraId="0F453D8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3E92B7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7335FE9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975298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1EC6A99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4663AF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79500E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4005AB" w14:paraId="3F8D249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56B2EB"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F1ACE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27B168A"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171C5DB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644D8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0A35731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4005AB" w14:paraId="28ED2E6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C118D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E27F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24C5A9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763D461F" w14:textId="77777777" w:rsidR="004005AB" w:rsidRDefault="0055192D">
            <w:pPr>
              <w:pStyle w:val="TAC"/>
              <w:rPr>
                <w:rFonts w:ascii="Times New Roman" w:hAnsi="Times New Roman" w:cs="Times New Roman"/>
                <w:color w:val="0000FF"/>
                <w:sz w:val="20"/>
                <w:lang w:eastAsia="zh-CN"/>
              </w:rPr>
            </w:pPr>
            <w:ins w:id="174"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27B814A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5BFD8BE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75" w:author="Yuki Matsumura" w:date="2023-04-17T17:55:00Z">
              <w:r>
                <w:rPr>
                  <w:rFonts w:ascii="Times New Roman" w:hAnsi="Times New Roman" w:cs="Times New Roman"/>
                  <w:color w:val="0000FF"/>
                  <w:sz w:val="20"/>
                  <w:lang w:eastAsia="zh-CN"/>
                </w:rPr>
                <w:t>]</w:t>
              </w:r>
            </w:ins>
          </w:p>
        </w:tc>
      </w:tr>
      <w:tr w:rsidR="004005AB" w14:paraId="23052B3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1B02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2AD9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FF8640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0722E440" w14:textId="77777777" w:rsidR="004005AB" w:rsidRDefault="0055192D">
            <w:pPr>
              <w:pStyle w:val="TAC"/>
              <w:rPr>
                <w:rFonts w:ascii="Times New Roman" w:hAnsi="Times New Roman" w:cs="Times New Roman"/>
                <w:color w:val="0000FF"/>
                <w:sz w:val="20"/>
                <w:lang w:eastAsia="zh-CN"/>
              </w:rPr>
            </w:pPr>
            <w:ins w:id="176"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609B0E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77873F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77" w:author="Yuki Matsumura" w:date="2023-04-17T17:55:00Z">
              <w:r>
                <w:rPr>
                  <w:rFonts w:ascii="Times New Roman" w:hAnsi="Times New Roman" w:cs="Times New Roman"/>
                  <w:color w:val="0000FF"/>
                  <w:sz w:val="20"/>
                  <w:lang w:eastAsia="zh-CN"/>
                </w:rPr>
                <w:t>]</w:t>
              </w:r>
            </w:ins>
          </w:p>
        </w:tc>
      </w:tr>
      <w:tr w:rsidR="004005AB" w14:paraId="22FD73F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85698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4D1A76A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B45F9F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1693861F" w14:textId="77777777" w:rsidR="004005AB" w:rsidRDefault="0055192D">
            <w:pPr>
              <w:pStyle w:val="TAC"/>
              <w:rPr>
                <w:rFonts w:ascii="Times New Roman" w:hAnsi="Times New Roman" w:cs="Times New Roman"/>
                <w:color w:val="FF0000"/>
                <w:sz w:val="20"/>
                <w:lang w:eastAsia="zh-CN"/>
              </w:rPr>
            </w:pPr>
            <w:ins w:id="178"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348D23B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25A0C04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79" w:author="Yuki Matsumura" w:date="2023-04-19T14:39:00Z">
              <w:r>
                <w:rPr>
                  <w:rFonts w:ascii="Times New Roman" w:hAnsi="Times New Roman" w:cs="Times New Roman"/>
                  <w:color w:val="FF0000"/>
                  <w:sz w:val="20"/>
                  <w:lang w:eastAsia="zh-CN"/>
                </w:rPr>
                <w:t>]</w:t>
              </w:r>
            </w:ins>
          </w:p>
        </w:tc>
      </w:tr>
      <w:tr w:rsidR="004005AB" w14:paraId="4261A1A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05643C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38726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8EB22E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0FA77C39" w14:textId="77777777" w:rsidR="004005AB" w:rsidRDefault="0055192D">
            <w:pPr>
              <w:pStyle w:val="TAC"/>
              <w:rPr>
                <w:rFonts w:ascii="Times New Roman" w:hAnsi="Times New Roman" w:cs="Times New Roman"/>
                <w:color w:val="FF0000"/>
                <w:sz w:val="20"/>
                <w:lang w:eastAsia="zh-CN"/>
              </w:rPr>
            </w:pPr>
            <w:ins w:id="180"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27554AE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E287D7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81" w:author="Yuki Matsumura" w:date="2023-04-19T14:39:00Z">
              <w:r>
                <w:rPr>
                  <w:rFonts w:ascii="Times New Roman" w:hAnsi="Times New Roman" w:cs="Times New Roman"/>
                  <w:color w:val="FF0000"/>
                  <w:sz w:val="20"/>
                  <w:lang w:eastAsia="zh-CN"/>
                </w:rPr>
                <w:t>]</w:t>
              </w:r>
            </w:ins>
          </w:p>
        </w:tc>
      </w:tr>
      <w:tr w:rsidR="004005AB" w14:paraId="37AA727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68488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157731C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8BCC39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1CA7F862" w14:textId="77777777" w:rsidR="004005AB" w:rsidRDefault="0055192D">
            <w:pPr>
              <w:pStyle w:val="TAC"/>
              <w:rPr>
                <w:rFonts w:ascii="Times New Roman" w:hAnsi="Times New Roman" w:cs="Times New Roman"/>
                <w:color w:val="FF0000"/>
                <w:sz w:val="20"/>
                <w:lang w:eastAsia="zh-CN"/>
              </w:rPr>
            </w:pPr>
            <w:ins w:id="182"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72F0857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103E0DF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83" w:author="Yuki Matsumura" w:date="2023-04-19T14:39:00Z">
              <w:r>
                <w:rPr>
                  <w:rFonts w:ascii="Times New Roman" w:hAnsi="Times New Roman" w:cs="Times New Roman"/>
                  <w:color w:val="FF0000"/>
                  <w:sz w:val="20"/>
                  <w:lang w:eastAsia="zh-CN"/>
                </w:rPr>
                <w:t>]</w:t>
              </w:r>
            </w:ins>
          </w:p>
        </w:tc>
      </w:tr>
      <w:tr w:rsidR="004005AB" w14:paraId="55286A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0F5AF0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0C49303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ECB3AB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05987A0B" w14:textId="77777777" w:rsidR="004005AB" w:rsidRDefault="0055192D">
            <w:pPr>
              <w:pStyle w:val="TAC"/>
              <w:rPr>
                <w:rFonts w:ascii="Times New Roman" w:hAnsi="Times New Roman" w:cs="Times New Roman"/>
                <w:color w:val="FF0000"/>
                <w:sz w:val="20"/>
                <w:lang w:eastAsia="zh-CN"/>
              </w:rPr>
            </w:pPr>
            <w:ins w:id="184"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458E995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A9D71E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85" w:author="Yuki Matsumura" w:date="2023-04-19T14:39:00Z">
              <w:r>
                <w:rPr>
                  <w:rFonts w:ascii="Times New Roman" w:hAnsi="Times New Roman" w:cs="Times New Roman"/>
                  <w:color w:val="FF0000"/>
                  <w:sz w:val="20"/>
                  <w:lang w:eastAsia="zh-CN"/>
                </w:rPr>
                <w:t>]</w:t>
              </w:r>
            </w:ins>
          </w:p>
        </w:tc>
      </w:tr>
      <w:tr w:rsidR="004005AB" w14:paraId="5EC39BB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844BE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06064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F050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0A5371B0" w14:textId="77777777" w:rsidR="004005AB" w:rsidRDefault="0055192D">
            <w:pPr>
              <w:pStyle w:val="TAC"/>
              <w:rPr>
                <w:rFonts w:ascii="Times New Roman" w:hAnsi="Times New Roman" w:cs="Times New Roman"/>
                <w:color w:val="FF0000"/>
                <w:sz w:val="20"/>
                <w:lang w:eastAsia="zh-CN"/>
              </w:rPr>
            </w:pPr>
            <w:ins w:id="186"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3E3D1DF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49B2787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87" w:author="Yuki Matsumura" w:date="2023-04-17T17:55:00Z">
              <w:r>
                <w:rPr>
                  <w:rFonts w:ascii="Times New Roman" w:hAnsi="Times New Roman" w:cs="Times New Roman"/>
                  <w:color w:val="FF0000"/>
                  <w:sz w:val="20"/>
                  <w:lang w:eastAsia="zh-CN"/>
                </w:rPr>
                <w:t>]</w:t>
              </w:r>
            </w:ins>
          </w:p>
        </w:tc>
      </w:tr>
      <w:tr w:rsidR="004005AB" w14:paraId="0BEEBC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13956FB" w14:textId="77777777" w:rsidR="004005AB" w:rsidRDefault="0055192D">
            <w:pPr>
              <w:pStyle w:val="TAC"/>
              <w:rPr>
                <w:rFonts w:ascii="Times New Roman" w:hAnsi="Times New Roman" w:cs="Times New Roman"/>
                <w:sz w:val="20"/>
                <w:highlight w:val="yellow"/>
                <w:lang w:eastAsia="zh-CN"/>
              </w:rPr>
            </w:pPr>
            <w:ins w:id="188"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5FCAA80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C9E2F39"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89"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5B868D80" w14:textId="77777777" w:rsidR="004005AB" w:rsidRDefault="0055192D">
            <w:pPr>
              <w:pStyle w:val="TAC"/>
              <w:rPr>
                <w:rFonts w:ascii="Times New Roman" w:hAnsi="Times New Roman" w:cs="Times New Roman"/>
                <w:color w:val="FF0000"/>
                <w:sz w:val="20"/>
                <w:lang w:eastAsia="zh-CN"/>
              </w:rPr>
            </w:pPr>
            <w:ins w:id="190"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53EF41A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CB5F7C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91" w:author="Yuki Matsumura" w:date="2023-04-17T17:55:00Z">
              <w:r>
                <w:rPr>
                  <w:rFonts w:ascii="Times New Roman" w:hAnsi="Times New Roman" w:cs="Times New Roman"/>
                  <w:color w:val="FF0000"/>
                  <w:sz w:val="20"/>
                  <w:lang w:eastAsia="zh-CN"/>
                </w:rPr>
                <w:t>]</w:t>
              </w:r>
            </w:ins>
          </w:p>
        </w:tc>
      </w:tr>
      <w:tr w:rsidR="004005AB" w14:paraId="359CF25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0CBBB1C" w14:textId="77777777" w:rsidR="004005AB" w:rsidRDefault="0055192D">
            <w:pPr>
              <w:pStyle w:val="TAC"/>
              <w:rPr>
                <w:rFonts w:ascii="Times New Roman" w:hAnsi="Times New Roman" w:cs="Times New Roman"/>
                <w:sz w:val="20"/>
                <w:highlight w:val="yellow"/>
                <w:lang w:eastAsia="zh-CN"/>
              </w:rPr>
            </w:pPr>
            <w:ins w:id="192"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02D6053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792622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93"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5CD1A5C" w14:textId="77777777" w:rsidR="004005AB" w:rsidRDefault="0055192D">
            <w:pPr>
              <w:pStyle w:val="TAC"/>
              <w:rPr>
                <w:rFonts w:ascii="Times New Roman" w:hAnsi="Times New Roman" w:cs="Times New Roman"/>
                <w:color w:val="FF0000"/>
                <w:sz w:val="20"/>
                <w:lang w:eastAsia="zh-CN"/>
              </w:rPr>
            </w:pPr>
            <w:ins w:id="194"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58792D3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BC953B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95" w:author="Yuki Matsumura" w:date="2023-04-17T17:55:00Z">
              <w:r>
                <w:rPr>
                  <w:rFonts w:ascii="Times New Roman" w:hAnsi="Times New Roman" w:cs="Times New Roman"/>
                  <w:color w:val="FF0000"/>
                  <w:sz w:val="20"/>
                  <w:lang w:eastAsia="zh-CN"/>
                </w:rPr>
                <w:t>]</w:t>
              </w:r>
            </w:ins>
          </w:p>
        </w:tc>
      </w:tr>
      <w:tr w:rsidR="004005AB" w14:paraId="7B674C8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10AA8A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70F625A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E1051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43120032" w14:textId="77777777" w:rsidR="004005AB" w:rsidRDefault="0055192D">
            <w:pPr>
              <w:pStyle w:val="TAC"/>
              <w:rPr>
                <w:rFonts w:ascii="Times New Roman" w:hAnsi="Times New Roman" w:cs="Times New Roman"/>
                <w:color w:val="FF0000"/>
                <w:sz w:val="20"/>
                <w:lang w:eastAsia="zh-CN"/>
              </w:rPr>
            </w:pPr>
            <w:ins w:id="196"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249E605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6AE201A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97" w:author="Yuki Matsumura" w:date="2023-04-17T17:55:00Z">
              <w:r>
                <w:rPr>
                  <w:rFonts w:ascii="Times New Roman" w:hAnsi="Times New Roman" w:cs="Times New Roman"/>
                  <w:color w:val="FF0000"/>
                  <w:sz w:val="20"/>
                  <w:lang w:eastAsia="zh-CN"/>
                </w:rPr>
                <w:t>]</w:t>
              </w:r>
            </w:ins>
          </w:p>
        </w:tc>
      </w:tr>
      <w:tr w:rsidR="004005AB" w14:paraId="6DA149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4EF82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335FF0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29C0C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37952B61" w14:textId="77777777" w:rsidR="004005AB" w:rsidRDefault="0055192D">
            <w:pPr>
              <w:pStyle w:val="TAC"/>
              <w:rPr>
                <w:rFonts w:ascii="Times New Roman" w:hAnsi="Times New Roman" w:cs="Times New Roman"/>
                <w:color w:val="FF0000"/>
                <w:sz w:val="20"/>
              </w:rPr>
            </w:pPr>
            <w:ins w:id="198" w:author="Yuki Matsumura" w:date="2023-04-17T17:57:00Z">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ins>
          </w:p>
        </w:tc>
        <w:tc>
          <w:tcPr>
            <w:tcW w:w="1227" w:type="dxa"/>
            <w:tcBorders>
              <w:top w:val="single" w:sz="4" w:space="0" w:color="auto"/>
              <w:left w:val="single" w:sz="4" w:space="0" w:color="auto"/>
              <w:bottom w:val="single" w:sz="4" w:space="0" w:color="auto"/>
              <w:right w:val="single" w:sz="4" w:space="0" w:color="auto"/>
            </w:tcBorders>
            <w:vAlign w:val="center"/>
          </w:tcPr>
          <w:p w14:paraId="70ADFF28" w14:textId="77777777" w:rsidR="004005AB" w:rsidRDefault="0055192D">
            <w:pPr>
              <w:pStyle w:val="TAC"/>
              <w:rPr>
                <w:rFonts w:ascii="Times New Roman" w:hAnsi="Times New Roman" w:cs="Times New Roman"/>
                <w:color w:val="FF0000"/>
                <w:sz w:val="20"/>
              </w:rPr>
            </w:pPr>
            <w:ins w:id="199" w:author="Yuki Matsumura" w:date="2023-04-17T17:57:00Z">
              <w:r>
                <w:rPr>
                  <w:rFonts w:ascii="Times New Roman" w:hAnsi="Times New Roman" w:cs="Times New Roman" w:hint="eastAsia"/>
                  <w:color w:val="FF0000"/>
                  <w:sz w:val="20"/>
                </w:rPr>
                <w:t>2</w:t>
              </w:r>
            </w:ins>
          </w:p>
        </w:tc>
        <w:tc>
          <w:tcPr>
            <w:tcW w:w="1266" w:type="dxa"/>
            <w:tcBorders>
              <w:top w:val="single" w:sz="4" w:space="0" w:color="auto"/>
              <w:left w:val="single" w:sz="4" w:space="0" w:color="auto"/>
              <w:bottom w:val="single" w:sz="4" w:space="0" w:color="auto"/>
              <w:right w:val="single" w:sz="4" w:space="0" w:color="auto"/>
            </w:tcBorders>
            <w:vAlign w:val="center"/>
          </w:tcPr>
          <w:p w14:paraId="5E2286FC" w14:textId="77777777" w:rsidR="004005AB" w:rsidRDefault="0055192D">
            <w:pPr>
              <w:pStyle w:val="TAC"/>
              <w:rPr>
                <w:rFonts w:ascii="Times New Roman" w:hAnsi="Times New Roman" w:cs="Times New Roman"/>
                <w:color w:val="FF0000"/>
                <w:sz w:val="20"/>
                <w:lang w:eastAsia="zh-CN"/>
              </w:rPr>
            </w:pPr>
            <w:ins w:id="200" w:author="Yuki Matsumura" w:date="2023-04-17T17:57:00Z">
              <w:r>
                <w:rPr>
                  <w:rFonts w:ascii="Times New Roman" w:hAnsi="Times New Roman" w:cs="Times New Roman"/>
                  <w:color w:val="FF0000"/>
                  <w:sz w:val="20"/>
                  <w:lang w:eastAsia="zh-CN"/>
                </w:rPr>
                <w:t>0,2,3,12,13</w:t>
              </w:r>
            </w:ins>
            <w:ins w:id="201" w:author="Yuki Matsumura" w:date="2023-04-17T17:58:00Z">
              <w:r>
                <w:rPr>
                  <w:rFonts w:ascii="Times New Roman" w:hAnsi="Times New Roman" w:cs="Times New Roman"/>
                  <w:color w:val="FF0000"/>
                  <w:sz w:val="20"/>
                  <w:lang w:eastAsia="zh-CN"/>
                </w:rPr>
                <w:t>]</w:t>
              </w:r>
            </w:ins>
          </w:p>
        </w:tc>
      </w:tr>
      <w:tr w:rsidR="004005AB" w14:paraId="0604857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F856A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1C4A3FD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77F06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0F2CF4FA"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ABEC2AF"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33F7F54" w14:textId="77777777" w:rsidR="004005AB" w:rsidRDefault="004005AB">
            <w:pPr>
              <w:pStyle w:val="TAC"/>
              <w:rPr>
                <w:rFonts w:ascii="Times New Roman" w:hAnsi="Times New Roman" w:cs="Times New Roman"/>
                <w:color w:val="FF0000"/>
                <w:sz w:val="20"/>
                <w:lang w:eastAsia="zh-CN"/>
              </w:rPr>
            </w:pPr>
          </w:p>
        </w:tc>
      </w:tr>
      <w:tr w:rsidR="004005AB" w14:paraId="4741B24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68213A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7738E8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3E3ED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37FE95CD"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5BA6E"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88DE974" w14:textId="77777777" w:rsidR="004005AB" w:rsidRDefault="004005AB">
            <w:pPr>
              <w:pStyle w:val="TAC"/>
              <w:rPr>
                <w:rFonts w:ascii="Times New Roman" w:hAnsi="Times New Roman" w:cs="Times New Roman"/>
                <w:color w:val="FF0000"/>
                <w:sz w:val="20"/>
                <w:lang w:eastAsia="zh-CN"/>
              </w:rPr>
            </w:pPr>
          </w:p>
        </w:tc>
      </w:tr>
      <w:tr w:rsidR="004005AB" w14:paraId="0C1F43E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61FF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5090CF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E648A2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5215D9BB"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B4EBEAA"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F55089" w14:textId="77777777" w:rsidR="004005AB" w:rsidRDefault="004005AB">
            <w:pPr>
              <w:pStyle w:val="TAC"/>
              <w:rPr>
                <w:rFonts w:ascii="Times New Roman" w:hAnsi="Times New Roman" w:cs="Times New Roman"/>
                <w:color w:val="FF0000"/>
                <w:sz w:val="20"/>
                <w:lang w:eastAsia="zh-CN"/>
              </w:rPr>
            </w:pPr>
          </w:p>
        </w:tc>
      </w:tr>
      <w:tr w:rsidR="004005AB" w14:paraId="7B39AF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67CCE3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1D009B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B4937F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02F4A3F9"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E43457F"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5CE0243" w14:textId="77777777" w:rsidR="004005AB" w:rsidRDefault="004005AB">
            <w:pPr>
              <w:pStyle w:val="TAC"/>
              <w:rPr>
                <w:rFonts w:ascii="Times New Roman" w:hAnsi="Times New Roman" w:cs="Times New Roman"/>
                <w:color w:val="FF0000"/>
                <w:sz w:val="20"/>
                <w:lang w:eastAsia="zh-CN"/>
              </w:rPr>
            </w:pPr>
          </w:p>
        </w:tc>
      </w:tr>
      <w:tr w:rsidR="004005AB" w14:paraId="406CDC3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FFBF3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645810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1735A2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6156AF9C"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9BCFE8"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583E81F" w14:textId="77777777" w:rsidR="004005AB" w:rsidRDefault="004005AB">
            <w:pPr>
              <w:pStyle w:val="TAC"/>
              <w:rPr>
                <w:rFonts w:ascii="Times New Roman" w:hAnsi="Times New Roman" w:cs="Times New Roman"/>
                <w:color w:val="FF0000"/>
                <w:sz w:val="20"/>
                <w:lang w:eastAsia="zh-CN"/>
              </w:rPr>
            </w:pPr>
          </w:p>
        </w:tc>
      </w:tr>
      <w:tr w:rsidR="004005AB" w14:paraId="1A9204D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B499D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4231B77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857C84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2AAB8EFC"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9913B2"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5954558" w14:textId="77777777" w:rsidR="004005AB" w:rsidRDefault="004005AB">
            <w:pPr>
              <w:pStyle w:val="TAC"/>
              <w:rPr>
                <w:rFonts w:ascii="Times New Roman" w:hAnsi="Times New Roman" w:cs="Times New Roman"/>
                <w:color w:val="FF0000"/>
                <w:sz w:val="20"/>
                <w:lang w:eastAsia="zh-CN"/>
              </w:rPr>
            </w:pPr>
          </w:p>
        </w:tc>
      </w:tr>
      <w:tr w:rsidR="004005AB" w14:paraId="43C156E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D10EC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19</w:t>
            </w:r>
          </w:p>
        </w:tc>
        <w:tc>
          <w:tcPr>
            <w:tcW w:w="1227" w:type="dxa"/>
            <w:tcBorders>
              <w:top w:val="single" w:sz="4" w:space="0" w:color="auto"/>
              <w:left w:val="single" w:sz="4" w:space="0" w:color="auto"/>
              <w:bottom w:val="single" w:sz="4" w:space="0" w:color="auto"/>
              <w:right w:val="single" w:sz="4" w:space="0" w:color="auto"/>
            </w:tcBorders>
          </w:tcPr>
          <w:p w14:paraId="65303A6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63EAE3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2DAEFB9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F6370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CAAE933" w14:textId="77777777" w:rsidR="004005AB" w:rsidRDefault="004005AB">
            <w:pPr>
              <w:pStyle w:val="TAC"/>
              <w:rPr>
                <w:rFonts w:ascii="Times New Roman" w:hAnsi="Times New Roman" w:cs="Times New Roman"/>
                <w:sz w:val="20"/>
                <w:lang w:eastAsia="zh-CN"/>
              </w:rPr>
            </w:pPr>
          </w:p>
        </w:tc>
      </w:tr>
      <w:tr w:rsidR="004005AB" w14:paraId="022940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3045EB" w14:textId="77777777" w:rsidR="004005AB" w:rsidRDefault="0055192D">
            <w:pPr>
              <w:pStyle w:val="TAC"/>
              <w:rPr>
                <w:rFonts w:ascii="Times New Roman" w:hAnsi="Times New Roman" w:cs="Times New Roman"/>
                <w:sz w:val="20"/>
                <w:highlight w:val="yellow"/>
                <w:lang w:eastAsia="zh-CN"/>
              </w:rPr>
            </w:pPr>
            <w:ins w:id="202"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35F72C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66C51F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203"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491DE40"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B0835C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5052A02" w14:textId="77777777" w:rsidR="004005AB" w:rsidRDefault="004005AB">
            <w:pPr>
              <w:pStyle w:val="TAC"/>
              <w:rPr>
                <w:rFonts w:ascii="Times New Roman" w:hAnsi="Times New Roman" w:cs="Times New Roman"/>
                <w:sz w:val="20"/>
                <w:lang w:eastAsia="zh-CN"/>
              </w:rPr>
            </w:pPr>
          </w:p>
        </w:tc>
      </w:tr>
      <w:tr w:rsidR="004005AB" w14:paraId="1BDB4B1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8D1A30" w14:textId="77777777" w:rsidR="004005AB" w:rsidRDefault="0055192D">
            <w:pPr>
              <w:pStyle w:val="TAC"/>
              <w:rPr>
                <w:rFonts w:ascii="Times New Roman" w:hAnsi="Times New Roman" w:cs="Times New Roman"/>
                <w:sz w:val="20"/>
                <w:highlight w:val="yellow"/>
                <w:lang w:eastAsia="zh-CN"/>
              </w:rPr>
            </w:pPr>
            <w:ins w:id="204"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573256C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13777E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205"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800D51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2FC390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23F784" w14:textId="77777777" w:rsidR="004005AB" w:rsidRDefault="004005AB">
            <w:pPr>
              <w:pStyle w:val="TAC"/>
              <w:rPr>
                <w:rFonts w:ascii="Times New Roman" w:hAnsi="Times New Roman" w:cs="Times New Roman"/>
                <w:sz w:val="20"/>
                <w:lang w:eastAsia="zh-CN"/>
              </w:rPr>
            </w:pPr>
          </w:p>
        </w:tc>
      </w:tr>
      <w:tr w:rsidR="004005AB" w14:paraId="0A9E053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6DD47F0" w14:textId="77777777" w:rsidR="004005AB" w:rsidRDefault="0055192D">
            <w:pPr>
              <w:pStyle w:val="TAC"/>
              <w:rPr>
                <w:rFonts w:ascii="Times New Roman" w:hAnsi="Times New Roman" w:cs="Times New Roman"/>
                <w:sz w:val="20"/>
                <w:highlight w:val="yellow"/>
                <w:lang w:eastAsia="zh-CN"/>
              </w:rPr>
            </w:pPr>
            <w:ins w:id="206"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321DA911"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6EBB3B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207"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B5A3259"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4A4305"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1F9E39F" w14:textId="77777777" w:rsidR="004005AB" w:rsidRDefault="004005AB">
            <w:pPr>
              <w:pStyle w:val="TAC"/>
              <w:rPr>
                <w:rFonts w:ascii="Times New Roman" w:hAnsi="Times New Roman" w:cs="Times New Roman"/>
                <w:sz w:val="20"/>
                <w:lang w:eastAsia="zh-CN"/>
              </w:rPr>
            </w:pPr>
          </w:p>
        </w:tc>
      </w:tr>
      <w:tr w:rsidR="004005AB" w14:paraId="2FCE5BF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3A8FCD" w14:textId="77777777" w:rsidR="004005AB" w:rsidRDefault="0055192D">
            <w:pPr>
              <w:pStyle w:val="TAC"/>
              <w:rPr>
                <w:rFonts w:ascii="Times New Roman" w:hAnsi="Times New Roman" w:cs="Times New Roman"/>
                <w:sz w:val="20"/>
                <w:lang w:eastAsia="zh-CN"/>
              </w:rPr>
            </w:pPr>
            <w:ins w:id="208"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40ABAB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4E2F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ins w:id="209" w:author="Yuki Matsumura" w:date="2023-04-17T17:59:00Z">
              <w:r>
                <w:rPr>
                  <w:rFonts w:ascii="Times New Roman" w:hAnsi="Times New Roman" w:cs="Times New Roman"/>
                  <w:sz w:val="20"/>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32F668E"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7E418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2A5DAFA" w14:textId="77777777" w:rsidR="004005AB" w:rsidRDefault="004005AB">
            <w:pPr>
              <w:pStyle w:val="TAC"/>
              <w:rPr>
                <w:rFonts w:ascii="Times New Roman" w:hAnsi="Times New Roman" w:cs="Times New Roman"/>
                <w:sz w:val="20"/>
                <w:lang w:eastAsia="zh-CN"/>
              </w:rPr>
            </w:pPr>
          </w:p>
        </w:tc>
      </w:tr>
      <w:tr w:rsidR="004005AB" w14:paraId="6CBCBC3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AC21C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58998FF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635A09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225DDBB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5C259F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C031156" w14:textId="77777777" w:rsidR="004005AB" w:rsidRDefault="004005AB">
            <w:pPr>
              <w:pStyle w:val="TAC"/>
              <w:rPr>
                <w:rFonts w:ascii="Times New Roman" w:hAnsi="Times New Roman" w:cs="Times New Roman"/>
                <w:sz w:val="20"/>
                <w:lang w:eastAsia="zh-CN"/>
              </w:rPr>
            </w:pPr>
          </w:p>
        </w:tc>
      </w:tr>
      <w:tr w:rsidR="004005AB" w14:paraId="187EFD0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F8DC87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1D4FB36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5A339A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31E7D2C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58EC41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1064481" w14:textId="77777777" w:rsidR="004005AB" w:rsidRDefault="004005AB">
            <w:pPr>
              <w:pStyle w:val="TAC"/>
              <w:rPr>
                <w:rFonts w:ascii="Times New Roman" w:hAnsi="Times New Roman" w:cs="Times New Roman"/>
                <w:sz w:val="20"/>
                <w:lang w:eastAsia="zh-CN"/>
              </w:rPr>
            </w:pPr>
          </w:p>
        </w:tc>
      </w:tr>
      <w:tr w:rsidR="004005AB" w14:paraId="12F5EA7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ABCD7D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19B05F9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E4F141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5AC1BA93"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1F708B"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22D67DA" w14:textId="77777777" w:rsidR="004005AB" w:rsidRDefault="004005AB">
            <w:pPr>
              <w:pStyle w:val="TAC"/>
              <w:rPr>
                <w:rFonts w:ascii="Times New Roman" w:hAnsi="Times New Roman" w:cs="Times New Roman"/>
                <w:sz w:val="20"/>
                <w:lang w:eastAsia="zh-CN"/>
              </w:rPr>
            </w:pPr>
          </w:p>
        </w:tc>
      </w:tr>
      <w:tr w:rsidR="004005AB" w14:paraId="16C897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F31A48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2E810D0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DDC4D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01D5839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726DC2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8D88DE7" w14:textId="77777777" w:rsidR="004005AB" w:rsidRDefault="004005AB">
            <w:pPr>
              <w:pStyle w:val="TAC"/>
              <w:rPr>
                <w:rFonts w:ascii="Times New Roman" w:hAnsi="Times New Roman" w:cs="Times New Roman"/>
                <w:sz w:val="20"/>
                <w:lang w:eastAsia="zh-CN"/>
              </w:rPr>
            </w:pPr>
          </w:p>
        </w:tc>
      </w:tr>
      <w:tr w:rsidR="004005AB" w14:paraId="57674B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60801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191FEC5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8BBBA7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54ECA19F"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501347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A47968B" w14:textId="77777777" w:rsidR="004005AB" w:rsidRDefault="004005AB">
            <w:pPr>
              <w:pStyle w:val="TAC"/>
              <w:rPr>
                <w:rFonts w:ascii="Times New Roman" w:hAnsi="Times New Roman" w:cs="Times New Roman"/>
                <w:sz w:val="20"/>
                <w:lang w:eastAsia="zh-CN"/>
              </w:rPr>
            </w:pPr>
          </w:p>
        </w:tc>
      </w:tr>
      <w:tr w:rsidR="004005AB" w14:paraId="306F00A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0C2BB6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399B192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E1FFD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7C4265AB"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435BE4"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528FC97" w14:textId="77777777" w:rsidR="004005AB" w:rsidRDefault="004005AB">
            <w:pPr>
              <w:pStyle w:val="TAC"/>
              <w:rPr>
                <w:rFonts w:ascii="Times New Roman" w:hAnsi="Times New Roman" w:cs="Times New Roman"/>
                <w:sz w:val="20"/>
                <w:lang w:eastAsia="zh-CN"/>
              </w:rPr>
            </w:pPr>
          </w:p>
        </w:tc>
      </w:tr>
      <w:tr w:rsidR="004005AB" w14:paraId="3126F13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D77D6D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6978B7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7240CA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1D063F2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3B0B46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D04831D" w14:textId="77777777" w:rsidR="004005AB" w:rsidRDefault="004005AB">
            <w:pPr>
              <w:pStyle w:val="TAC"/>
              <w:rPr>
                <w:rFonts w:ascii="Times New Roman" w:hAnsi="Times New Roman" w:cs="Times New Roman"/>
                <w:sz w:val="20"/>
                <w:lang w:eastAsia="zh-CN"/>
              </w:rPr>
            </w:pPr>
          </w:p>
        </w:tc>
      </w:tr>
      <w:tr w:rsidR="004005AB" w14:paraId="61EB79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0174D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31</w:t>
            </w:r>
          </w:p>
        </w:tc>
        <w:tc>
          <w:tcPr>
            <w:tcW w:w="1227" w:type="dxa"/>
            <w:tcBorders>
              <w:top w:val="single" w:sz="4" w:space="0" w:color="auto"/>
              <w:left w:val="single" w:sz="4" w:space="0" w:color="auto"/>
              <w:bottom w:val="single" w:sz="4" w:space="0" w:color="auto"/>
              <w:right w:val="single" w:sz="4" w:space="0" w:color="auto"/>
            </w:tcBorders>
          </w:tcPr>
          <w:p w14:paraId="58EB76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3F403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01903696"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48AC47A"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AA047B3" w14:textId="77777777" w:rsidR="004005AB" w:rsidRDefault="004005AB">
            <w:pPr>
              <w:pStyle w:val="TAC"/>
              <w:rPr>
                <w:rFonts w:ascii="Times New Roman" w:hAnsi="Times New Roman" w:cs="Times New Roman"/>
                <w:sz w:val="20"/>
                <w:lang w:eastAsia="zh-CN"/>
              </w:rPr>
            </w:pPr>
          </w:p>
        </w:tc>
      </w:tr>
      <w:tr w:rsidR="004005AB" w14:paraId="1893A4B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8EDF5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119F97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836E2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39255237"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7CFE5F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DB51FD9" w14:textId="77777777" w:rsidR="004005AB" w:rsidRDefault="004005AB">
            <w:pPr>
              <w:pStyle w:val="TAC"/>
              <w:rPr>
                <w:rFonts w:ascii="Times New Roman" w:hAnsi="Times New Roman" w:cs="Times New Roman"/>
                <w:sz w:val="20"/>
                <w:lang w:eastAsia="zh-CN"/>
              </w:rPr>
            </w:pPr>
          </w:p>
        </w:tc>
      </w:tr>
      <w:tr w:rsidR="004005AB" w14:paraId="3E41B8E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323EFD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44B56E7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F5A9C6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522FBDF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C987C5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0E6B885" w14:textId="77777777" w:rsidR="004005AB" w:rsidRDefault="004005AB">
            <w:pPr>
              <w:pStyle w:val="TAC"/>
              <w:rPr>
                <w:rFonts w:ascii="Times New Roman" w:hAnsi="Times New Roman" w:cs="Times New Roman"/>
                <w:sz w:val="20"/>
                <w:lang w:eastAsia="zh-CN"/>
              </w:rPr>
            </w:pPr>
          </w:p>
        </w:tc>
      </w:tr>
      <w:tr w:rsidR="004005AB" w14:paraId="57213C9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A5E858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1735543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3EBFF5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3FB0A6FE"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703433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335EF11" w14:textId="77777777" w:rsidR="004005AB" w:rsidRDefault="004005AB">
            <w:pPr>
              <w:pStyle w:val="TAC"/>
              <w:rPr>
                <w:rFonts w:ascii="Times New Roman" w:hAnsi="Times New Roman" w:cs="Times New Roman"/>
                <w:sz w:val="20"/>
                <w:lang w:eastAsia="zh-CN"/>
              </w:rPr>
            </w:pPr>
          </w:p>
        </w:tc>
      </w:tr>
      <w:tr w:rsidR="004005AB" w14:paraId="7932830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11F19E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11321F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AF9826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610CD8A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4E1393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F5CE10E" w14:textId="77777777" w:rsidR="004005AB" w:rsidRDefault="004005AB">
            <w:pPr>
              <w:pStyle w:val="TAC"/>
              <w:rPr>
                <w:rFonts w:ascii="Times New Roman" w:hAnsi="Times New Roman" w:cs="Times New Roman"/>
                <w:sz w:val="20"/>
                <w:lang w:eastAsia="zh-CN"/>
              </w:rPr>
            </w:pPr>
          </w:p>
        </w:tc>
      </w:tr>
      <w:tr w:rsidR="004005AB" w14:paraId="019B64D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DA163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4693E2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26609A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0F8CC60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696A2A9"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BEB013C" w14:textId="77777777" w:rsidR="004005AB" w:rsidRDefault="004005AB">
            <w:pPr>
              <w:pStyle w:val="TAC"/>
              <w:rPr>
                <w:rFonts w:ascii="Times New Roman" w:hAnsi="Times New Roman" w:cs="Times New Roman"/>
                <w:sz w:val="20"/>
                <w:lang w:eastAsia="zh-CN"/>
              </w:rPr>
            </w:pPr>
          </w:p>
        </w:tc>
      </w:tr>
      <w:tr w:rsidR="004005AB" w14:paraId="4213591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1776FE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1E0BEF4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AE7EC6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3E653BA8"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CAE68C2"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9F5B450" w14:textId="77777777" w:rsidR="004005AB" w:rsidRDefault="004005AB">
            <w:pPr>
              <w:pStyle w:val="TAC"/>
              <w:rPr>
                <w:rFonts w:ascii="Times New Roman" w:hAnsi="Times New Roman" w:cs="Times New Roman"/>
                <w:sz w:val="20"/>
                <w:lang w:eastAsia="zh-CN"/>
              </w:rPr>
            </w:pPr>
          </w:p>
        </w:tc>
      </w:tr>
      <w:tr w:rsidR="004005AB" w14:paraId="542AD39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B4DED7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779C092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8191BD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364D601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16B5407"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D8360F2" w14:textId="77777777" w:rsidR="004005AB" w:rsidRDefault="004005AB">
            <w:pPr>
              <w:pStyle w:val="TAC"/>
              <w:rPr>
                <w:rFonts w:ascii="Times New Roman" w:hAnsi="Times New Roman" w:cs="Times New Roman"/>
                <w:sz w:val="20"/>
                <w:lang w:eastAsia="zh-CN"/>
              </w:rPr>
            </w:pPr>
          </w:p>
        </w:tc>
      </w:tr>
      <w:tr w:rsidR="004005AB" w14:paraId="3F3EB9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034F9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3C1165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281963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406C7B8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CCB785C"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4D52023" w14:textId="77777777" w:rsidR="004005AB" w:rsidRDefault="004005AB">
            <w:pPr>
              <w:pStyle w:val="TAC"/>
              <w:rPr>
                <w:rFonts w:ascii="Times New Roman" w:hAnsi="Times New Roman" w:cs="Times New Roman"/>
                <w:sz w:val="20"/>
                <w:lang w:eastAsia="zh-CN"/>
              </w:rPr>
            </w:pPr>
          </w:p>
        </w:tc>
      </w:tr>
      <w:tr w:rsidR="004005AB" w14:paraId="66139EB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6BCF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16F3528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B119D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183869E7"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74389E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0D30BE" w14:textId="77777777" w:rsidR="004005AB" w:rsidRDefault="004005AB">
            <w:pPr>
              <w:pStyle w:val="TAC"/>
              <w:rPr>
                <w:rFonts w:ascii="Times New Roman" w:hAnsi="Times New Roman" w:cs="Times New Roman"/>
                <w:sz w:val="20"/>
                <w:lang w:eastAsia="zh-CN"/>
              </w:rPr>
            </w:pPr>
          </w:p>
        </w:tc>
      </w:tr>
      <w:tr w:rsidR="004005AB" w14:paraId="52ADC79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9BDE84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2585561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744B0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7127D04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6DAEB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DD3D561" w14:textId="77777777" w:rsidR="004005AB" w:rsidRDefault="004005AB">
            <w:pPr>
              <w:pStyle w:val="TAC"/>
              <w:rPr>
                <w:rFonts w:ascii="Times New Roman" w:hAnsi="Times New Roman" w:cs="Times New Roman"/>
                <w:sz w:val="20"/>
                <w:lang w:eastAsia="zh-CN"/>
              </w:rPr>
            </w:pPr>
          </w:p>
        </w:tc>
      </w:tr>
      <w:tr w:rsidR="004005AB" w14:paraId="4AE07EA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FCF1E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77DFB56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C40698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2E1CF97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89A53F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3951F59" w14:textId="77777777" w:rsidR="004005AB" w:rsidRDefault="004005AB">
            <w:pPr>
              <w:pStyle w:val="TAC"/>
              <w:rPr>
                <w:rFonts w:ascii="Times New Roman" w:hAnsi="Times New Roman" w:cs="Times New Roman"/>
                <w:sz w:val="20"/>
                <w:lang w:eastAsia="zh-CN"/>
              </w:rPr>
            </w:pPr>
          </w:p>
        </w:tc>
      </w:tr>
      <w:tr w:rsidR="004005AB" w14:paraId="40428D4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6FCD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06FFBFB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C69CA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2189C11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0E16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94DF2C" w14:textId="77777777" w:rsidR="004005AB" w:rsidRDefault="004005AB">
            <w:pPr>
              <w:pStyle w:val="TAC"/>
              <w:rPr>
                <w:rFonts w:ascii="Times New Roman" w:hAnsi="Times New Roman" w:cs="Times New Roman"/>
                <w:sz w:val="20"/>
                <w:lang w:eastAsia="zh-CN"/>
              </w:rPr>
            </w:pPr>
          </w:p>
        </w:tc>
      </w:tr>
      <w:tr w:rsidR="004005AB" w14:paraId="6BE714A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431AA2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1059E5E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3D57DD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1048D64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5043D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3479335" w14:textId="77777777" w:rsidR="004005AB" w:rsidRDefault="004005AB">
            <w:pPr>
              <w:pStyle w:val="TAC"/>
              <w:rPr>
                <w:rFonts w:ascii="Times New Roman" w:hAnsi="Times New Roman" w:cs="Times New Roman"/>
                <w:sz w:val="20"/>
                <w:lang w:eastAsia="zh-CN"/>
              </w:rPr>
            </w:pPr>
          </w:p>
        </w:tc>
      </w:tr>
      <w:tr w:rsidR="004005AB" w14:paraId="7634E0C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B0FE73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lastRenderedPageBreak/>
              <w:t>[45</w:t>
            </w:r>
          </w:p>
        </w:tc>
        <w:tc>
          <w:tcPr>
            <w:tcW w:w="1227" w:type="dxa"/>
            <w:tcBorders>
              <w:top w:val="single" w:sz="4" w:space="0" w:color="auto"/>
              <w:left w:val="single" w:sz="4" w:space="0" w:color="auto"/>
              <w:bottom w:val="single" w:sz="4" w:space="0" w:color="auto"/>
              <w:right w:val="single" w:sz="4" w:space="0" w:color="auto"/>
            </w:tcBorders>
          </w:tcPr>
          <w:p w14:paraId="4C2621B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DE74EAD"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5DC238B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F066D5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9C960B" w14:textId="77777777" w:rsidR="004005AB" w:rsidRDefault="004005AB">
            <w:pPr>
              <w:pStyle w:val="TAC"/>
              <w:rPr>
                <w:rFonts w:ascii="Times New Roman" w:hAnsi="Times New Roman" w:cs="Times New Roman"/>
                <w:sz w:val="20"/>
                <w:lang w:eastAsia="zh-CN"/>
              </w:rPr>
            </w:pPr>
          </w:p>
        </w:tc>
      </w:tr>
      <w:tr w:rsidR="004005AB" w14:paraId="64A8799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59F7E9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32C85A7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B4391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7A3F0D0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FE354D4"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3A24F4" w14:textId="77777777" w:rsidR="004005AB" w:rsidRDefault="004005AB">
            <w:pPr>
              <w:pStyle w:val="TAC"/>
              <w:rPr>
                <w:rFonts w:ascii="Times New Roman" w:hAnsi="Times New Roman" w:cs="Times New Roman"/>
                <w:sz w:val="20"/>
                <w:lang w:eastAsia="zh-CN"/>
              </w:rPr>
            </w:pPr>
          </w:p>
        </w:tc>
      </w:tr>
      <w:tr w:rsidR="004005AB" w14:paraId="7C527A5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4E2EC3"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0864C78F"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D486ED3"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7ED05F2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DE63F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AD884A" w14:textId="77777777" w:rsidR="004005AB" w:rsidRDefault="004005AB">
            <w:pPr>
              <w:pStyle w:val="TAC"/>
              <w:rPr>
                <w:rFonts w:ascii="Times New Roman" w:hAnsi="Times New Roman" w:cs="Times New Roman"/>
                <w:sz w:val="20"/>
                <w:lang w:eastAsia="zh-CN"/>
              </w:rPr>
            </w:pPr>
          </w:p>
        </w:tc>
      </w:tr>
      <w:tr w:rsidR="004005AB" w14:paraId="5A47976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2D28D1"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7683841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E700A21"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1B416A6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79AF5A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CE455B" w14:textId="77777777" w:rsidR="004005AB" w:rsidRDefault="004005AB">
            <w:pPr>
              <w:pStyle w:val="TAC"/>
              <w:rPr>
                <w:rFonts w:ascii="Times New Roman" w:hAnsi="Times New Roman" w:cs="Times New Roman"/>
                <w:sz w:val="20"/>
                <w:lang w:eastAsia="zh-CN"/>
              </w:rPr>
            </w:pPr>
          </w:p>
        </w:tc>
      </w:tr>
      <w:tr w:rsidR="004005AB" w14:paraId="5C5F948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78891CE"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1D4E4C94"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FDC7AD8"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28618956"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0DE6C0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E41753" w14:textId="77777777" w:rsidR="004005AB" w:rsidRDefault="004005AB">
            <w:pPr>
              <w:pStyle w:val="TAC"/>
              <w:rPr>
                <w:rFonts w:ascii="Times New Roman" w:hAnsi="Times New Roman" w:cs="Times New Roman"/>
                <w:sz w:val="20"/>
                <w:lang w:eastAsia="zh-CN"/>
              </w:rPr>
            </w:pPr>
          </w:p>
        </w:tc>
      </w:tr>
      <w:tr w:rsidR="004005AB" w14:paraId="0B80E70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9D1126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4BB9E5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CB6F7F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42531EE3"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9D4BCD1"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5C42F1" w14:textId="77777777" w:rsidR="004005AB" w:rsidRDefault="004005AB">
            <w:pPr>
              <w:pStyle w:val="TAC"/>
              <w:rPr>
                <w:rFonts w:ascii="Times New Roman" w:hAnsi="Times New Roman" w:cs="Times New Roman"/>
                <w:sz w:val="20"/>
                <w:lang w:eastAsia="zh-CN"/>
              </w:rPr>
            </w:pPr>
          </w:p>
        </w:tc>
      </w:tr>
      <w:tr w:rsidR="004005AB" w14:paraId="5C2F769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2CACD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2BEFD37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90D6A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1187644A"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1F376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29C95E6" w14:textId="77777777" w:rsidR="004005AB" w:rsidRDefault="004005AB">
            <w:pPr>
              <w:pStyle w:val="TAC"/>
              <w:rPr>
                <w:rFonts w:ascii="Times New Roman" w:hAnsi="Times New Roman" w:cs="Times New Roman"/>
                <w:sz w:val="20"/>
                <w:lang w:eastAsia="zh-CN"/>
              </w:rPr>
            </w:pPr>
          </w:p>
        </w:tc>
      </w:tr>
      <w:tr w:rsidR="004005AB" w14:paraId="4755F84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3E5571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304C190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269EAE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46672D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94FAB5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6D2CA2" w14:textId="77777777" w:rsidR="004005AB" w:rsidRDefault="004005AB">
            <w:pPr>
              <w:pStyle w:val="TAC"/>
              <w:rPr>
                <w:rFonts w:ascii="Times New Roman" w:hAnsi="Times New Roman" w:cs="Times New Roman"/>
                <w:sz w:val="20"/>
                <w:lang w:eastAsia="zh-CN"/>
              </w:rPr>
            </w:pPr>
          </w:p>
        </w:tc>
      </w:tr>
      <w:tr w:rsidR="004005AB" w14:paraId="7F373E7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82282D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6F01B9F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048D08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7474150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4573C15"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A8AE65" w14:textId="77777777" w:rsidR="004005AB" w:rsidRDefault="004005AB">
            <w:pPr>
              <w:pStyle w:val="TAC"/>
              <w:rPr>
                <w:rFonts w:ascii="Times New Roman" w:hAnsi="Times New Roman" w:cs="Times New Roman"/>
                <w:sz w:val="20"/>
                <w:lang w:eastAsia="zh-CN"/>
              </w:rPr>
            </w:pPr>
          </w:p>
        </w:tc>
      </w:tr>
      <w:tr w:rsidR="004005AB" w14:paraId="4531F4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563688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51AD665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3C285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12E5754B"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7D17B3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A71A775" w14:textId="77777777" w:rsidR="004005AB" w:rsidRDefault="004005AB">
            <w:pPr>
              <w:pStyle w:val="TAC"/>
              <w:rPr>
                <w:rFonts w:ascii="Times New Roman" w:hAnsi="Times New Roman" w:cs="Times New Roman"/>
                <w:sz w:val="20"/>
                <w:lang w:eastAsia="zh-CN"/>
              </w:rPr>
            </w:pPr>
          </w:p>
        </w:tc>
      </w:tr>
      <w:tr w:rsidR="004005AB" w14:paraId="06F2749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73C5F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7C7E6D9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93F4A6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2C15C70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A8041A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64CBFE" w14:textId="77777777" w:rsidR="004005AB" w:rsidRDefault="004005AB">
            <w:pPr>
              <w:pStyle w:val="TAC"/>
              <w:rPr>
                <w:rFonts w:ascii="Times New Roman" w:hAnsi="Times New Roman" w:cs="Times New Roman"/>
                <w:sz w:val="20"/>
                <w:lang w:eastAsia="zh-CN"/>
              </w:rPr>
            </w:pPr>
          </w:p>
        </w:tc>
      </w:tr>
      <w:tr w:rsidR="004005AB" w14:paraId="779B7CB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6F89D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3808C84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3F8930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322D4CB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EE49B71"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32BEFCD" w14:textId="77777777" w:rsidR="004005AB" w:rsidRDefault="004005AB">
            <w:pPr>
              <w:pStyle w:val="TAC"/>
              <w:rPr>
                <w:rFonts w:ascii="Times New Roman" w:hAnsi="Times New Roman" w:cs="Times New Roman"/>
                <w:sz w:val="20"/>
                <w:lang w:eastAsia="zh-CN"/>
              </w:rPr>
            </w:pPr>
          </w:p>
        </w:tc>
      </w:tr>
      <w:tr w:rsidR="004005AB" w14:paraId="5488F00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30B577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0527168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797BF3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238E6A3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98E327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F323786" w14:textId="77777777" w:rsidR="004005AB" w:rsidRDefault="004005AB">
            <w:pPr>
              <w:pStyle w:val="TAC"/>
              <w:rPr>
                <w:rFonts w:ascii="Times New Roman" w:hAnsi="Times New Roman" w:cs="Times New Roman"/>
                <w:sz w:val="20"/>
                <w:lang w:eastAsia="zh-CN"/>
              </w:rPr>
            </w:pPr>
          </w:p>
        </w:tc>
      </w:tr>
      <w:tr w:rsidR="004005AB" w14:paraId="1B0F24A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6D79B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16E413C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6D7F4D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65D8A86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3C08DF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D1433AC" w14:textId="77777777" w:rsidR="004005AB" w:rsidRDefault="004005AB">
            <w:pPr>
              <w:pStyle w:val="TAC"/>
              <w:rPr>
                <w:rFonts w:ascii="Times New Roman" w:hAnsi="Times New Roman" w:cs="Times New Roman"/>
                <w:sz w:val="20"/>
                <w:lang w:eastAsia="zh-CN"/>
              </w:rPr>
            </w:pPr>
          </w:p>
        </w:tc>
      </w:tr>
      <w:tr w:rsidR="004005AB" w14:paraId="259CB2F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FCF17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38C8CFF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ADF90E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3DC7852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A4CE837"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37549CA" w14:textId="77777777" w:rsidR="004005AB" w:rsidRDefault="004005AB">
            <w:pPr>
              <w:pStyle w:val="TAC"/>
              <w:rPr>
                <w:rFonts w:ascii="Times New Roman" w:hAnsi="Times New Roman" w:cs="Times New Roman"/>
                <w:sz w:val="20"/>
                <w:lang w:eastAsia="zh-CN"/>
              </w:rPr>
            </w:pPr>
          </w:p>
        </w:tc>
      </w:tr>
    </w:tbl>
    <w:p w14:paraId="078B36E8" w14:textId="77777777" w:rsidR="004005AB" w:rsidRDefault="004005AB">
      <w:pPr>
        <w:pStyle w:val="TH"/>
        <w:spacing w:before="0"/>
        <w:rPr>
          <w:rFonts w:ascii="Times New Roman" w:hAnsi="Times New Roman" w:cs="Times New Roman"/>
          <w:lang w:val="en-GB"/>
        </w:rPr>
      </w:pPr>
    </w:p>
    <w:p w14:paraId="02C60F18" w14:textId="77777777" w:rsidR="004005AB" w:rsidRDefault="0055192D">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033DB0AA"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70AF0BE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 case, support all the following rows of DMRS port combinations and Number of DMRS CDM group(s) without data.</w:t>
      </w:r>
    </w:p>
    <w:p w14:paraId="06696D58"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S-TRP.</w:t>
      </w:r>
    </w:p>
    <w:p w14:paraId="15948AA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60 in Table 7.3.1.2.2-3A-X.</w:t>
      </w:r>
    </w:p>
    <w:p w14:paraId="7E991A83" w14:textId="77777777" w:rsidR="004005AB" w:rsidRDefault="004005AB">
      <w:pPr>
        <w:rPr>
          <w:rFonts w:ascii="Times New Roman" w:hAnsi="Times New Roman" w:cs="Times New Roman"/>
          <w:sz w:val="22"/>
        </w:rPr>
      </w:pPr>
    </w:p>
    <w:p w14:paraId="529B039B" w14:textId="77777777" w:rsidR="004005AB" w:rsidRDefault="0055192D">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=eType2,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4005AB" w14:paraId="485CBCEE"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FE6406E"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5F427DBF"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4DEF4A9"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6D8647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C8BF85"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3868089D"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0A1F4AD3"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4005AB" w14:paraId="66C021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78E5E8"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6018CD52"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3289AD0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7BB44E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DEFA56"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4C36AF26"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68EA3306"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0,2,3</w:t>
            </w:r>
          </w:p>
        </w:tc>
      </w:tr>
    </w:tbl>
    <w:p w14:paraId="4F31EFAF" w14:textId="77777777" w:rsidR="004005AB" w:rsidRDefault="004005AB">
      <w:pPr>
        <w:rPr>
          <w:rFonts w:ascii="Times New Roman" w:hAnsi="Times New Roman" w:cs="Times New Roman"/>
          <w:sz w:val="22"/>
          <w:szCs w:val="18"/>
        </w:rPr>
      </w:pPr>
    </w:p>
    <w:p w14:paraId="49C4F40D"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54A79093" w14:textId="77777777">
        <w:tc>
          <w:tcPr>
            <w:tcW w:w="1838" w:type="dxa"/>
          </w:tcPr>
          <w:p w14:paraId="23D36A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0AF003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1E6C0361" w14:textId="77777777">
        <w:tc>
          <w:tcPr>
            <w:tcW w:w="1838" w:type="dxa"/>
          </w:tcPr>
          <w:p w14:paraId="3B622E6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09AB993"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ACE10ED" w14:textId="77777777" w:rsidR="004005AB" w:rsidRDefault="0055192D">
            <w:pPr>
              <w:spacing w:before="0"/>
              <w:rPr>
                <w:rFonts w:ascii="Times New Roman" w:hAnsi="Times New Roman"/>
                <w:sz w:val="22"/>
              </w:rPr>
            </w:pPr>
            <w:r>
              <w:rPr>
                <w:rFonts w:ascii="Times New Roman" w:hAnsi="Times New Roman"/>
                <w:sz w:val="22"/>
              </w:rPr>
              <w:t>Proposal 2.1.3B: Support.</w:t>
            </w:r>
          </w:p>
        </w:tc>
      </w:tr>
      <w:tr w:rsidR="004005AB" w14:paraId="7E43860B" w14:textId="77777777">
        <w:tc>
          <w:tcPr>
            <w:tcW w:w="1838" w:type="dxa"/>
          </w:tcPr>
          <w:p w14:paraId="30CA6B5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083DC6A"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DABAE1E" w14:textId="77777777" w:rsidR="004005AB" w:rsidRDefault="0055192D">
            <w:pPr>
              <w:spacing w:before="0"/>
              <w:rPr>
                <w:rFonts w:ascii="Times New Roman" w:hAnsi="Times New Roman"/>
                <w:sz w:val="22"/>
                <w:lang w:eastAsia="zh-CN"/>
              </w:rPr>
            </w:pPr>
            <w:r>
              <w:rPr>
                <w:rFonts w:ascii="Times New Roman" w:hAnsi="Times New Roman"/>
                <w:sz w:val="22"/>
              </w:rPr>
              <w:t>Proposal 2.1.3B: Support.</w:t>
            </w:r>
          </w:p>
        </w:tc>
      </w:tr>
      <w:tr w:rsidR="004005AB" w14:paraId="465A3803" w14:textId="77777777">
        <w:tc>
          <w:tcPr>
            <w:tcW w:w="1838" w:type="dxa"/>
          </w:tcPr>
          <w:p w14:paraId="7F7A495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15C2D1B" w14:textId="77777777" w:rsidR="004005AB" w:rsidRDefault="0055192D">
            <w:pPr>
              <w:spacing w:before="0"/>
              <w:rPr>
                <w:rFonts w:ascii="Times New Roman" w:hAnsi="Times New Roman"/>
                <w:sz w:val="22"/>
              </w:rPr>
            </w:pPr>
            <w:r>
              <w:rPr>
                <w:rFonts w:ascii="Times New Roman" w:hAnsi="Times New Roman"/>
                <w:sz w:val="22"/>
              </w:rPr>
              <w:t>Proposal 2.1.3A:</w:t>
            </w:r>
          </w:p>
          <w:p w14:paraId="183B159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1</w:t>
            </w:r>
            <w:r>
              <w:rPr>
                <w:rFonts w:ascii="Times New Roman" w:eastAsia="DengXian" w:hAnsi="Times New Roman"/>
                <w:bCs/>
                <w:sz w:val="22"/>
                <w:lang w:eastAsia="zh-CN"/>
              </w:rPr>
              <w:t>. We agree that Row 33-</w:t>
            </w:r>
            <w:proofErr w:type="gramStart"/>
            <w:r>
              <w:rPr>
                <w:rFonts w:ascii="Times New Roman" w:eastAsia="DengXian" w:hAnsi="Times New Roman"/>
                <w:bCs/>
                <w:sz w:val="22"/>
                <w:lang w:eastAsia="zh-CN"/>
              </w:rPr>
              <w:t>34,Row</w:t>
            </w:r>
            <w:proofErr w:type="gramEnd"/>
            <w:r>
              <w:rPr>
                <w:rFonts w:ascii="Times New Roman" w:eastAsia="DengXian" w:hAnsi="Times New Roman"/>
                <w:bCs/>
                <w:sz w:val="22"/>
                <w:lang w:eastAsia="zh-CN"/>
              </w:rPr>
              <w:t xml:space="preserve"> 44-47 are not needed.</w:t>
            </w:r>
          </w:p>
          <w:p w14:paraId="2DB7FED9"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06B89F21" w14:textId="77777777" w:rsidR="004005AB" w:rsidRDefault="004005AB">
            <w:pPr>
              <w:spacing w:before="0"/>
              <w:rPr>
                <w:rFonts w:ascii="Times New Roman" w:eastAsia="DengXian" w:hAnsi="Times New Roman"/>
                <w:bCs/>
                <w:sz w:val="22"/>
                <w:lang w:eastAsia="zh-CN"/>
              </w:rPr>
            </w:pPr>
          </w:p>
          <w:p w14:paraId="73BD75B9"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2.1.3B: Support.</w:t>
            </w:r>
          </w:p>
        </w:tc>
      </w:tr>
      <w:tr w:rsidR="004005AB" w14:paraId="10FB5089" w14:textId="77777777">
        <w:tc>
          <w:tcPr>
            <w:tcW w:w="1838" w:type="dxa"/>
          </w:tcPr>
          <w:p w14:paraId="0E23A40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085891B0" w14:textId="77777777" w:rsidR="004005AB" w:rsidRDefault="0055192D">
            <w:pPr>
              <w:spacing w:before="0"/>
              <w:rPr>
                <w:rFonts w:ascii="Times New Roman" w:hAnsi="Times New Roman"/>
                <w:sz w:val="22"/>
              </w:rPr>
            </w:pPr>
            <w:r>
              <w:rPr>
                <w:rFonts w:ascii="Times New Roman" w:hAnsi="Times New Roman"/>
                <w:sz w:val="22"/>
              </w:rPr>
              <w:t>Proposal 2.1.3A:</w:t>
            </w:r>
          </w:p>
          <w:p w14:paraId="48D9CB0E" w14:textId="77777777" w:rsidR="004005AB" w:rsidRDefault="0055192D">
            <w:pPr>
              <w:pStyle w:val="ListParagraph"/>
              <w:numPr>
                <w:ilvl w:val="0"/>
                <w:numId w:val="33"/>
              </w:numPr>
              <w:spacing w:before="0"/>
              <w:rPr>
                <w:rFonts w:ascii="Times New Roman" w:eastAsia="SimSun" w:hAnsi="Times New Roman"/>
              </w:rPr>
            </w:pPr>
            <w:r>
              <w:rPr>
                <w:rFonts w:ascii="Times New Roman" w:eastAsia="SimSun" w:hAnsi="Times New Roman"/>
              </w:rPr>
              <w:t>For 1CW, not support row 9,10,20,21,22, 33,34, 44-46</w:t>
            </w:r>
          </w:p>
          <w:p w14:paraId="664FA1D0" w14:textId="77777777" w:rsidR="004005AB" w:rsidRDefault="0055192D">
            <w:pPr>
              <w:pStyle w:val="ListParagraph"/>
              <w:numPr>
                <w:ilvl w:val="0"/>
                <w:numId w:val="33"/>
              </w:numPr>
              <w:spacing w:before="0"/>
              <w:rPr>
                <w:rFonts w:ascii="Times New Roman" w:eastAsia="SimSun" w:hAnsi="Times New Roman"/>
              </w:rPr>
            </w:pPr>
            <w:r>
              <w:rPr>
                <w:rFonts w:ascii="Times New Roman" w:eastAsia="SimSun" w:hAnsi="Times New Roman"/>
              </w:rPr>
              <w:t xml:space="preserve">For 2CWs, </w:t>
            </w:r>
          </w:p>
          <w:p w14:paraId="17FF9E94" w14:textId="77777777" w:rsidR="004005AB" w:rsidRDefault="0055192D">
            <w:pPr>
              <w:pStyle w:val="ListParagraph"/>
              <w:numPr>
                <w:ilvl w:val="1"/>
                <w:numId w:val="33"/>
              </w:numPr>
              <w:spacing w:before="0"/>
              <w:rPr>
                <w:rFonts w:ascii="Times New Roman" w:eastAsia="SimSun" w:hAnsi="Times New Roman"/>
              </w:rPr>
            </w:pPr>
            <w:r>
              <w:rPr>
                <w:rFonts w:ascii="Times New Roman" w:eastAsia="SimSun" w:hAnsi="Times New Roman"/>
              </w:rPr>
              <w:t>Not support row 2,3,8 and 9</w:t>
            </w:r>
          </w:p>
          <w:p w14:paraId="44734A77" w14:textId="77777777" w:rsidR="004005AB" w:rsidRDefault="0055192D">
            <w:pPr>
              <w:pStyle w:val="ListParagraph"/>
              <w:numPr>
                <w:ilvl w:val="1"/>
                <w:numId w:val="33"/>
              </w:numPr>
              <w:spacing w:before="0"/>
              <w:rPr>
                <w:rFonts w:ascii="Times New Roman" w:eastAsia="SimSun" w:hAnsi="Times New Roman"/>
              </w:rPr>
            </w:pPr>
            <w:r>
              <w:rPr>
                <w:rFonts w:ascii="Times New Roman" w:eastAsia="SimSun" w:hAnsi="Times New Roman"/>
              </w:rPr>
              <w:t xml:space="preserve">propose to add {0,2,3,12,13} # of CDM group without data=2. We don’t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4005AB" w14:paraId="57DF972E"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15FC81A3" w14:textId="77777777" w:rsidR="004005AB" w:rsidRDefault="004005AB">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3060BDB" w14:textId="77777777" w:rsidR="004005AB" w:rsidRDefault="0055192D">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6A018887" w14:textId="77777777" w:rsidR="004005AB" w:rsidRDefault="0055192D">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4005AB" w14:paraId="1CCF7BBA"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37B7AE61" w14:textId="77777777" w:rsidR="004005AB" w:rsidRDefault="004005AB">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CA9A3F2" w14:textId="77777777" w:rsidR="004005AB" w:rsidRDefault="0055192D">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3033330" w14:textId="77777777" w:rsidR="004005AB" w:rsidRDefault="0055192D">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5ECA4664" w14:textId="77777777" w:rsidR="004005AB" w:rsidRDefault="0055192D">
            <w:pPr>
              <w:rPr>
                <w:rFonts w:ascii="Times New Roman" w:hAnsi="Times New Roman"/>
              </w:rPr>
            </w:pPr>
            <w:r>
              <w:rPr>
                <w:rFonts w:ascii="Times New Roman" w:hAnsi="Times New Roman"/>
                <w:sz w:val="22"/>
              </w:rPr>
              <w:t>Proposal 2.1.3B: Support</w:t>
            </w:r>
          </w:p>
        </w:tc>
      </w:tr>
      <w:tr w:rsidR="004005AB" w14:paraId="7E6F12C2" w14:textId="77777777">
        <w:tc>
          <w:tcPr>
            <w:tcW w:w="1838" w:type="dxa"/>
          </w:tcPr>
          <w:p w14:paraId="144D41F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72E81198"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not increased.</w:t>
            </w:r>
          </w:p>
          <w:p w14:paraId="4BF7D9E5"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2.1.3B: Support.</w:t>
            </w:r>
          </w:p>
        </w:tc>
      </w:tr>
      <w:tr w:rsidR="004005AB" w14:paraId="27A9036D" w14:textId="77777777">
        <w:tc>
          <w:tcPr>
            <w:tcW w:w="1838" w:type="dxa"/>
          </w:tcPr>
          <w:p w14:paraId="062FA44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6CBCE3D2" w14:textId="77777777" w:rsidR="004005AB" w:rsidRDefault="0055192D">
            <w:pPr>
              <w:spacing w:before="0"/>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14:paraId="257CCE73" w14:textId="77777777" w:rsidR="004005AB" w:rsidRDefault="0055192D">
            <w:pPr>
              <w:spacing w:before="0"/>
              <w:rPr>
                <w:rFonts w:ascii="Times New Roman" w:hAnsi="Times New Roman"/>
                <w:sz w:val="22"/>
              </w:rPr>
            </w:pPr>
            <w:r>
              <w:rPr>
                <w:rFonts w:ascii="Times New Roman" w:hAnsi="Times New Roman"/>
                <w:sz w:val="22"/>
              </w:rPr>
              <w:t>For 1CW, support.</w:t>
            </w:r>
          </w:p>
          <w:p w14:paraId="4008DFA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F</w:t>
            </w:r>
            <w:r>
              <w:rPr>
                <w:rFonts w:ascii="Times New Roman" w:eastAsia="DengXian" w:hAnsi="Times New Roman"/>
                <w:sz w:val="22"/>
                <w:lang w:eastAsia="zh-CN"/>
              </w:rPr>
              <w:t xml:space="preserve">or 2CW, </w:t>
            </w:r>
            <w:r>
              <w:rPr>
                <w:rFonts w:ascii="Times New Roman" w:hAnsi="Times New Roman"/>
                <w:sz w:val="22"/>
              </w:rPr>
              <w:t>considering it is used for SU scenario, row 8~11 is not needed.</w:t>
            </w:r>
          </w:p>
          <w:p w14:paraId="2F77F2C4"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4005AB" w14:paraId="1040521D" w14:textId="77777777">
        <w:tc>
          <w:tcPr>
            <w:tcW w:w="1838" w:type="dxa"/>
          </w:tcPr>
          <w:p w14:paraId="19F5253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A2A1A6"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6204D40" w14:textId="77777777" w:rsidR="004005AB" w:rsidRDefault="0055192D">
            <w:pPr>
              <w:spacing w:before="0"/>
              <w:rPr>
                <w:rFonts w:ascii="Times New Roman" w:hAnsi="Times New Roman"/>
                <w:sz w:val="22"/>
                <w:lang w:eastAsia="zh-CN"/>
              </w:rPr>
            </w:pPr>
            <w:r>
              <w:rPr>
                <w:rFonts w:ascii="Times New Roman" w:hAnsi="Times New Roman"/>
                <w:sz w:val="22"/>
              </w:rPr>
              <w:t>Proposal 2.1.3B: Support.</w:t>
            </w:r>
          </w:p>
        </w:tc>
      </w:tr>
      <w:tr w:rsidR="004005AB" w14:paraId="7CECF665" w14:textId="77777777">
        <w:tc>
          <w:tcPr>
            <w:tcW w:w="1838" w:type="dxa"/>
          </w:tcPr>
          <w:p w14:paraId="0E9AEF6A"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8DF76EB"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2.1.3A: </w:t>
            </w:r>
            <w:r>
              <w:rPr>
                <w:rFonts w:ascii="Times New Roman" w:eastAsia="DengXian" w:hAnsi="Times New Roman"/>
                <w:sz w:val="22"/>
                <w:lang w:eastAsia="zh-CN"/>
              </w:rPr>
              <w:t>OK to support. We also think all rows from legacy tables should be kept.</w:t>
            </w:r>
          </w:p>
          <w:p w14:paraId="5FE2052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OK</w:t>
            </w:r>
          </w:p>
        </w:tc>
      </w:tr>
      <w:tr w:rsidR="004005AB" w14:paraId="1B39285C" w14:textId="77777777">
        <w:tc>
          <w:tcPr>
            <w:tcW w:w="1838" w:type="dxa"/>
          </w:tcPr>
          <w:p w14:paraId="29B56E3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3052E33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14:paraId="76E392A3" w14:textId="77777777" w:rsidR="004005AB" w:rsidRDefault="004005AB">
            <w:pPr>
              <w:spacing w:before="0"/>
              <w:rPr>
                <w:rFonts w:ascii="Times New Roman" w:hAnsi="Times New Roman"/>
                <w:sz w:val="22"/>
                <w:lang w:eastAsia="zh-CN"/>
              </w:rPr>
            </w:pPr>
          </w:p>
          <w:p w14:paraId="137D795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14:paraId="4FA5D241" w14:textId="77777777" w:rsidR="004005AB" w:rsidRDefault="004005AB">
            <w:pPr>
              <w:spacing w:before="0"/>
              <w:rPr>
                <w:rFonts w:ascii="Times New Roman" w:hAnsi="Times New Roman"/>
                <w:sz w:val="22"/>
                <w:lang w:eastAsia="zh-CN"/>
              </w:rPr>
            </w:pPr>
          </w:p>
          <w:p w14:paraId="277FEFEA"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7223B7DA" w14:textId="77777777" w:rsidR="004005AB" w:rsidRDefault="004005AB">
            <w:pPr>
              <w:spacing w:before="0"/>
              <w:rPr>
                <w:rFonts w:ascii="Times New Roman" w:hAnsi="Times New Roman"/>
                <w:sz w:val="22"/>
                <w:lang w:eastAsia="zh-CN"/>
              </w:rPr>
            </w:pPr>
          </w:p>
          <w:p w14:paraId="5F5109D9" w14:textId="77777777" w:rsidR="004005AB" w:rsidRDefault="004005AB">
            <w:pPr>
              <w:spacing w:before="0"/>
              <w:rPr>
                <w:rFonts w:ascii="Times New Roman" w:hAnsi="Times New Roman"/>
                <w:sz w:val="22"/>
                <w:lang w:eastAsia="zh-CN"/>
              </w:rPr>
            </w:pPr>
          </w:p>
          <w:p w14:paraId="42F3BA26" w14:textId="77777777" w:rsidR="004005AB" w:rsidRDefault="0055192D">
            <w:pPr>
              <w:spacing w:before="0"/>
              <w:rPr>
                <w:rFonts w:ascii="Times New Roman" w:eastAsia="Malgun Gothic" w:hAnsi="Times New Roman"/>
                <w:sz w:val="22"/>
                <w:lang w:eastAsia="ko-KR"/>
              </w:rPr>
            </w:pPr>
            <w:r>
              <w:rPr>
                <w:rFonts w:ascii="Times New Roman" w:hAnsi="Times New Roman"/>
                <w:sz w:val="22"/>
              </w:rPr>
              <w:t>Proposal 2.1.3B: Support.</w:t>
            </w:r>
          </w:p>
        </w:tc>
      </w:tr>
      <w:tr w:rsidR="004005AB" w14:paraId="6512FF6E" w14:textId="77777777">
        <w:tc>
          <w:tcPr>
            <w:tcW w:w="1838" w:type="dxa"/>
          </w:tcPr>
          <w:p w14:paraId="7ACE221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0FFCAC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001384D3" w14:textId="77777777" w:rsidR="004005AB" w:rsidRDefault="0055192D">
            <w:pPr>
              <w:numPr>
                <w:ilvl w:val="0"/>
                <w:numId w:val="43"/>
              </w:numPr>
              <w:spacing w:before="0"/>
              <w:rPr>
                <w:rFonts w:ascii="Times New Roman" w:hAnsi="Times New Roman"/>
                <w:sz w:val="22"/>
                <w:lang w:eastAsia="zh-CN"/>
              </w:rPr>
            </w:pPr>
            <w:r>
              <w:rPr>
                <w:rFonts w:ascii="Times New Roman" w:hAnsi="Times New Roman" w:hint="eastAsia"/>
                <w:sz w:val="22"/>
                <w:lang w:eastAsia="zh-CN"/>
              </w:rPr>
              <w:lastRenderedPageBreak/>
              <w:t>Regarding row 47, we tend to agree with FL</w:t>
            </w:r>
            <w:r>
              <w:rPr>
                <w:rFonts w:ascii="Times New Roman" w:hAnsi="Times New Roman"/>
                <w:sz w:val="22"/>
                <w:lang w:eastAsia="zh-CN"/>
              </w:rPr>
              <w:t>’</w:t>
            </w:r>
            <w:r>
              <w:rPr>
                <w:rFonts w:ascii="Times New Roman" w:hAnsi="Times New Roman" w:hint="eastAsia"/>
                <w:sz w:val="22"/>
                <w:lang w:eastAsia="zh-CN"/>
              </w:rPr>
              <w:t>s assessment that it seems useless on top of the legacy MU-MIMO restriction.</w:t>
            </w:r>
          </w:p>
          <w:p w14:paraId="07DB332D" w14:textId="77777777" w:rsidR="004005AB" w:rsidRDefault="0055192D">
            <w:pPr>
              <w:numPr>
                <w:ilvl w:val="0"/>
                <w:numId w:val="43"/>
              </w:numPr>
              <w:spacing w:before="0"/>
              <w:rPr>
                <w:rFonts w:ascii="Times New Roman" w:hAnsi="Times New Roman"/>
                <w:sz w:val="22"/>
                <w:lang w:eastAsia="zh-CN"/>
              </w:rPr>
            </w:pPr>
            <w:r>
              <w:rPr>
                <w:rFonts w:ascii="Times New Roman" w:hAnsi="Times New Roman" w:hint="eastAsia"/>
                <w:sz w:val="22"/>
                <w:lang w:eastAsia="zh-CN"/>
              </w:rPr>
              <w:t xml:space="preserve">Regarding rows 33-34 and 44-46, these should be reserved for MU-MIMO scenario in addition to the intention of DMRS overhead saving and MU multiplexing. Notably, there is </w:t>
            </w:r>
            <w:proofErr w:type="gramStart"/>
            <w:r>
              <w:rPr>
                <w:rFonts w:ascii="Times New Roman" w:hAnsi="Times New Roman" w:hint="eastAsia"/>
                <w:sz w:val="22"/>
                <w:lang w:eastAsia="zh-CN"/>
              </w:rPr>
              <w:t>no</w:t>
            </w:r>
            <w:proofErr w:type="gramEnd"/>
            <w:r>
              <w:rPr>
                <w:rFonts w:ascii="Times New Roman" w:hAnsi="Times New Roman" w:hint="eastAsia"/>
                <w:sz w:val="22"/>
                <w:lang w:eastAsia="zh-CN"/>
              </w:rPr>
              <w:t xml:space="preserve"> any MU-MIMO restriction of rows 9-10 and 20-22 for rank = 3/4 when Rel-15 Type2 + maxlength2.</w:t>
            </w:r>
          </w:p>
          <w:p w14:paraId="7F46F261" w14:textId="77777777" w:rsidR="004005AB" w:rsidRDefault="004005AB">
            <w:pPr>
              <w:spacing w:before="0"/>
              <w:rPr>
                <w:rFonts w:ascii="Times New Roman" w:hAnsi="Times New Roman"/>
                <w:sz w:val="22"/>
                <w:lang w:eastAsia="zh-CN"/>
              </w:rPr>
            </w:pPr>
          </w:p>
          <w:p w14:paraId="5FCD611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449FDA66" w14:textId="77777777">
        <w:tc>
          <w:tcPr>
            <w:tcW w:w="1838" w:type="dxa"/>
          </w:tcPr>
          <w:p w14:paraId="24DE08C3" w14:textId="77777777" w:rsidR="004005AB" w:rsidRDefault="0055192D">
            <w:pPr>
              <w:spacing w:before="0"/>
              <w:rPr>
                <w:rFonts w:ascii="Times New Roman" w:hAnsi="Times New Roman"/>
                <w:sz w:val="22"/>
              </w:rPr>
            </w:pPr>
            <w:r>
              <w:rPr>
                <w:rFonts w:ascii="Times New Roman" w:eastAsia="Malgun Gothic" w:hAnsi="Times New Roman"/>
                <w:sz w:val="22"/>
                <w:lang w:eastAsia="ko-KR"/>
              </w:rPr>
              <w:lastRenderedPageBreak/>
              <w:t>Ericsson</w:t>
            </w:r>
          </w:p>
        </w:tc>
        <w:tc>
          <w:tcPr>
            <w:tcW w:w="8647" w:type="dxa"/>
          </w:tcPr>
          <w:p w14:paraId="7502E698"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B55598C" w14:textId="77777777" w:rsidR="004005AB" w:rsidRDefault="0055192D">
            <w:pPr>
              <w:spacing w:before="0"/>
              <w:rPr>
                <w:rFonts w:ascii="Times New Roman" w:hAnsi="Times New Roman"/>
                <w:sz w:val="22"/>
              </w:rPr>
            </w:pPr>
            <w:r>
              <w:rPr>
                <w:rFonts w:ascii="Times New Roman" w:hAnsi="Times New Roman"/>
                <w:sz w:val="22"/>
              </w:rPr>
              <w:t>On MU-MIMO restriction, we don’t prefer to add MU restriction on each row consisting of ports from more than one CDM group, we’d like to understand if such restriction is essential for most of the UE implementations.</w:t>
            </w:r>
          </w:p>
          <w:p w14:paraId="6458FAF1"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4005AB" w14:paraId="0FEDEE1B" w14:textId="77777777">
        <w:tc>
          <w:tcPr>
            <w:tcW w:w="1838" w:type="dxa"/>
          </w:tcPr>
          <w:p w14:paraId="438A55A5"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D046592" w14:textId="77777777" w:rsidR="004005AB" w:rsidRDefault="0055192D">
            <w:pPr>
              <w:rPr>
                <w:rFonts w:ascii="Times New Roman" w:hAnsi="Times New Roman"/>
                <w:sz w:val="22"/>
                <w:lang w:eastAsia="zh-CN"/>
              </w:rPr>
            </w:pPr>
            <w:r>
              <w:rPr>
                <w:rFonts w:ascii="Times New Roman" w:hAnsi="Times New Roman"/>
                <w:sz w:val="22"/>
                <w:lang w:eastAsia="zh-CN"/>
              </w:rPr>
              <w:t>Proposal 2.1.3A: Support</w:t>
            </w:r>
          </w:p>
          <w:p w14:paraId="1CB968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2.1.3B: Support</w:t>
            </w:r>
          </w:p>
        </w:tc>
      </w:tr>
      <w:tr w:rsidR="004005AB" w14:paraId="2298906D" w14:textId="77777777">
        <w:tc>
          <w:tcPr>
            <w:tcW w:w="1838" w:type="dxa"/>
          </w:tcPr>
          <w:p w14:paraId="35D42A5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769561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0F17E42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4005AB" w14:paraId="4759749F" w14:textId="77777777">
        <w:tc>
          <w:tcPr>
            <w:tcW w:w="1838" w:type="dxa"/>
          </w:tcPr>
          <w:p w14:paraId="51E95A6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03EBD40" w14:textId="77777777" w:rsidR="004005AB" w:rsidRDefault="0055192D">
            <w:pPr>
              <w:spacing w:before="0"/>
              <w:rPr>
                <w:rFonts w:ascii="Times New Roman" w:hAnsi="Times New Roman"/>
                <w:sz w:val="22"/>
              </w:rPr>
            </w:pPr>
            <w:r>
              <w:rPr>
                <w:rFonts w:ascii="Times New Roman" w:hAnsi="Times New Roman"/>
                <w:sz w:val="22"/>
              </w:rPr>
              <w:t xml:space="preserve">FL Proposal 2.1.3A: Do not support entries 33,34,44,45,46. Similar principle as for </w:t>
            </w:r>
            <w:proofErr w:type="spellStart"/>
            <w:r>
              <w:rPr>
                <w:rFonts w:ascii="Times New Roman" w:hAnsi="Times New Roman"/>
                <w:sz w:val="22"/>
              </w:rPr>
              <w:t>eType</w:t>
            </w:r>
            <w:proofErr w:type="spellEnd"/>
            <w:r>
              <w:rPr>
                <w:rFonts w:ascii="Times New Roman" w:hAnsi="Times New Roman"/>
                <w:sz w:val="22"/>
              </w:rPr>
              <w:t xml:space="preserve"> 1 should be applied </w:t>
            </w:r>
            <w:proofErr w:type="gramStart"/>
            <w:r>
              <w:rPr>
                <w:rFonts w:ascii="Times New Roman" w:hAnsi="Times New Roman"/>
                <w:sz w:val="22"/>
              </w:rPr>
              <w:t>here ,</w:t>
            </w:r>
            <w:proofErr w:type="gramEnd"/>
            <w:r>
              <w:rPr>
                <w:rFonts w:ascii="Times New Roman" w:hAnsi="Times New Roman"/>
                <w:sz w:val="22"/>
              </w:rPr>
              <w:t xml:space="preserve"> i.e. no new ports entries with DMRS ports spanning multiple CDM groups. Or at least MU-MIMO restriction should be agreed for these entries. </w:t>
            </w:r>
            <w:proofErr w:type="gramStart"/>
            <w:r>
              <w:rPr>
                <w:rFonts w:ascii="Times New Roman" w:hAnsi="Times New Roman"/>
                <w:sz w:val="22"/>
              </w:rPr>
              <w:t>Also</w:t>
            </w:r>
            <w:proofErr w:type="gramEnd"/>
            <w:r>
              <w:rPr>
                <w:rFonts w:ascii="Times New Roman" w:hAnsi="Times New Roman"/>
                <w:sz w:val="22"/>
              </w:rPr>
              <w:t xml:space="preserve"> for entries 9,10,20,21,22,23, MU-MIMO restriction should be agreed</w:t>
            </w:r>
          </w:p>
          <w:p w14:paraId="01EEF5D4" w14:textId="77777777" w:rsidR="004005AB" w:rsidRDefault="0055192D">
            <w:pPr>
              <w:spacing w:before="0"/>
              <w:rPr>
                <w:rFonts w:ascii="Times New Roman" w:hAnsi="Times New Roman"/>
                <w:sz w:val="22"/>
              </w:rPr>
            </w:pPr>
            <w:r>
              <w:rPr>
                <w:rFonts w:ascii="Times New Roman" w:hAnsi="Times New Roman"/>
                <w:sz w:val="22"/>
              </w:rPr>
              <w:t>FL Proposal 2.1.3B: Support</w:t>
            </w:r>
          </w:p>
        </w:tc>
      </w:tr>
      <w:tr w:rsidR="004005AB" w14:paraId="3132BA58" w14:textId="77777777">
        <w:trPr>
          <w:trHeight w:val="60"/>
        </w:trPr>
        <w:tc>
          <w:tcPr>
            <w:tcW w:w="1838" w:type="dxa"/>
          </w:tcPr>
          <w:p w14:paraId="4DDBDF3A" w14:textId="77777777" w:rsidR="004005AB" w:rsidRDefault="0055192D">
            <w:pPr>
              <w:spacing w:before="0"/>
              <w:rPr>
                <w:rFonts w:ascii="Times New Roman" w:eastAsia="DengXian" w:hAnsi="Times New Roman"/>
                <w:sz w:val="22"/>
                <w:lang w:eastAsia="ko-KR"/>
              </w:rPr>
            </w:pPr>
            <w:r>
              <w:rPr>
                <w:rFonts w:ascii="Times New Roman" w:eastAsiaTheme="minorEastAsia" w:hAnsi="Times New Roman"/>
                <w:sz w:val="22"/>
              </w:rPr>
              <w:t>New H3C</w:t>
            </w:r>
          </w:p>
        </w:tc>
        <w:tc>
          <w:tcPr>
            <w:tcW w:w="8647" w:type="dxa"/>
          </w:tcPr>
          <w:p w14:paraId="070F8812" w14:textId="77777777" w:rsidR="004005AB" w:rsidRDefault="0055192D">
            <w:pPr>
              <w:rPr>
                <w:rFonts w:ascii="Times New Roman" w:hAnsi="Times New Roman"/>
                <w:sz w:val="22"/>
                <w:lang w:eastAsia="zh-CN"/>
              </w:rPr>
            </w:pPr>
            <w:r>
              <w:rPr>
                <w:rFonts w:ascii="Times New Roman" w:hAnsi="Times New Roman"/>
                <w:sz w:val="22"/>
                <w:lang w:eastAsia="zh-CN"/>
              </w:rPr>
              <w:t>Proposal 2.1.3A: Support</w:t>
            </w:r>
          </w:p>
          <w:p w14:paraId="79E3BF67"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Proposal 2.1.3B: Support</w:t>
            </w:r>
          </w:p>
        </w:tc>
      </w:tr>
      <w:tr w:rsidR="004005AB" w14:paraId="68AC0F28" w14:textId="77777777">
        <w:tc>
          <w:tcPr>
            <w:tcW w:w="1838" w:type="dxa"/>
          </w:tcPr>
          <w:p w14:paraId="0223996A" w14:textId="77777777" w:rsidR="004005AB" w:rsidRDefault="0055192D">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2AC12A03"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2.1.3A:</w:t>
            </w:r>
            <w:r>
              <w:rPr>
                <w:rFonts w:ascii="Times New Roman" w:eastAsia="DengXian" w:hAnsi="Times New Roman"/>
                <w:sz w:val="22"/>
                <w:lang w:eastAsia="zh-CN"/>
              </w:rPr>
              <w:t xml:space="preserve"> Support.</w:t>
            </w:r>
          </w:p>
          <w:p w14:paraId="4F7578E7"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Support</w:t>
            </w:r>
          </w:p>
        </w:tc>
      </w:tr>
      <w:tr w:rsidR="004005AB" w14:paraId="235D7F21" w14:textId="77777777">
        <w:tc>
          <w:tcPr>
            <w:tcW w:w="1838" w:type="dxa"/>
          </w:tcPr>
          <w:p w14:paraId="2BCE582F" w14:textId="77777777" w:rsidR="004005AB" w:rsidRDefault="0055192D">
            <w:pPr>
              <w:spacing w:before="0"/>
              <w:rPr>
                <w:rFonts w:ascii="Times New Roman" w:eastAsia="DengXian" w:hAnsi="Times New Roman"/>
                <w:sz w:val="22"/>
                <w:lang w:eastAsia="zh-CN"/>
              </w:rPr>
            </w:pPr>
            <w:r>
              <w:rPr>
                <w:rFonts w:ascii="Times New Roman" w:hAnsi="Times New Roman"/>
                <w:sz w:val="22"/>
              </w:rPr>
              <w:t>CMCC</w:t>
            </w:r>
          </w:p>
        </w:tc>
        <w:tc>
          <w:tcPr>
            <w:tcW w:w="8647" w:type="dxa"/>
          </w:tcPr>
          <w:p w14:paraId="2619D712"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485C98C4"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2.1.3B: Support.</w:t>
            </w:r>
          </w:p>
        </w:tc>
      </w:tr>
      <w:tr w:rsidR="004005AB" w14:paraId="25172F0D" w14:textId="77777777">
        <w:tc>
          <w:tcPr>
            <w:tcW w:w="1838" w:type="dxa"/>
          </w:tcPr>
          <w:p w14:paraId="54E2E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rPr>
              <w:t>LGE</w:t>
            </w:r>
          </w:p>
        </w:tc>
        <w:tc>
          <w:tcPr>
            <w:tcW w:w="8647" w:type="dxa"/>
          </w:tcPr>
          <w:p w14:paraId="209230F5"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236CEEF0" w14:textId="77777777" w:rsidR="004005AB" w:rsidRDefault="0055192D">
            <w:pPr>
              <w:spacing w:before="0"/>
              <w:rPr>
                <w:rFonts w:ascii="Times New Roman" w:eastAsia="DengXian" w:hAnsi="Times New Roman"/>
                <w:sz w:val="22"/>
                <w:lang w:eastAsia="zh-CN"/>
              </w:rPr>
            </w:pPr>
            <w:r>
              <w:rPr>
                <w:rFonts w:ascii="Times New Roman" w:hAnsi="Times New Roman"/>
                <w:sz w:val="22"/>
              </w:rPr>
              <w:lastRenderedPageBreak/>
              <w:t>Proposal 2.1.3B: Support.</w:t>
            </w:r>
          </w:p>
        </w:tc>
      </w:tr>
      <w:tr w:rsidR="004005AB" w14:paraId="7E7FD5D9" w14:textId="77777777">
        <w:tc>
          <w:tcPr>
            <w:tcW w:w="1838" w:type="dxa"/>
          </w:tcPr>
          <w:p w14:paraId="0574D29A" w14:textId="77777777" w:rsidR="004005AB" w:rsidRDefault="0055192D">
            <w:pPr>
              <w:spacing w:before="0"/>
              <w:rPr>
                <w:rFonts w:ascii="Times New Roman" w:hAnsi="Times New Roman"/>
                <w:sz w:val="22"/>
                <w:lang w:eastAsia="zh-CN"/>
              </w:rPr>
            </w:pPr>
            <w:r>
              <w:rPr>
                <w:rFonts w:ascii="Times New Roman" w:eastAsiaTheme="minorEastAsia" w:hAnsi="Times New Roman"/>
                <w:b/>
                <w:bCs/>
                <w:color w:val="0000FF"/>
                <w:sz w:val="22"/>
              </w:rPr>
              <w:lastRenderedPageBreak/>
              <w:t>FL</w:t>
            </w:r>
          </w:p>
        </w:tc>
        <w:tc>
          <w:tcPr>
            <w:tcW w:w="8647" w:type="dxa"/>
          </w:tcPr>
          <w:p w14:paraId="6DC01F5B" w14:textId="77777777" w:rsidR="004005AB" w:rsidRDefault="0055192D">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4005AB" w14:paraId="5584565F" w14:textId="77777777">
        <w:tc>
          <w:tcPr>
            <w:tcW w:w="1838" w:type="dxa"/>
          </w:tcPr>
          <w:p w14:paraId="093BE656"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A00387F" w14:textId="77777777" w:rsidR="004005AB" w:rsidRDefault="0055192D">
            <w:pPr>
              <w:spacing w:before="0"/>
              <w:rPr>
                <w:rFonts w:ascii="Times New Roman" w:hAnsi="Times New Roman"/>
                <w:sz w:val="22"/>
              </w:rPr>
            </w:pPr>
            <w:r>
              <w:rPr>
                <w:rFonts w:ascii="Times New Roman" w:eastAsia="DengXian" w:hAnsi="Times New Roman"/>
                <w:b/>
                <w:bCs/>
                <w:color w:val="3333FF"/>
                <w:sz w:val="22"/>
                <w:lang w:eastAsia="zh-CN"/>
              </w:rPr>
              <w:t>FL Proposal 2.1.3B is moved to [112bis-e-R18-MIMO-04] DMRS - EMAIL ENDORSEMENT 1.</w:t>
            </w:r>
          </w:p>
        </w:tc>
      </w:tr>
      <w:tr w:rsidR="004005AB" w14:paraId="20FA12BA" w14:textId="77777777">
        <w:tc>
          <w:tcPr>
            <w:tcW w:w="1838" w:type="dxa"/>
          </w:tcPr>
          <w:p w14:paraId="50F26C7A" w14:textId="77777777" w:rsidR="004005AB" w:rsidRDefault="0055192D">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7F3868B8"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32166A55" w14:textId="77777777" w:rsidR="004005AB" w:rsidRDefault="004005AB">
            <w:pPr>
              <w:spacing w:before="0"/>
              <w:rPr>
                <w:rFonts w:ascii="Times New Roman" w:hAnsi="Times New Roman"/>
                <w:b/>
                <w:bCs/>
                <w:sz w:val="22"/>
                <w:u w:val="single"/>
              </w:rPr>
            </w:pPr>
          </w:p>
        </w:tc>
      </w:tr>
      <w:tr w:rsidR="004005AB" w14:paraId="562E66F9" w14:textId="77777777">
        <w:tc>
          <w:tcPr>
            <w:tcW w:w="1838" w:type="dxa"/>
          </w:tcPr>
          <w:p w14:paraId="34AD26DD"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71B8B616"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 xml:space="preserve">For 2.1.2A, I put </w:t>
            </w:r>
            <w:proofErr w:type="gramStart"/>
            <w:r>
              <w:rPr>
                <w:rFonts w:ascii="Times New Roman" w:eastAsia="DengXian" w:hAnsi="Times New Roman"/>
                <w:b/>
                <w:bCs/>
                <w:color w:val="3333FF"/>
                <w:sz w:val="22"/>
                <w:lang w:eastAsia="zh-CN"/>
              </w:rPr>
              <w:t>[ ]</w:t>
            </w:r>
            <w:proofErr w:type="gramEnd"/>
            <w:r>
              <w:rPr>
                <w:rFonts w:ascii="Times New Roman" w:eastAsia="DengXian" w:hAnsi="Times New Roman"/>
                <w:b/>
                <w:bCs/>
                <w:color w:val="3333FF"/>
                <w:sz w:val="22"/>
                <w:lang w:eastAsia="zh-CN"/>
              </w:rPr>
              <w:t xml:space="preserve"> to all rows of 2 CWs.</w:t>
            </w:r>
          </w:p>
        </w:tc>
      </w:tr>
      <w:tr w:rsidR="004005AB" w14:paraId="1970E5DC" w14:textId="77777777">
        <w:tc>
          <w:tcPr>
            <w:tcW w:w="1838" w:type="dxa"/>
          </w:tcPr>
          <w:p w14:paraId="4D313765" w14:textId="77777777" w:rsidR="004005AB" w:rsidRDefault="0055192D">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t>ZTE3</w:t>
            </w:r>
          </w:p>
        </w:tc>
        <w:tc>
          <w:tcPr>
            <w:tcW w:w="8647" w:type="dxa"/>
          </w:tcPr>
          <w:p w14:paraId="74270ED5" w14:textId="77777777" w:rsidR="004005AB" w:rsidRDefault="0055192D">
            <w:pPr>
              <w:spacing w:before="0"/>
              <w:rPr>
                <w:rFonts w:ascii="Times New Roman" w:hAnsi="Times New Roman"/>
                <w:color w:val="0000FF"/>
                <w:sz w:val="22"/>
              </w:rPr>
            </w:pPr>
            <w:r>
              <w:rPr>
                <w:rFonts w:ascii="Times New Roman" w:eastAsia="SimSun" w:hAnsi="Times New Roman" w:hint="eastAsia"/>
                <w:sz w:val="22"/>
                <w:lang w:eastAsia="zh-CN"/>
              </w:rPr>
              <w:t>Fine to the newly added [] of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4005AB" w14:paraId="12682A61" w14:textId="77777777">
        <w:tc>
          <w:tcPr>
            <w:tcW w:w="1838" w:type="dxa"/>
          </w:tcPr>
          <w:p w14:paraId="1B2EF2BB" w14:textId="77777777" w:rsidR="004005AB" w:rsidRDefault="004005AB">
            <w:pPr>
              <w:spacing w:before="0"/>
              <w:rPr>
                <w:rFonts w:ascii="Times New Roman" w:hAnsi="Times New Roman"/>
                <w:color w:val="0000FF"/>
                <w:sz w:val="22"/>
              </w:rPr>
            </w:pPr>
          </w:p>
        </w:tc>
        <w:tc>
          <w:tcPr>
            <w:tcW w:w="8647" w:type="dxa"/>
          </w:tcPr>
          <w:p w14:paraId="7322A02F" w14:textId="77777777" w:rsidR="004005AB" w:rsidRDefault="004005AB">
            <w:pPr>
              <w:spacing w:before="0"/>
              <w:rPr>
                <w:rFonts w:ascii="Times New Roman" w:hAnsi="Times New Roman"/>
                <w:color w:val="0000FF"/>
                <w:sz w:val="22"/>
              </w:rPr>
            </w:pPr>
          </w:p>
        </w:tc>
      </w:tr>
      <w:tr w:rsidR="004005AB" w14:paraId="5A3D3371" w14:textId="77777777">
        <w:tc>
          <w:tcPr>
            <w:tcW w:w="1838" w:type="dxa"/>
          </w:tcPr>
          <w:p w14:paraId="412E9618" w14:textId="77777777" w:rsidR="004005AB" w:rsidRDefault="004005AB">
            <w:pPr>
              <w:spacing w:before="0"/>
              <w:rPr>
                <w:rFonts w:ascii="Times New Roman" w:hAnsi="Times New Roman"/>
                <w:color w:val="0000FF"/>
                <w:sz w:val="22"/>
              </w:rPr>
            </w:pPr>
          </w:p>
        </w:tc>
        <w:tc>
          <w:tcPr>
            <w:tcW w:w="8647" w:type="dxa"/>
          </w:tcPr>
          <w:p w14:paraId="3340DBCE" w14:textId="77777777" w:rsidR="004005AB" w:rsidRDefault="004005AB">
            <w:pPr>
              <w:spacing w:before="0"/>
              <w:rPr>
                <w:rFonts w:ascii="Times New Roman" w:hAnsi="Times New Roman"/>
                <w:color w:val="0000FF"/>
                <w:sz w:val="22"/>
              </w:rPr>
            </w:pPr>
          </w:p>
        </w:tc>
      </w:tr>
      <w:tr w:rsidR="004005AB" w14:paraId="2E79334F" w14:textId="77777777">
        <w:tc>
          <w:tcPr>
            <w:tcW w:w="1838" w:type="dxa"/>
          </w:tcPr>
          <w:p w14:paraId="78EB6C6F" w14:textId="77777777" w:rsidR="004005AB" w:rsidRDefault="004005AB">
            <w:pPr>
              <w:spacing w:before="0"/>
              <w:rPr>
                <w:rFonts w:ascii="Times New Roman" w:hAnsi="Times New Roman"/>
                <w:color w:val="0000FF"/>
                <w:sz w:val="22"/>
              </w:rPr>
            </w:pPr>
          </w:p>
        </w:tc>
        <w:tc>
          <w:tcPr>
            <w:tcW w:w="8647" w:type="dxa"/>
          </w:tcPr>
          <w:p w14:paraId="7AABDE39" w14:textId="77777777" w:rsidR="004005AB" w:rsidRDefault="004005AB">
            <w:pPr>
              <w:spacing w:before="0"/>
              <w:rPr>
                <w:rFonts w:ascii="Times New Roman" w:hAnsi="Times New Roman"/>
                <w:color w:val="0000FF"/>
                <w:sz w:val="22"/>
              </w:rPr>
            </w:pPr>
          </w:p>
        </w:tc>
      </w:tr>
    </w:tbl>
    <w:p w14:paraId="7AB22840" w14:textId="77777777" w:rsidR="004005AB" w:rsidRDefault="004005AB">
      <w:pPr>
        <w:rPr>
          <w:rFonts w:ascii="Times New Roman" w:hAnsi="Times New Roman" w:cs="Times New Roman"/>
          <w:sz w:val="22"/>
        </w:rPr>
      </w:pPr>
    </w:p>
    <w:p w14:paraId="1FBF1530" w14:textId="77777777" w:rsidR="004005AB" w:rsidRDefault="004005AB">
      <w:pPr>
        <w:rPr>
          <w:rFonts w:ascii="Times New Roman" w:hAnsi="Times New Roman" w:cs="Times New Roman"/>
          <w:sz w:val="22"/>
          <w:szCs w:val="18"/>
          <w:lang w:val="en-GB"/>
        </w:rPr>
      </w:pPr>
    </w:p>
    <w:p w14:paraId="009CA8AF"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14FFF7AD"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3ACD60DF"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740A12C1"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417E6010"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14:paraId="283819A9"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w:t>
      </w:r>
      <w:proofErr w:type="gramStart"/>
      <w:r>
        <w:rPr>
          <w:rFonts w:ascii="Times New Roman" w:hAnsi="Times New Roman" w:cs="Times New Roman"/>
          <w:sz w:val="22"/>
          <w:szCs w:val="18"/>
        </w:rPr>
        <w:t>i.e.</w:t>
      </w:r>
      <w:proofErr w:type="gramEnd"/>
      <w:r>
        <w:rPr>
          <w:rFonts w:ascii="Times New Roman" w:hAnsi="Times New Roman" w:cs="Times New Roman"/>
          <w:sz w:val="22"/>
          <w:szCs w:val="18"/>
        </w:rPr>
        <w:t xml:space="preserve"> rank 3-4 in Cat.2), it has no use-case because Cat.3 is better in terms of DMRS overhead and MU multiplexing. Hence, these rows can be removed (For now, these rows are with </w:t>
      </w:r>
      <w:proofErr w:type="gramStart"/>
      <w:r>
        <w:rPr>
          <w:rFonts w:ascii="Times New Roman" w:hAnsi="Times New Roman" w:cs="Times New Roman"/>
          <w:sz w:val="22"/>
          <w:szCs w:val="18"/>
        </w:rPr>
        <w:t>[ ]</w:t>
      </w:r>
      <w:proofErr w:type="gramEnd"/>
      <w:r>
        <w:rPr>
          <w:rFonts w:ascii="Times New Roman" w:hAnsi="Times New Roman" w:cs="Times New Roman"/>
          <w:sz w:val="22"/>
          <w:szCs w:val="18"/>
        </w:rPr>
        <w:t xml:space="preserve"> in the table).</w:t>
      </w:r>
    </w:p>
    <w:p w14:paraId="0B3D25B0" w14:textId="77777777" w:rsidR="004005AB" w:rsidRDefault="004005AB">
      <w:pPr>
        <w:rPr>
          <w:rFonts w:ascii="Times New Roman" w:hAnsi="Times New Roman" w:cs="Times New Roman"/>
          <w:sz w:val="22"/>
          <w:szCs w:val="18"/>
        </w:rPr>
      </w:pPr>
    </w:p>
    <w:p w14:paraId="43DB9ABE"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5ACC41A4"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68FF0984"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7.3.1.2.2-4-X.</w:t>
      </w:r>
    </w:p>
    <w:p w14:paraId="1B1CFE19" w14:textId="77777777" w:rsidR="004005AB" w:rsidRDefault="0055192D">
      <w:pPr>
        <w:pStyle w:val="ListParagraph"/>
        <w:numPr>
          <w:ilvl w:val="1"/>
          <w:numId w:val="36"/>
        </w:numPr>
        <w:rPr>
          <w:rFonts w:ascii="Times New Roman" w:eastAsia="SimSun" w:hAnsi="Times New Roman" w:cs="Times New Roman"/>
          <w:b/>
          <w:bCs/>
          <w:lang w:eastAsia="zh-CN"/>
        </w:rPr>
      </w:pPr>
      <w:ins w:id="210" w:author="Yuki Matsumura" w:date="2023-04-18T19:05:00Z">
        <w:r>
          <w:rPr>
            <w:rFonts w:ascii="Times New Roman" w:eastAsiaTheme="minorEastAsia" w:hAnsi="Times New Roman" w:cs="Times New Roman"/>
            <w:b/>
            <w:bCs/>
          </w:rPr>
          <w:lastRenderedPageBreak/>
          <w:t xml:space="preserve">FFS: </w:t>
        </w:r>
      </w:ins>
      <w:r>
        <w:rPr>
          <w:rFonts w:ascii="Times New Roman" w:eastAsiaTheme="minorEastAsia" w:hAnsi="Times New Roman" w:cs="Times New Roman"/>
          <w:b/>
          <w:bCs/>
        </w:rPr>
        <w:t>For row 23 in one CW, introduce MU-MIMO restriction (</w:t>
      </w:r>
      <w:proofErr w:type="gramStart"/>
      <w:r>
        <w:rPr>
          <w:rFonts w:ascii="Times New Roman" w:eastAsiaTheme="minorEastAsia" w:hAnsi="Times New Roman" w:cs="Times New Roman"/>
          <w:b/>
          <w:bCs/>
        </w:rPr>
        <w:t>i.e.</w:t>
      </w:r>
      <w:proofErr w:type="gramEnd"/>
      <w:r>
        <w:rPr>
          <w:rFonts w:ascii="Times New Roman" w:eastAsiaTheme="minorEastAsia" w:hAnsi="Times New Roman" w:cs="Times New Roman"/>
          <w:b/>
          <w:bCs/>
        </w:rPr>
        <w:t xml:space="preserve"> UE does not expect to be multiplexed with other DMRS ports in the same CDM group).</w:t>
      </w:r>
    </w:p>
    <w:p w14:paraId="424CC333" w14:textId="77777777" w:rsidR="004005AB" w:rsidRDefault="0055192D">
      <w:pPr>
        <w:pStyle w:val="ListParagraph"/>
        <w:numPr>
          <w:ilvl w:val="1"/>
          <w:numId w:val="36"/>
        </w:numPr>
        <w:rPr>
          <w:del w:id="211" w:author="Yuki Matsumura" w:date="2023-04-19T14:39:00Z"/>
          <w:rFonts w:ascii="Times New Roman" w:eastAsia="SimSun" w:hAnsi="Times New Roman" w:cs="Times New Roman"/>
          <w:b/>
          <w:bCs/>
          <w:lang w:eastAsia="zh-CN"/>
        </w:rPr>
      </w:pPr>
      <w:del w:id="212" w:author="Yuki Matsumura" w:date="2023-04-19T14:39: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6-</w:delText>
        </w:r>
      </w:del>
      <w:del w:id="213" w:author="Yuki Matsumura" w:date="2023-04-18T19:07:00Z">
        <w:r>
          <w:rPr>
            <w:rFonts w:ascii="Times New Roman" w:eastAsiaTheme="minorEastAsia" w:hAnsi="Times New Roman" w:cs="Times New Roman"/>
            <w:b/>
            <w:bCs/>
          </w:rPr>
          <w:delText xml:space="preserve">13 </w:delText>
        </w:r>
      </w:del>
      <w:del w:id="214" w:author="Yuki Matsumura" w:date="2023-04-19T14:39:00Z">
        <w:r>
          <w:rPr>
            <w:rFonts w:ascii="Times New Roman" w:eastAsiaTheme="minorEastAsia" w:hAnsi="Times New Roman" w:cs="Times New Roman"/>
            <w:b/>
            <w:bCs/>
          </w:rPr>
          <w:delText>for 2 CWs is proposal for working assumption.</w:delText>
        </w:r>
      </w:del>
    </w:p>
    <w:p w14:paraId="15E94542" w14:textId="77777777" w:rsidR="004005AB" w:rsidRDefault="004005AB">
      <w:pPr>
        <w:rPr>
          <w:rFonts w:ascii="Times New Roman" w:hAnsi="Times New Roman" w:cs="Times New Roman"/>
          <w:sz w:val="22"/>
          <w:lang w:val="en-GB"/>
        </w:rPr>
      </w:pPr>
    </w:p>
    <w:p w14:paraId="3112C4A0" w14:textId="77777777" w:rsidR="004005AB" w:rsidRDefault="0055192D">
      <w:pPr>
        <w:jc w:val="center"/>
        <w:rPr>
          <w:rFonts w:ascii="Times New Roman" w:hAnsi="Times New Roman" w:cs="Times New Roman"/>
          <w:sz w:val="22"/>
        </w:rPr>
      </w:pPr>
      <w:bookmarkStart w:id="215" w:name="_Hlk132182520"/>
      <w:r>
        <w:rPr>
          <w:rFonts w:ascii="Times New Roman" w:hAnsi="Times New Roman" w:cs="Times New Roman"/>
          <w:sz w:val="22"/>
        </w:rPr>
        <w:t>Table 7.3.1.2.2-4-X</w:t>
      </w:r>
      <w:bookmarkEnd w:id="215"/>
      <w:r>
        <w:rPr>
          <w:rFonts w:ascii="Times New Roman" w:hAnsi="Times New Roman" w:cs="Times New Roman"/>
          <w:sz w:val="22"/>
        </w:rPr>
        <w:t xml:space="preserve">: Antenna port(s) (1000 + DMRS port), </w:t>
      </w:r>
      <w:proofErr w:type="spellStart"/>
      <w:r>
        <w:rPr>
          <w:rFonts w:ascii="Times New Roman" w:hAnsi="Times New Roman" w:cs="Times New Roman"/>
          <w:sz w:val="22"/>
        </w:rPr>
        <w:t>dmrs</w:t>
      </w:r>
      <w:proofErr w:type="spellEnd"/>
      <w:r>
        <w:rPr>
          <w:rFonts w:ascii="Times New Roman" w:hAnsi="Times New Roman" w:cs="Times New Roman"/>
          <w:sz w:val="22"/>
        </w:rPr>
        <w:t xml:space="preserve">-Type=eType2, </w:t>
      </w:r>
      <w:proofErr w:type="spellStart"/>
      <w:r>
        <w:rPr>
          <w:rFonts w:ascii="Times New Roman" w:hAnsi="Times New Roman" w:cs="Times New Roman"/>
          <w:sz w:val="22"/>
        </w:rPr>
        <w:t>maxLength</w:t>
      </w:r>
      <w:proofErr w:type="spellEnd"/>
      <w:r>
        <w:rPr>
          <w:rFonts w:ascii="Times New Roman" w:hAnsi="Times New Roman" w:cs="Times New Roman"/>
          <w:sz w:val="22"/>
        </w:rPr>
        <w:t>=2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4005AB" w14:paraId="1DC02FE7"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80E0B30"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0DCFFAD8"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7ED6F21A"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712D425"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Two Codewords:</w:t>
            </w:r>
          </w:p>
          <w:p w14:paraId="48615D4B"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5A44D585"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7BB67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0FA6990"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51B09F70"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7FE17BB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08539770"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09E55EA9"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3F6D2AFF"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5A175BEA"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4D2E13B2"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0AD20CC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32EA18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4EF7BAF1"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0CB95E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6D429D6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F9D5422" w14:textId="77777777" w:rsidR="004005AB" w:rsidRDefault="0055192D">
            <w:pPr>
              <w:pStyle w:val="TAC"/>
              <w:rPr>
                <w:rFonts w:ascii="Times New Roman" w:hAnsi="Times New Roman" w:cs="Times New Roman"/>
                <w:sz w:val="20"/>
                <w:lang w:eastAsia="zh-CN"/>
              </w:rPr>
            </w:pPr>
            <w:ins w:id="216"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41B15C6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C3333F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635D3B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17" w:author="Yuki Matsumura" w:date="2023-04-17T18:15:00Z">
              <w:r>
                <w:rPr>
                  <w:rFonts w:ascii="Times New Roman" w:hAnsi="Times New Roman" w:cs="Times New Roman"/>
                  <w:sz w:val="20"/>
                  <w:lang w:eastAsia="zh-CN"/>
                </w:rPr>
                <w:t>]</w:t>
              </w:r>
            </w:ins>
          </w:p>
        </w:tc>
      </w:tr>
      <w:tr w:rsidR="004005AB" w14:paraId="22C7FDC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421C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7E56748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C22DE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567A0F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39686A9" w14:textId="77777777" w:rsidR="004005AB" w:rsidRDefault="0055192D">
            <w:pPr>
              <w:pStyle w:val="TAC"/>
              <w:rPr>
                <w:rFonts w:ascii="Times New Roman" w:hAnsi="Times New Roman" w:cs="Times New Roman"/>
                <w:sz w:val="20"/>
                <w:lang w:eastAsia="zh-CN"/>
              </w:rPr>
            </w:pPr>
            <w:ins w:id="218"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00B8C8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C01FE0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037B0DA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19" w:author="Yuki Matsumura" w:date="2023-04-17T18:15:00Z">
              <w:r>
                <w:rPr>
                  <w:rFonts w:ascii="Times New Roman" w:hAnsi="Times New Roman" w:cs="Times New Roman"/>
                  <w:sz w:val="20"/>
                  <w:lang w:eastAsia="zh-CN"/>
                </w:rPr>
                <w:t>]</w:t>
              </w:r>
            </w:ins>
          </w:p>
        </w:tc>
      </w:tr>
      <w:tr w:rsidR="004005AB" w14:paraId="071530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D5EF4D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6EE47FA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F01FA8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19F4737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FF84EF" w14:textId="77777777" w:rsidR="004005AB" w:rsidRDefault="0055192D">
            <w:pPr>
              <w:pStyle w:val="TAC"/>
              <w:rPr>
                <w:rFonts w:ascii="Times New Roman" w:hAnsi="Times New Roman" w:cs="Times New Roman"/>
                <w:sz w:val="20"/>
                <w:lang w:eastAsia="zh-CN"/>
              </w:rPr>
            </w:pPr>
            <w:ins w:id="220"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529BAE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989D5C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77DA26F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1" w:author="Yuki Matsumura" w:date="2023-04-17T18:15:00Z">
              <w:r>
                <w:rPr>
                  <w:rFonts w:ascii="Times New Roman" w:hAnsi="Times New Roman" w:cs="Times New Roman"/>
                  <w:sz w:val="20"/>
                  <w:lang w:eastAsia="zh-CN"/>
                </w:rPr>
                <w:t>]</w:t>
              </w:r>
            </w:ins>
          </w:p>
        </w:tc>
      </w:tr>
      <w:tr w:rsidR="004005AB" w14:paraId="58FCFCC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EB46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27005E1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4271BA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7B5DD54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9CCC4CF" w14:textId="77777777" w:rsidR="004005AB" w:rsidRDefault="0055192D">
            <w:pPr>
              <w:pStyle w:val="TAC"/>
              <w:rPr>
                <w:rFonts w:ascii="Times New Roman" w:hAnsi="Times New Roman" w:cs="Times New Roman"/>
                <w:sz w:val="20"/>
                <w:lang w:eastAsia="zh-CN"/>
              </w:rPr>
            </w:pPr>
            <w:ins w:id="222"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1FA731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C1B84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76A5FD8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3" w:author="Yuki Matsumura" w:date="2023-04-17T18:15:00Z">
              <w:r>
                <w:rPr>
                  <w:rFonts w:ascii="Times New Roman" w:hAnsi="Times New Roman" w:cs="Times New Roman"/>
                  <w:sz w:val="20"/>
                  <w:lang w:eastAsia="zh-CN"/>
                </w:rPr>
                <w:t>]</w:t>
              </w:r>
            </w:ins>
          </w:p>
        </w:tc>
      </w:tr>
      <w:tr w:rsidR="004005AB" w14:paraId="0365C2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7AA0E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077ACD3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D1FFCB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F2EDFB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49EE4F" w14:textId="77777777" w:rsidR="004005AB" w:rsidRDefault="0055192D">
            <w:pPr>
              <w:pStyle w:val="TAC"/>
              <w:rPr>
                <w:rFonts w:ascii="Times New Roman" w:hAnsi="Times New Roman" w:cs="Times New Roman"/>
                <w:sz w:val="20"/>
                <w:lang w:eastAsia="zh-CN"/>
              </w:rPr>
            </w:pPr>
            <w:ins w:id="224"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034843B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6597B8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31E398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5" w:author="Yuki Matsumura" w:date="2023-04-17T18:15:00Z">
              <w:r>
                <w:rPr>
                  <w:rFonts w:ascii="Times New Roman" w:hAnsi="Times New Roman" w:cs="Times New Roman"/>
                  <w:sz w:val="20"/>
                  <w:lang w:eastAsia="zh-CN"/>
                </w:rPr>
                <w:t>]</w:t>
              </w:r>
            </w:ins>
          </w:p>
        </w:tc>
      </w:tr>
      <w:tr w:rsidR="004005AB" w14:paraId="4D7558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D6AA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534D30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34C59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330DB50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FE5CE3E" w14:textId="77777777" w:rsidR="004005AB" w:rsidRDefault="0055192D">
            <w:pPr>
              <w:pStyle w:val="TAC"/>
              <w:rPr>
                <w:rFonts w:ascii="Times New Roman" w:hAnsi="Times New Roman" w:cs="Times New Roman"/>
                <w:sz w:val="20"/>
                <w:lang w:eastAsia="zh-CN"/>
              </w:rPr>
            </w:pPr>
            <w:ins w:id="226"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1E25E3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E849BA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305524E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7" w:author="Yuki Matsumura" w:date="2023-04-17T18:15:00Z">
              <w:r>
                <w:rPr>
                  <w:rFonts w:ascii="Times New Roman" w:hAnsi="Times New Roman" w:cs="Times New Roman"/>
                  <w:sz w:val="20"/>
                  <w:lang w:eastAsia="zh-CN"/>
                </w:rPr>
                <w:t>]</w:t>
              </w:r>
            </w:ins>
          </w:p>
        </w:tc>
      </w:tr>
      <w:tr w:rsidR="004005AB" w14:paraId="50C1BA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CB7BD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7E5BC13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10F9B4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6EC5571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3AB4588" w14:textId="77777777" w:rsidR="004005AB" w:rsidRDefault="0055192D">
            <w:pPr>
              <w:pStyle w:val="TAC"/>
              <w:rPr>
                <w:rFonts w:ascii="Times New Roman" w:hAnsi="Times New Roman" w:cs="Times New Roman"/>
                <w:color w:val="FF0000"/>
                <w:sz w:val="20"/>
                <w:lang w:eastAsia="zh-CN"/>
              </w:rPr>
            </w:pPr>
            <w:ins w:id="228"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7C97382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0528138"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83412C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29" w:author="Yuki Matsumura" w:date="2023-04-19T14:39:00Z">
              <w:r>
                <w:rPr>
                  <w:rFonts w:ascii="Times New Roman" w:hAnsi="Times New Roman" w:cs="Times New Roman"/>
                  <w:color w:val="FF0000"/>
                  <w:sz w:val="20"/>
                  <w:lang w:eastAsia="zh-CN"/>
                </w:rPr>
                <w:t>]</w:t>
              </w:r>
            </w:ins>
          </w:p>
        </w:tc>
      </w:tr>
      <w:tr w:rsidR="004005AB" w14:paraId="498D6DA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12440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5EC864C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8D02FB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5C45DF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56CE8A" w14:textId="77777777" w:rsidR="004005AB" w:rsidRDefault="0055192D">
            <w:pPr>
              <w:pStyle w:val="TAC"/>
              <w:rPr>
                <w:rFonts w:ascii="Times New Roman" w:hAnsi="Times New Roman" w:cs="Times New Roman"/>
                <w:color w:val="FF0000"/>
                <w:sz w:val="20"/>
                <w:lang w:eastAsia="zh-CN"/>
              </w:rPr>
            </w:pPr>
            <w:ins w:id="230"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623E41F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974DB80"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6315774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1" w:author="Yuki Matsumura" w:date="2023-04-19T14:39:00Z">
              <w:r>
                <w:rPr>
                  <w:rFonts w:ascii="Times New Roman" w:hAnsi="Times New Roman" w:cs="Times New Roman"/>
                  <w:color w:val="FF0000"/>
                  <w:sz w:val="20"/>
                  <w:lang w:eastAsia="zh-CN"/>
                </w:rPr>
                <w:t>]</w:t>
              </w:r>
            </w:ins>
          </w:p>
        </w:tc>
      </w:tr>
      <w:tr w:rsidR="004005AB" w14:paraId="4A5B66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B391F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70F4118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E50CB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CA718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16A1D82" w14:textId="77777777" w:rsidR="004005AB" w:rsidRDefault="0055192D">
            <w:pPr>
              <w:pStyle w:val="TAC"/>
              <w:rPr>
                <w:rFonts w:ascii="Times New Roman" w:hAnsi="Times New Roman" w:cs="Times New Roman"/>
                <w:color w:val="FF0000"/>
                <w:sz w:val="20"/>
                <w:lang w:eastAsia="zh-CN"/>
              </w:rPr>
            </w:pPr>
            <w:ins w:id="232"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2EFABF5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48B78DF"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55A8DE0C"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3" w:author="Yuki Matsumura" w:date="2023-04-19T14:39:00Z">
              <w:r>
                <w:rPr>
                  <w:rFonts w:ascii="Times New Roman" w:hAnsi="Times New Roman" w:cs="Times New Roman"/>
                  <w:color w:val="FF0000"/>
                  <w:sz w:val="20"/>
                  <w:lang w:eastAsia="zh-CN"/>
                </w:rPr>
                <w:t>]</w:t>
              </w:r>
            </w:ins>
          </w:p>
        </w:tc>
      </w:tr>
      <w:tr w:rsidR="004005AB" w14:paraId="332E5E8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3844A" w14:textId="77777777" w:rsidR="004005AB" w:rsidRDefault="0055192D">
            <w:pPr>
              <w:pStyle w:val="TAC"/>
              <w:rPr>
                <w:rFonts w:ascii="Times New Roman" w:hAnsi="Times New Roman" w:cs="Times New Roman"/>
                <w:sz w:val="20"/>
                <w:highlight w:val="yellow"/>
                <w:lang w:eastAsia="zh-CN"/>
              </w:rPr>
            </w:pPr>
            <w:ins w:id="234"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6376DF1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259C89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2970B1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5"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34FBC01" w14:textId="77777777" w:rsidR="004005AB" w:rsidRDefault="0055192D">
            <w:pPr>
              <w:pStyle w:val="TAC"/>
              <w:rPr>
                <w:rFonts w:ascii="Times New Roman" w:hAnsi="Times New Roman" w:cs="Times New Roman"/>
                <w:color w:val="FF0000"/>
                <w:sz w:val="20"/>
                <w:lang w:eastAsia="zh-CN"/>
              </w:rPr>
            </w:pPr>
            <w:ins w:id="236"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04EC6010"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B2DF64A"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2D4E62B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7" w:author="Yuki Matsumura" w:date="2023-04-19T14:39:00Z">
              <w:r>
                <w:rPr>
                  <w:rFonts w:ascii="Times New Roman" w:hAnsi="Times New Roman" w:cs="Times New Roman"/>
                  <w:color w:val="FF0000"/>
                  <w:sz w:val="20"/>
                  <w:lang w:eastAsia="zh-CN"/>
                </w:rPr>
                <w:t>]</w:t>
              </w:r>
            </w:ins>
          </w:p>
        </w:tc>
      </w:tr>
      <w:tr w:rsidR="004005AB" w14:paraId="5BE1E71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EC21AE" w14:textId="77777777" w:rsidR="004005AB" w:rsidRDefault="0055192D">
            <w:pPr>
              <w:pStyle w:val="TAC"/>
              <w:rPr>
                <w:rFonts w:ascii="Times New Roman" w:hAnsi="Times New Roman" w:cs="Times New Roman"/>
                <w:sz w:val="20"/>
                <w:highlight w:val="yellow"/>
                <w:lang w:eastAsia="zh-CN"/>
              </w:rPr>
            </w:pPr>
            <w:ins w:id="238"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41D4C72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AE842A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5B52290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9"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9FCF75D" w14:textId="77777777" w:rsidR="004005AB" w:rsidRDefault="0055192D">
            <w:pPr>
              <w:pStyle w:val="TAC"/>
              <w:rPr>
                <w:rFonts w:ascii="Times New Roman" w:hAnsi="Times New Roman" w:cs="Times New Roman"/>
                <w:color w:val="FF0000"/>
                <w:sz w:val="20"/>
                <w:lang w:eastAsia="zh-CN"/>
              </w:rPr>
            </w:pPr>
            <w:ins w:id="240"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78AA945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30A64B7"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0C68B7D"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1" w:author="Yuki Matsumura" w:date="2023-04-17T18:17:00Z">
              <w:r>
                <w:rPr>
                  <w:rFonts w:ascii="Times New Roman" w:hAnsi="Times New Roman" w:cs="Times New Roman"/>
                  <w:color w:val="FF0000"/>
                  <w:sz w:val="20"/>
                  <w:lang w:eastAsia="zh-CN"/>
                </w:rPr>
                <w:t>]</w:t>
              </w:r>
            </w:ins>
          </w:p>
        </w:tc>
      </w:tr>
      <w:tr w:rsidR="004005AB" w14:paraId="0CB874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6A5A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7F2E528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2082C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0D4694D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7C9CA6F" w14:textId="77777777" w:rsidR="004005AB" w:rsidRDefault="0055192D">
            <w:pPr>
              <w:pStyle w:val="TAC"/>
              <w:rPr>
                <w:rFonts w:ascii="Times New Roman" w:hAnsi="Times New Roman" w:cs="Times New Roman"/>
                <w:color w:val="FF0000"/>
                <w:sz w:val="20"/>
                <w:lang w:eastAsia="zh-CN"/>
              </w:rPr>
            </w:pPr>
            <w:ins w:id="242"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4367F09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585E31F"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C66BEF3"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3" w:author="Yuki Matsumura" w:date="2023-04-17T18:17:00Z">
              <w:r>
                <w:rPr>
                  <w:rFonts w:ascii="Times New Roman" w:hAnsi="Times New Roman" w:cs="Times New Roman"/>
                  <w:color w:val="FF0000"/>
                  <w:sz w:val="20"/>
                  <w:lang w:eastAsia="zh-CN"/>
                </w:rPr>
                <w:t>]</w:t>
              </w:r>
            </w:ins>
          </w:p>
        </w:tc>
      </w:tr>
      <w:tr w:rsidR="004005AB" w14:paraId="5102D0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5289E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4881849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BC954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65AD285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EF16DD8" w14:textId="77777777" w:rsidR="004005AB" w:rsidRDefault="0055192D">
            <w:pPr>
              <w:pStyle w:val="TAC"/>
              <w:rPr>
                <w:rFonts w:ascii="Times New Roman" w:hAnsi="Times New Roman" w:cs="Times New Roman"/>
                <w:color w:val="FF0000"/>
                <w:sz w:val="20"/>
                <w:lang w:eastAsia="zh-CN"/>
              </w:rPr>
            </w:pPr>
            <w:ins w:id="244"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4F0FC1F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A904FE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D556B5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5" w:author="Yuki Matsumura" w:date="2023-04-17T18:17:00Z">
              <w:r>
                <w:rPr>
                  <w:rFonts w:ascii="Times New Roman" w:hAnsi="Times New Roman" w:cs="Times New Roman"/>
                  <w:color w:val="FF0000"/>
                  <w:sz w:val="20"/>
                  <w:lang w:eastAsia="zh-CN"/>
                </w:rPr>
                <w:t>]</w:t>
              </w:r>
            </w:ins>
          </w:p>
        </w:tc>
      </w:tr>
      <w:tr w:rsidR="004005AB" w14:paraId="751A5E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0882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05880B3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F22335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6E18509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D8B5B4" w14:textId="77777777" w:rsidR="004005AB" w:rsidRDefault="0055192D">
            <w:pPr>
              <w:pStyle w:val="TAC"/>
              <w:rPr>
                <w:rFonts w:ascii="Times New Roman" w:hAnsi="Times New Roman" w:cs="Times New Roman"/>
                <w:color w:val="FF0000"/>
                <w:sz w:val="20"/>
                <w:lang w:eastAsia="zh-CN"/>
              </w:rPr>
            </w:pPr>
            <w:ins w:id="246"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55BF962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1F129B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0BDB3F5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7" w:author="Yuki Matsumura" w:date="2023-04-17T18:17:00Z">
              <w:r>
                <w:rPr>
                  <w:rFonts w:ascii="Times New Roman" w:hAnsi="Times New Roman" w:cs="Times New Roman"/>
                  <w:color w:val="FF0000"/>
                  <w:sz w:val="20"/>
                  <w:lang w:eastAsia="zh-CN"/>
                </w:rPr>
                <w:t>]</w:t>
              </w:r>
            </w:ins>
          </w:p>
        </w:tc>
      </w:tr>
      <w:tr w:rsidR="004005AB" w14:paraId="10EA6D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95EF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06104F4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BDD5E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1FC385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D76C7A" w14:textId="77777777" w:rsidR="004005AB" w:rsidRDefault="0055192D">
            <w:pPr>
              <w:pStyle w:val="TAC"/>
              <w:rPr>
                <w:rFonts w:ascii="Times New Roman" w:hAnsi="Times New Roman" w:cs="Times New Roman"/>
                <w:color w:val="00B050"/>
                <w:sz w:val="20"/>
                <w:lang w:eastAsia="zh-CN"/>
              </w:rPr>
            </w:pPr>
            <w:ins w:id="24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2569593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5590651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1F83734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49" w:author="Yuki Matsumura" w:date="2023-04-17T18:14:00Z">
              <w:r>
                <w:rPr>
                  <w:rFonts w:ascii="Times New Roman" w:hAnsi="Times New Roman" w:cs="Times New Roman"/>
                  <w:color w:val="00B050"/>
                  <w:sz w:val="20"/>
                  <w:lang w:eastAsia="zh-CN"/>
                </w:rPr>
                <w:t>]</w:t>
              </w:r>
            </w:ins>
          </w:p>
        </w:tc>
      </w:tr>
      <w:tr w:rsidR="004005AB" w14:paraId="077F8C0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6526D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1F8EFD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9200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3B18F8D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80F558D" w14:textId="77777777" w:rsidR="004005AB" w:rsidRDefault="0055192D">
            <w:pPr>
              <w:pStyle w:val="TAC"/>
              <w:rPr>
                <w:rFonts w:ascii="Times New Roman" w:hAnsi="Times New Roman" w:cs="Times New Roman"/>
                <w:color w:val="00B050"/>
                <w:sz w:val="20"/>
                <w:lang w:eastAsia="zh-CN"/>
              </w:rPr>
            </w:pPr>
            <w:ins w:id="25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0F51EF5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5556E23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0132735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1" w:author="Yuki Matsumura" w:date="2023-04-17T18:14:00Z">
              <w:r>
                <w:rPr>
                  <w:rFonts w:ascii="Times New Roman" w:hAnsi="Times New Roman" w:cs="Times New Roman"/>
                  <w:color w:val="00B050"/>
                  <w:sz w:val="20"/>
                  <w:lang w:eastAsia="zh-CN"/>
                </w:rPr>
                <w:t>]</w:t>
              </w:r>
            </w:ins>
          </w:p>
        </w:tc>
      </w:tr>
      <w:tr w:rsidR="004005AB" w14:paraId="5596F51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2B9D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7B49A64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7CA9B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7086B24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716856" w14:textId="77777777" w:rsidR="004005AB" w:rsidRDefault="0055192D">
            <w:pPr>
              <w:pStyle w:val="TAC"/>
              <w:rPr>
                <w:rFonts w:ascii="Times New Roman" w:hAnsi="Times New Roman" w:cs="Times New Roman"/>
                <w:color w:val="00B050"/>
                <w:sz w:val="20"/>
                <w:lang w:eastAsia="zh-CN"/>
              </w:rPr>
            </w:pPr>
            <w:ins w:id="25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6BBCADD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066020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4686FD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3" w:author="Yuki Matsumura" w:date="2023-04-17T18:14:00Z">
              <w:r>
                <w:rPr>
                  <w:rFonts w:ascii="Times New Roman" w:hAnsi="Times New Roman" w:cs="Times New Roman"/>
                  <w:color w:val="00B050"/>
                  <w:sz w:val="20"/>
                  <w:lang w:eastAsia="zh-CN"/>
                </w:rPr>
                <w:t>]</w:t>
              </w:r>
            </w:ins>
          </w:p>
        </w:tc>
      </w:tr>
      <w:tr w:rsidR="004005AB" w14:paraId="2A00CD0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44CA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391FEA1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865859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09C30C5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ABDEDBB" w14:textId="77777777" w:rsidR="004005AB" w:rsidRDefault="0055192D">
            <w:pPr>
              <w:pStyle w:val="TAC"/>
              <w:rPr>
                <w:rFonts w:ascii="Times New Roman" w:hAnsi="Times New Roman" w:cs="Times New Roman"/>
                <w:color w:val="00B050"/>
                <w:sz w:val="20"/>
                <w:lang w:eastAsia="zh-CN"/>
              </w:rPr>
            </w:pPr>
            <w:ins w:id="25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0355DD4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1016A51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FC7407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5" w:author="Yuki Matsumura" w:date="2023-04-17T18:14:00Z">
              <w:r>
                <w:rPr>
                  <w:rFonts w:ascii="Times New Roman" w:hAnsi="Times New Roman" w:cs="Times New Roman"/>
                  <w:color w:val="00B050"/>
                  <w:sz w:val="20"/>
                  <w:lang w:eastAsia="zh-CN"/>
                </w:rPr>
                <w:t>]</w:t>
              </w:r>
            </w:ins>
          </w:p>
        </w:tc>
      </w:tr>
      <w:tr w:rsidR="004005AB" w14:paraId="44558F8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C751E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18</w:t>
            </w:r>
          </w:p>
        </w:tc>
        <w:tc>
          <w:tcPr>
            <w:tcW w:w="944" w:type="dxa"/>
            <w:tcBorders>
              <w:top w:val="single" w:sz="4" w:space="0" w:color="auto"/>
              <w:left w:val="single" w:sz="4" w:space="0" w:color="auto"/>
              <w:bottom w:val="single" w:sz="4" w:space="0" w:color="auto"/>
              <w:right w:val="single" w:sz="4" w:space="0" w:color="auto"/>
            </w:tcBorders>
            <w:vAlign w:val="center"/>
          </w:tcPr>
          <w:p w14:paraId="289EC1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77BA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254CA8B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8F24330" w14:textId="77777777" w:rsidR="004005AB" w:rsidRDefault="0055192D">
            <w:pPr>
              <w:pStyle w:val="TAC"/>
              <w:rPr>
                <w:rFonts w:ascii="Times New Roman" w:hAnsi="Times New Roman" w:cs="Times New Roman"/>
                <w:color w:val="00B050"/>
                <w:sz w:val="20"/>
                <w:lang w:eastAsia="zh-CN"/>
              </w:rPr>
            </w:pPr>
            <w:ins w:id="25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51084AD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62B57F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07D9A9D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7" w:author="Yuki Matsumura" w:date="2023-04-17T18:14:00Z">
              <w:r>
                <w:rPr>
                  <w:rFonts w:ascii="Times New Roman" w:hAnsi="Times New Roman" w:cs="Times New Roman"/>
                  <w:color w:val="00B050"/>
                  <w:sz w:val="20"/>
                  <w:lang w:eastAsia="zh-CN"/>
                </w:rPr>
                <w:t>]</w:t>
              </w:r>
            </w:ins>
          </w:p>
        </w:tc>
      </w:tr>
      <w:tr w:rsidR="004005AB" w14:paraId="5E437E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6FC92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5885470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C0260D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5249B94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156845B" w14:textId="77777777" w:rsidR="004005AB" w:rsidRDefault="0055192D">
            <w:pPr>
              <w:pStyle w:val="TAC"/>
              <w:rPr>
                <w:rFonts w:ascii="Times New Roman" w:hAnsi="Times New Roman" w:cs="Times New Roman"/>
                <w:color w:val="00B050"/>
                <w:sz w:val="20"/>
                <w:lang w:eastAsia="zh-CN"/>
              </w:rPr>
            </w:pPr>
            <w:ins w:id="25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1F20788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BBD2C1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6352102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9" w:author="Yuki Matsumura" w:date="2023-04-17T18:14:00Z">
              <w:r>
                <w:rPr>
                  <w:rFonts w:ascii="Times New Roman" w:hAnsi="Times New Roman" w:cs="Times New Roman"/>
                  <w:color w:val="00B050"/>
                  <w:sz w:val="20"/>
                  <w:lang w:eastAsia="zh-CN"/>
                </w:rPr>
                <w:t>]</w:t>
              </w:r>
            </w:ins>
          </w:p>
        </w:tc>
      </w:tr>
      <w:tr w:rsidR="004005AB" w14:paraId="016A99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5F244F" w14:textId="77777777" w:rsidR="004005AB" w:rsidRDefault="0055192D">
            <w:pPr>
              <w:pStyle w:val="TAC"/>
              <w:rPr>
                <w:rFonts w:ascii="Times New Roman" w:hAnsi="Times New Roman" w:cs="Times New Roman"/>
                <w:sz w:val="20"/>
                <w:highlight w:val="yellow"/>
                <w:lang w:eastAsia="zh-CN"/>
              </w:rPr>
            </w:pPr>
            <w:ins w:id="260"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0300E1C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E1C15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16C4109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1"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ABD2860" w14:textId="77777777" w:rsidR="004005AB" w:rsidRDefault="0055192D">
            <w:pPr>
              <w:pStyle w:val="TAC"/>
              <w:rPr>
                <w:rFonts w:ascii="Times New Roman" w:hAnsi="Times New Roman" w:cs="Times New Roman"/>
                <w:color w:val="00B050"/>
                <w:sz w:val="20"/>
                <w:lang w:eastAsia="zh-CN"/>
              </w:rPr>
            </w:pPr>
            <w:ins w:id="26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45C2DB9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F6E2AB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069443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3" w:author="Yuki Matsumura" w:date="2023-04-17T18:14:00Z">
              <w:r>
                <w:rPr>
                  <w:rFonts w:ascii="Times New Roman" w:hAnsi="Times New Roman" w:cs="Times New Roman"/>
                  <w:color w:val="00B050"/>
                  <w:sz w:val="20"/>
                  <w:lang w:eastAsia="zh-CN"/>
                </w:rPr>
                <w:t>]</w:t>
              </w:r>
            </w:ins>
          </w:p>
        </w:tc>
      </w:tr>
      <w:tr w:rsidR="004005AB" w14:paraId="13CC2B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7D20A4" w14:textId="77777777" w:rsidR="004005AB" w:rsidRDefault="0055192D">
            <w:pPr>
              <w:pStyle w:val="TAC"/>
              <w:rPr>
                <w:rFonts w:ascii="Times New Roman" w:hAnsi="Times New Roman" w:cs="Times New Roman"/>
                <w:sz w:val="20"/>
                <w:highlight w:val="yellow"/>
                <w:lang w:eastAsia="zh-CN"/>
              </w:rPr>
            </w:pPr>
            <w:ins w:id="264"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685A2CE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678E8D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47895AE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5"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B71C8E7" w14:textId="77777777" w:rsidR="004005AB" w:rsidRDefault="0055192D">
            <w:pPr>
              <w:pStyle w:val="TAC"/>
              <w:rPr>
                <w:rFonts w:ascii="Times New Roman" w:hAnsi="Times New Roman" w:cs="Times New Roman"/>
                <w:color w:val="00B050"/>
                <w:sz w:val="20"/>
                <w:lang w:eastAsia="zh-CN"/>
              </w:rPr>
            </w:pPr>
            <w:ins w:id="26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5735367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77201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0817CAC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7" w:author="Yuki Matsumura" w:date="2023-04-17T18:14:00Z">
              <w:r>
                <w:rPr>
                  <w:rFonts w:ascii="Times New Roman" w:hAnsi="Times New Roman" w:cs="Times New Roman"/>
                  <w:color w:val="00B050"/>
                  <w:sz w:val="20"/>
                  <w:lang w:eastAsia="zh-CN"/>
                </w:rPr>
                <w:t>]</w:t>
              </w:r>
            </w:ins>
          </w:p>
        </w:tc>
      </w:tr>
      <w:tr w:rsidR="004005AB" w14:paraId="5CD796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B1D34B" w14:textId="77777777" w:rsidR="004005AB" w:rsidRDefault="0055192D">
            <w:pPr>
              <w:pStyle w:val="TAC"/>
              <w:rPr>
                <w:rFonts w:ascii="Times New Roman" w:hAnsi="Times New Roman" w:cs="Times New Roman"/>
                <w:sz w:val="20"/>
                <w:highlight w:val="yellow"/>
                <w:lang w:eastAsia="zh-CN"/>
              </w:rPr>
            </w:pPr>
            <w:ins w:id="268"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3303B2F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F6B6C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26CFD25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9"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C4C406" w14:textId="77777777" w:rsidR="004005AB" w:rsidRDefault="0055192D">
            <w:pPr>
              <w:pStyle w:val="TAC"/>
              <w:rPr>
                <w:rFonts w:ascii="Times New Roman" w:hAnsi="Times New Roman" w:cs="Times New Roman"/>
                <w:color w:val="00B050"/>
                <w:sz w:val="20"/>
                <w:lang w:eastAsia="zh-CN"/>
              </w:rPr>
            </w:pPr>
            <w:ins w:id="27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50A0D60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540693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531161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1" w:author="Yuki Matsumura" w:date="2023-04-17T18:14:00Z">
              <w:r>
                <w:rPr>
                  <w:rFonts w:ascii="Times New Roman" w:hAnsi="Times New Roman" w:cs="Times New Roman"/>
                  <w:color w:val="00B050"/>
                  <w:sz w:val="20"/>
                  <w:lang w:eastAsia="zh-CN"/>
                </w:rPr>
                <w:t>]</w:t>
              </w:r>
            </w:ins>
          </w:p>
        </w:tc>
      </w:tr>
      <w:tr w:rsidR="004005AB" w14:paraId="0E68EF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B9062E" w14:textId="77777777" w:rsidR="004005AB" w:rsidRDefault="0055192D">
            <w:pPr>
              <w:pStyle w:val="TAC"/>
              <w:rPr>
                <w:rFonts w:ascii="Times New Roman" w:hAnsi="Times New Roman" w:cs="Times New Roman"/>
                <w:sz w:val="20"/>
                <w:lang w:eastAsia="zh-CN"/>
              </w:rPr>
            </w:pPr>
            <w:ins w:id="272"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362EFF0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FBAEF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29738B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73" w:author="Yuki Matsumura" w:date="2023-04-17T18:18: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0BE6470" w14:textId="77777777" w:rsidR="004005AB" w:rsidRDefault="0055192D">
            <w:pPr>
              <w:pStyle w:val="TAC"/>
              <w:rPr>
                <w:rFonts w:ascii="Times New Roman" w:hAnsi="Times New Roman" w:cs="Times New Roman"/>
                <w:color w:val="00B050"/>
                <w:sz w:val="20"/>
                <w:lang w:eastAsia="zh-CN"/>
              </w:rPr>
            </w:pPr>
            <w:ins w:id="27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331FF4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C050D6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18E1182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5" w:author="Yuki Matsumura" w:date="2023-04-17T18:14:00Z">
              <w:r>
                <w:rPr>
                  <w:rFonts w:ascii="Times New Roman" w:hAnsi="Times New Roman" w:cs="Times New Roman"/>
                  <w:color w:val="00B050"/>
                  <w:sz w:val="20"/>
                  <w:lang w:eastAsia="zh-CN"/>
                </w:rPr>
                <w:t>]</w:t>
              </w:r>
            </w:ins>
          </w:p>
        </w:tc>
      </w:tr>
      <w:tr w:rsidR="004005AB" w14:paraId="25DE29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CB392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115CD6F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1AF084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2DCBF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BD4777" w14:textId="77777777" w:rsidR="004005AB" w:rsidRDefault="0055192D">
            <w:pPr>
              <w:pStyle w:val="TAC"/>
              <w:rPr>
                <w:rFonts w:ascii="Times New Roman" w:hAnsi="Times New Roman" w:cs="Times New Roman"/>
                <w:color w:val="00B050"/>
                <w:sz w:val="20"/>
                <w:lang w:eastAsia="zh-CN"/>
              </w:rPr>
            </w:pPr>
            <w:ins w:id="27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3D6B66D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C54177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2114611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7" w:author="Yuki Matsumura" w:date="2023-04-17T18:14:00Z">
              <w:r>
                <w:rPr>
                  <w:rFonts w:ascii="Times New Roman" w:hAnsi="Times New Roman" w:cs="Times New Roman"/>
                  <w:color w:val="00B050"/>
                  <w:sz w:val="20"/>
                  <w:lang w:eastAsia="zh-CN"/>
                </w:rPr>
                <w:t>]</w:t>
              </w:r>
            </w:ins>
          </w:p>
        </w:tc>
      </w:tr>
      <w:tr w:rsidR="004005AB" w14:paraId="6518C3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F7FF8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031404B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205AC4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EB025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A11EB4" w14:textId="77777777" w:rsidR="004005AB" w:rsidRDefault="0055192D">
            <w:pPr>
              <w:pStyle w:val="TAC"/>
              <w:rPr>
                <w:rFonts w:ascii="Times New Roman" w:hAnsi="Times New Roman" w:cs="Times New Roman"/>
                <w:color w:val="00B050"/>
                <w:sz w:val="20"/>
                <w:lang w:eastAsia="zh-CN"/>
              </w:rPr>
            </w:pPr>
            <w:ins w:id="27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4E23D19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F2C141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690AF9A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9" w:author="Yuki Matsumura" w:date="2023-04-17T18:14:00Z">
              <w:r>
                <w:rPr>
                  <w:rFonts w:ascii="Times New Roman" w:hAnsi="Times New Roman" w:cs="Times New Roman"/>
                  <w:color w:val="00B050"/>
                  <w:sz w:val="20"/>
                  <w:lang w:eastAsia="zh-CN"/>
                </w:rPr>
                <w:t>]</w:t>
              </w:r>
            </w:ins>
          </w:p>
        </w:tc>
      </w:tr>
      <w:tr w:rsidR="004005AB" w14:paraId="789DA4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16AF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3B62B5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CF013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246E33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B13F1F" w14:textId="77777777" w:rsidR="004005AB" w:rsidRDefault="0055192D">
            <w:pPr>
              <w:pStyle w:val="TAC"/>
              <w:rPr>
                <w:rFonts w:ascii="Times New Roman" w:hAnsi="Times New Roman" w:cs="Times New Roman"/>
                <w:color w:val="00B050"/>
                <w:sz w:val="20"/>
                <w:lang w:eastAsia="zh-CN"/>
              </w:rPr>
            </w:pPr>
            <w:ins w:id="28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54CF616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2D9724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B020C4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1" w:author="Yuki Matsumura" w:date="2023-04-17T18:14:00Z">
              <w:r>
                <w:rPr>
                  <w:rFonts w:ascii="Times New Roman" w:hAnsi="Times New Roman" w:cs="Times New Roman"/>
                  <w:color w:val="00B050"/>
                  <w:sz w:val="20"/>
                  <w:lang w:eastAsia="zh-CN"/>
                </w:rPr>
                <w:t>]</w:t>
              </w:r>
            </w:ins>
          </w:p>
        </w:tc>
      </w:tr>
      <w:tr w:rsidR="004005AB" w14:paraId="4CAE70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B449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6978851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F95BB2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3E38FF0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9BF301" w14:textId="77777777" w:rsidR="004005AB" w:rsidRDefault="0055192D">
            <w:pPr>
              <w:pStyle w:val="TAC"/>
              <w:rPr>
                <w:rFonts w:ascii="Times New Roman" w:hAnsi="Times New Roman" w:cs="Times New Roman"/>
                <w:color w:val="00B050"/>
                <w:sz w:val="20"/>
                <w:lang w:eastAsia="zh-CN"/>
              </w:rPr>
            </w:pPr>
            <w:ins w:id="28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18C629D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53F9A4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740DB38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3" w:author="Yuki Matsumura" w:date="2023-04-17T18:14:00Z">
              <w:r>
                <w:rPr>
                  <w:rFonts w:ascii="Times New Roman" w:hAnsi="Times New Roman" w:cs="Times New Roman"/>
                  <w:color w:val="00B050"/>
                  <w:sz w:val="20"/>
                  <w:lang w:eastAsia="zh-CN"/>
                </w:rPr>
                <w:t>]</w:t>
              </w:r>
            </w:ins>
          </w:p>
        </w:tc>
      </w:tr>
      <w:tr w:rsidR="004005AB" w14:paraId="67432C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B10938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25F79CD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747FFC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02C46D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DA58B62" w14:textId="77777777" w:rsidR="004005AB" w:rsidRDefault="0055192D">
            <w:pPr>
              <w:pStyle w:val="TAC"/>
              <w:rPr>
                <w:rFonts w:ascii="Times New Roman" w:hAnsi="Times New Roman" w:cs="Times New Roman"/>
                <w:color w:val="00B050"/>
                <w:sz w:val="20"/>
                <w:lang w:eastAsia="zh-CN"/>
              </w:rPr>
            </w:pPr>
            <w:ins w:id="28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22E0DEB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7CC90C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6DDA357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5" w:author="Yuki Matsumura" w:date="2023-04-17T18:14:00Z">
              <w:r>
                <w:rPr>
                  <w:rFonts w:ascii="Times New Roman" w:hAnsi="Times New Roman" w:cs="Times New Roman"/>
                  <w:color w:val="00B050"/>
                  <w:sz w:val="20"/>
                  <w:lang w:eastAsia="zh-CN"/>
                </w:rPr>
                <w:t>]</w:t>
              </w:r>
            </w:ins>
          </w:p>
        </w:tc>
      </w:tr>
      <w:tr w:rsidR="004005AB" w14:paraId="729E0D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1D118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51350E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B7DFF2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2BB1CFB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7A4578" w14:textId="77777777" w:rsidR="004005AB" w:rsidRDefault="0055192D">
            <w:pPr>
              <w:pStyle w:val="TAC"/>
              <w:rPr>
                <w:rFonts w:ascii="Times New Roman" w:hAnsi="Times New Roman" w:cs="Times New Roman"/>
                <w:color w:val="00B050"/>
                <w:sz w:val="20"/>
                <w:lang w:eastAsia="zh-CN"/>
              </w:rPr>
            </w:pPr>
            <w:ins w:id="28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70C7E9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0671BE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EA6DDF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7" w:author="Yuki Matsumura" w:date="2023-04-17T18:14:00Z">
              <w:r>
                <w:rPr>
                  <w:rFonts w:ascii="Times New Roman" w:hAnsi="Times New Roman" w:cs="Times New Roman"/>
                  <w:color w:val="00B050"/>
                  <w:sz w:val="20"/>
                  <w:lang w:eastAsia="zh-CN"/>
                </w:rPr>
                <w:t>]</w:t>
              </w:r>
            </w:ins>
          </w:p>
        </w:tc>
      </w:tr>
      <w:tr w:rsidR="004005AB" w14:paraId="7303C1B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6C0C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30</w:t>
            </w:r>
          </w:p>
        </w:tc>
        <w:tc>
          <w:tcPr>
            <w:tcW w:w="944" w:type="dxa"/>
            <w:tcBorders>
              <w:top w:val="single" w:sz="4" w:space="0" w:color="auto"/>
              <w:left w:val="single" w:sz="4" w:space="0" w:color="auto"/>
              <w:bottom w:val="single" w:sz="4" w:space="0" w:color="auto"/>
              <w:right w:val="single" w:sz="4" w:space="0" w:color="auto"/>
            </w:tcBorders>
            <w:vAlign w:val="center"/>
          </w:tcPr>
          <w:p w14:paraId="302A66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5B0B79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477FC1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369917" w14:textId="77777777" w:rsidR="004005AB" w:rsidRDefault="0055192D">
            <w:pPr>
              <w:pStyle w:val="TAC"/>
              <w:rPr>
                <w:rFonts w:ascii="Times New Roman" w:hAnsi="Times New Roman" w:cs="Times New Roman"/>
                <w:color w:val="00B050"/>
                <w:sz w:val="20"/>
                <w:lang w:eastAsia="zh-CN"/>
              </w:rPr>
            </w:pPr>
            <w:ins w:id="28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489BCF8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C74AB5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42DEA8E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9" w:author="Yuki Matsumura" w:date="2023-04-17T18:14:00Z">
              <w:r>
                <w:rPr>
                  <w:rFonts w:ascii="Times New Roman" w:hAnsi="Times New Roman" w:cs="Times New Roman"/>
                  <w:color w:val="00B050"/>
                  <w:sz w:val="20"/>
                  <w:lang w:eastAsia="zh-CN"/>
                </w:rPr>
                <w:t>]</w:t>
              </w:r>
            </w:ins>
          </w:p>
        </w:tc>
      </w:tr>
      <w:tr w:rsidR="004005AB" w14:paraId="7D877A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2BBB6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12C27A7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E061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400DF4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6676AC" w14:textId="77777777" w:rsidR="004005AB" w:rsidRDefault="0055192D">
            <w:pPr>
              <w:pStyle w:val="TAC"/>
              <w:rPr>
                <w:rFonts w:ascii="Times New Roman" w:hAnsi="Times New Roman" w:cs="Times New Roman"/>
                <w:color w:val="00B050"/>
                <w:sz w:val="20"/>
                <w:lang w:eastAsia="zh-CN"/>
              </w:rPr>
            </w:pPr>
            <w:ins w:id="29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5FE3A17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AB62B2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79A301C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1" w:author="Yuki Matsumura" w:date="2023-04-17T18:14:00Z">
              <w:r>
                <w:rPr>
                  <w:rFonts w:ascii="Times New Roman" w:hAnsi="Times New Roman" w:cs="Times New Roman"/>
                  <w:color w:val="00B050"/>
                  <w:sz w:val="20"/>
                  <w:lang w:eastAsia="zh-CN"/>
                </w:rPr>
                <w:t>]</w:t>
              </w:r>
            </w:ins>
          </w:p>
        </w:tc>
      </w:tr>
      <w:tr w:rsidR="004005AB" w14:paraId="77E12A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6C65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46824E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01A20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555FAE3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AC6560" w14:textId="77777777" w:rsidR="004005AB" w:rsidRDefault="0055192D">
            <w:pPr>
              <w:pStyle w:val="TAC"/>
              <w:rPr>
                <w:rFonts w:ascii="Times New Roman" w:hAnsi="Times New Roman" w:cs="Times New Roman"/>
                <w:color w:val="00B050"/>
                <w:sz w:val="20"/>
                <w:lang w:eastAsia="zh-CN"/>
              </w:rPr>
            </w:pPr>
            <w:ins w:id="29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3ABA007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CAFF6D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559CB53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3" w:author="Yuki Matsumura" w:date="2023-04-17T18:14:00Z">
              <w:r>
                <w:rPr>
                  <w:rFonts w:ascii="Times New Roman" w:hAnsi="Times New Roman" w:cs="Times New Roman"/>
                  <w:color w:val="00B050"/>
                  <w:sz w:val="20"/>
                  <w:lang w:eastAsia="zh-CN"/>
                </w:rPr>
                <w:t>]</w:t>
              </w:r>
            </w:ins>
          </w:p>
        </w:tc>
      </w:tr>
      <w:tr w:rsidR="004005AB" w14:paraId="0A90C3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36545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034EC21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F79759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71A16F1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2F7D2D" w14:textId="77777777" w:rsidR="004005AB" w:rsidRDefault="0055192D">
            <w:pPr>
              <w:pStyle w:val="TAC"/>
              <w:rPr>
                <w:rFonts w:ascii="Times New Roman" w:hAnsi="Times New Roman" w:cs="Times New Roman"/>
                <w:color w:val="00B050"/>
                <w:sz w:val="20"/>
                <w:lang w:eastAsia="zh-CN"/>
              </w:rPr>
            </w:pPr>
            <w:ins w:id="29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0DE20DA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4318AA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6BA0956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5" w:author="Yuki Matsumura" w:date="2023-04-17T18:14:00Z">
              <w:r>
                <w:rPr>
                  <w:rFonts w:ascii="Times New Roman" w:hAnsi="Times New Roman" w:cs="Times New Roman"/>
                  <w:color w:val="00B050"/>
                  <w:sz w:val="20"/>
                  <w:lang w:eastAsia="zh-CN"/>
                </w:rPr>
                <w:t>]</w:t>
              </w:r>
            </w:ins>
          </w:p>
        </w:tc>
      </w:tr>
      <w:tr w:rsidR="004005AB" w14:paraId="7517CB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3E4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216B70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1CD938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36A097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9E98892" w14:textId="77777777" w:rsidR="004005AB" w:rsidRDefault="0055192D">
            <w:pPr>
              <w:pStyle w:val="TAC"/>
              <w:rPr>
                <w:rFonts w:ascii="Times New Roman" w:hAnsi="Times New Roman" w:cs="Times New Roman"/>
                <w:color w:val="00B050"/>
                <w:sz w:val="20"/>
                <w:lang w:eastAsia="zh-CN"/>
              </w:rPr>
            </w:pPr>
            <w:ins w:id="29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1F29264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8AD3D9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7920A99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7" w:author="Yuki Matsumura" w:date="2023-04-17T18:14:00Z">
              <w:r>
                <w:rPr>
                  <w:rFonts w:ascii="Times New Roman" w:hAnsi="Times New Roman" w:cs="Times New Roman"/>
                  <w:color w:val="00B050"/>
                  <w:sz w:val="20"/>
                  <w:lang w:eastAsia="zh-CN"/>
                </w:rPr>
                <w:t>]</w:t>
              </w:r>
            </w:ins>
          </w:p>
        </w:tc>
      </w:tr>
      <w:tr w:rsidR="004005AB" w14:paraId="60A3D8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D82B1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7BF91E0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0250E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36E7987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DD21866" w14:textId="77777777" w:rsidR="004005AB" w:rsidRDefault="0055192D">
            <w:pPr>
              <w:pStyle w:val="TAC"/>
              <w:rPr>
                <w:rFonts w:ascii="Times New Roman" w:hAnsi="Times New Roman" w:cs="Times New Roman"/>
                <w:color w:val="00B050"/>
                <w:sz w:val="20"/>
                <w:lang w:eastAsia="zh-CN"/>
              </w:rPr>
            </w:pPr>
            <w:ins w:id="29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2FFF003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4B7D48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7B61591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9" w:author="Yuki Matsumura" w:date="2023-04-17T18:14:00Z">
              <w:r>
                <w:rPr>
                  <w:rFonts w:ascii="Times New Roman" w:hAnsi="Times New Roman" w:cs="Times New Roman"/>
                  <w:color w:val="00B050"/>
                  <w:sz w:val="20"/>
                  <w:lang w:eastAsia="zh-CN"/>
                </w:rPr>
                <w:t>]</w:t>
              </w:r>
            </w:ins>
          </w:p>
        </w:tc>
      </w:tr>
      <w:tr w:rsidR="004005AB" w14:paraId="4986E1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C66C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3F44A5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793F25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11C441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108320E" w14:textId="77777777" w:rsidR="004005AB" w:rsidRDefault="0055192D">
            <w:pPr>
              <w:pStyle w:val="TAC"/>
              <w:rPr>
                <w:rFonts w:ascii="Times New Roman" w:hAnsi="Times New Roman" w:cs="Times New Roman"/>
                <w:color w:val="00B050"/>
                <w:sz w:val="20"/>
                <w:lang w:eastAsia="zh-CN"/>
              </w:rPr>
            </w:pPr>
            <w:ins w:id="30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22751B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1BE237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7662DB6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1" w:author="Yuki Matsumura" w:date="2023-04-17T18:14:00Z">
              <w:r>
                <w:rPr>
                  <w:rFonts w:ascii="Times New Roman" w:hAnsi="Times New Roman" w:cs="Times New Roman"/>
                  <w:color w:val="00B050"/>
                  <w:sz w:val="20"/>
                  <w:lang w:eastAsia="zh-CN"/>
                </w:rPr>
                <w:t>]</w:t>
              </w:r>
            </w:ins>
          </w:p>
        </w:tc>
      </w:tr>
      <w:tr w:rsidR="004005AB" w14:paraId="4D8486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896E6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715CDAE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247A5D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1B1162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1AC6841" w14:textId="77777777" w:rsidR="004005AB" w:rsidRDefault="0055192D">
            <w:pPr>
              <w:pStyle w:val="TAC"/>
              <w:rPr>
                <w:rFonts w:ascii="Times New Roman" w:hAnsi="Times New Roman" w:cs="Times New Roman"/>
                <w:color w:val="00B050"/>
                <w:sz w:val="20"/>
                <w:lang w:eastAsia="zh-CN"/>
              </w:rPr>
            </w:pPr>
            <w:ins w:id="30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2E28706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06C599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37B59E3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3" w:author="Yuki Matsumura" w:date="2023-04-17T18:14:00Z">
              <w:r>
                <w:rPr>
                  <w:rFonts w:ascii="Times New Roman" w:hAnsi="Times New Roman" w:cs="Times New Roman"/>
                  <w:color w:val="00B050"/>
                  <w:sz w:val="20"/>
                  <w:lang w:eastAsia="zh-CN"/>
                </w:rPr>
                <w:t>]</w:t>
              </w:r>
            </w:ins>
          </w:p>
        </w:tc>
      </w:tr>
      <w:tr w:rsidR="004005AB" w14:paraId="12103BB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3009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7DF4943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AE83D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2A8B76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526A8F"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CEBDA6"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4E7101"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521C30" w14:textId="77777777" w:rsidR="004005AB" w:rsidRDefault="004005AB">
            <w:pPr>
              <w:pStyle w:val="TAC"/>
              <w:rPr>
                <w:rFonts w:ascii="Times New Roman" w:hAnsi="Times New Roman" w:cs="Times New Roman"/>
                <w:color w:val="00B050"/>
                <w:sz w:val="20"/>
                <w:lang w:eastAsia="zh-CN"/>
              </w:rPr>
            </w:pPr>
          </w:p>
        </w:tc>
      </w:tr>
      <w:tr w:rsidR="004005AB" w14:paraId="7D54C8A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CF08D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0892C62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1C943F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2140A37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CAB138"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FD7E4C"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8E2F1FE"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6A6296" w14:textId="77777777" w:rsidR="004005AB" w:rsidRDefault="004005AB">
            <w:pPr>
              <w:pStyle w:val="TAC"/>
              <w:rPr>
                <w:rFonts w:ascii="Times New Roman" w:hAnsi="Times New Roman" w:cs="Times New Roman"/>
                <w:color w:val="00B050"/>
                <w:sz w:val="20"/>
                <w:lang w:eastAsia="zh-CN"/>
              </w:rPr>
            </w:pPr>
          </w:p>
        </w:tc>
      </w:tr>
      <w:tr w:rsidR="004005AB" w14:paraId="0EB1160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A225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3F895FA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42895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73EE546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927DFF6"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C7A83A"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8D73F6"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CA69BBB" w14:textId="77777777" w:rsidR="004005AB" w:rsidRDefault="004005AB">
            <w:pPr>
              <w:pStyle w:val="TAC"/>
              <w:rPr>
                <w:rFonts w:ascii="Times New Roman" w:hAnsi="Times New Roman" w:cs="Times New Roman"/>
                <w:color w:val="00B050"/>
                <w:sz w:val="20"/>
                <w:lang w:eastAsia="zh-CN"/>
              </w:rPr>
            </w:pPr>
          </w:p>
        </w:tc>
      </w:tr>
      <w:tr w:rsidR="004005AB" w14:paraId="0219E63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A79E4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4B6FF46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10072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293788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7F6B2F"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3FC69B"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2B33507"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00605D1" w14:textId="77777777" w:rsidR="004005AB" w:rsidRDefault="004005AB">
            <w:pPr>
              <w:pStyle w:val="TAC"/>
              <w:rPr>
                <w:rFonts w:ascii="Times New Roman" w:hAnsi="Times New Roman" w:cs="Times New Roman"/>
                <w:color w:val="00B050"/>
                <w:sz w:val="20"/>
                <w:lang w:eastAsia="zh-CN"/>
              </w:rPr>
            </w:pPr>
          </w:p>
        </w:tc>
      </w:tr>
      <w:tr w:rsidR="004005AB" w14:paraId="3E0360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183CE" w14:textId="77777777" w:rsidR="004005AB" w:rsidRDefault="0055192D">
            <w:pPr>
              <w:pStyle w:val="TAC"/>
              <w:rPr>
                <w:rFonts w:ascii="Times New Roman" w:hAnsi="Times New Roman" w:cs="Times New Roman"/>
                <w:sz w:val="20"/>
                <w:highlight w:val="yellow"/>
                <w:lang w:eastAsia="zh-CN"/>
              </w:rPr>
            </w:pPr>
            <w:ins w:id="304"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6D4A43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505DEC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5D41774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5"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388BA1A"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F5847D8"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8C8FF7D"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FE25F7" w14:textId="77777777" w:rsidR="004005AB" w:rsidRDefault="004005AB">
            <w:pPr>
              <w:pStyle w:val="TAC"/>
              <w:rPr>
                <w:rFonts w:ascii="Times New Roman" w:hAnsi="Times New Roman" w:cs="Times New Roman"/>
                <w:color w:val="00B050"/>
                <w:sz w:val="20"/>
                <w:lang w:eastAsia="zh-CN"/>
              </w:rPr>
            </w:pPr>
          </w:p>
        </w:tc>
      </w:tr>
      <w:tr w:rsidR="004005AB" w14:paraId="671613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29909F4" w14:textId="77777777" w:rsidR="004005AB" w:rsidRDefault="0055192D">
            <w:pPr>
              <w:pStyle w:val="TAC"/>
              <w:rPr>
                <w:rFonts w:ascii="Times New Roman" w:hAnsi="Times New Roman" w:cs="Times New Roman"/>
                <w:sz w:val="20"/>
                <w:highlight w:val="yellow"/>
                <w:lang w:eastAsia="zh-CN"/>
              </w:rPr>
            </w:pPr>
            <w:ins w:id="306"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641FA3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C188B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17A5E37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7"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2150F8C"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023F3C"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A409E51"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0641C6" w14:textId="77777777" w:rsidR="004005AB" w:rsidRDefault="004005AB">
            <w:pPr>
              <w:pStyle w:val="TAC"/>
              <w:rPr>
                <w:rFonts w:ascii="Times New Roman" w:hAnsi="Times New Roman" w:cs="Times New Roman"/>
                <w:color w:val="00B050"/>
                <w:sz w:val="20"/>
                <w:lang w:eastAsia="zh-CN"/>
              </w:rPr>
            </w:pPr>
          </w:p>
        </w:tc>
      </w:tr>
      <w:tr w:rsidR="004005AB" w14:paraId="33A420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EACC23" w14:textId="77777777" w:rsidR="004005AB" w:rsidRDefault="0055192D">
            <w:pPr>
              <w:pStyle w:val="TAC"/>
              <w:rPr>
                <w:rFonts w:ascii="Times New Roman" w:hAnsi="Times New Roman" w:cs="Times New Roman"/>
                <w:sz w:val="20"/>
                <w:highlight w:val="yellow"/>
                <w:lang w:eastAsia="zh-CN"/>
              </w:rPr>
            </w:pPr>
            <w:ins w:id="308" w:author="Yuki Matsumura" w:date="2023-04-17T18:19:00Z">
              <w:r>
                <w:rPr>
                  <w:rFonts w:ascii="Times New Roman" w:hAnsi="Times New Roman" w:cs="Times New Roman"/>
                  <w:sz w:val="20"/>
                  <w:highlight w:val="yellow"/>
                  <w:lang w:eastAsia="zh-CN"/>
                </w:rPr>
                <w:lastRenderedPageBreak/>
                <w:t>[</w:t>
              </w:r>
            </w:ins>
            <w:r>
              <w:rPr>
                <w:rFonts w:ascii="Times New Roman" w:hAnsi="Times New Roman" w:cs="Times New Roman"/>
                <w:sz w:val="20"/>
                <w:highlight w:val="yellow"/>
                <w:lang w:eastAsia="zh-CN"/>
              </w:rPr>
              <w:t>44</w:t>
            </w:r>
          </w:p>
        </w:tc>
        <w:tc>
          <w:tcPr>
            <w:tcW w:w="944" w:type="dxa"/>
            <w:tcBorders>
              <w:top w:val="single" w:sz="4" w:space="0" w:color="auto"/>
              <w:left w:val="single" w:sz="4" w:space="0" w:color="auto"/>
              <w:bottom w:val="single" w:sz="4" w:space="0" w:color="auto"/>
              <w:right w:val="single" w:sz="4" w:space="0" w:color="auto"/>
            </w:tcBorders>
            <w:vAlign w:val="center"/>
          </w:tcPr>
          <w:p w14:paraId="4EA6414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B23A74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01D4F7C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9"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23274D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B95D5C"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3F699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C19CAC" w14:textId="77777777" w:rsidR="004005AB" w:rsidRDefault="004005AB">
            <w:pPr>
              <w:pStyle w:val="TAC"/>
              <w:rPr>
                <w:rFonts w:ascii="Times New Roman" w:hAnsi="Times New Roman" w:cs="Times New Roman"/>
                <w:color w:val="FF0000"/>
                <w:sz w:val="20"/>
                <w:lang w:eastAsia="zh-CN"/>
              </w:rPr>
            </w:pPr>
          </w:p>
        </w:tc>
      </w:tr>
      <w:tr w:rsidR="004005AB" w14:paraId="64F8A9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7C699C" w14:textId="77777777" w:rsidR="004005AB" w:rsidRDefault="0055192D">
            <w:pPr>
              <w:pStyle w:val="TAC"/>
              <w:rPr>
                <w:rFonts w:ascii="Times New Roman" w:hAnsi="Times New Roman" w:cs="Times New Roman"/>
                <w:sz w:val="20"/>
                <w:highlight w:val="yellow"/>
                <w:lang w:eastAsia="zh-CN"/>
              </w:rPr>
            </w:pPr>
            <w:ins w:id="310"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51EC5D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BCFA66"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33DF053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1"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D86AC0"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83F1B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DCA22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46174C" w14:textId="77777777" w:rsidR="004005AB" w:rsidRDefault="004005AB">
            <w:pPr>
              <w:pStyle w:val="TAC"/>
              <w:rPr>
                <w:rFonts w:ascii="Times New Roman" w:hAnsi="Times New Roman" w:cs="Times New Roman"/>
                <w:color w:val="FF0000"/>
                <w:sz w:val="20"/>
                <w:lang w:eastAsia="zh-CN"/>
              </w:rPr>
            </w:pPr>
          </w:p>
        </w:tc>
      </w:tr>
      <w:tr w:rsidR="004005AB" w14:paraId="6BEB79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DE730" w14:textId="77777777" w:rsidR="004005AB" w:rsidRDefault="0055192D">
            <w:pPr>
              <w:pStyle w:val="TAC"/>
              <w:rPr>
                <w:rFonts w:ascii="Times New Roman" w:hAnsi="Times New Roman" w:cs="Times New Roman"/>
                <w:sz w:val="20"/>
                <w:highlight w:val="yellow"/>
                <w:lang w:eastAsia="zh-CN"/>
              </w:rPr>
            </w:pPr>
            <w:ins w:id="312"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6EBAF09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4AC5D4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3383E61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3"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61E735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3AD36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0CCDC4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E2A682D" w14:textId="77777777" w:rsidR="004005AB" w:rsidRDefault="004005AB">
            <w:pPr>
              <w:pStyle w:val="TAC"/>
              <w:rPr>
                <w:rFonts w:ascii="Times New Roman" w:hAnsi="Times New Roman" w:cs="Times New Roman"/>
                <w:color w:val="FF0000"/>
                <w:sz w:val="20"/>
                <w:lang w:eastAsia="zh-CN"/>
              </w:rPr>
            </w:pPr>
          </w:p>
        </w:tc>
      </w:tr>
      <w:tr w:rsidR="004005AB" w14:paraId="1E813B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AFD6E7" w14:textId="77777777" w:rsidR="004005AB" w:rsidRDefault="0055192D">
            <w:pPr>
              <w:pStyle w:val="TAC"/>
              <w:rPr>
                <w:rFonts w:ascii="Times New Roman" w:hAnsi="Times New Roman" w:cs="Times New Roman"/>
                <w:sz w:val="20"/>
                <w:highlight w:val="yellow"/>
                <w:lang w:eastAsia="zh-CN"/>
              </w:rPr>
            </w:pPr>
            <w:ins w:id="314"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4BD422E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44AC5B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6390BFB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5"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318E54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213F1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7E552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C96C144" w14:textId="77777777" w:rsidR="004005AB" w:rsidRDefault="004005AB">
            <w:pPr>
              <w:pStyle w:val="TAC"/>
              <w:rPr>
                <w:rFonts w:ascii="Times New Roman" w:hAnsi="Times New Roman" w:cs="Times New Roman"/>
                <w:color w:val="FF0000"/>
                <w:sz w:val="20"/>
                <w:lang w:eastAsia="zh-CN"/>
              </w:rPr>
            </w:pPr>
          </w:p>
        </w:tc>
      </w:tr>
      <w:tr w:rsidR="004005AB" w14:paraId="6954AB4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DEEE40"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2966E67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BA5300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3B31A9C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4C3580"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AD5E6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0B1BF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03B9875" w14:textId="77777777" w:rsidR="004005AB" w:rsidRDefault="004005AB">
            <w:pPr>
              <w:pStyle w:val="TAC"/>
              <w:rPr>
                <w:rFonts w:ascii="Times New Roman" w:hAnsi="Times New Roman" w:cs="Times New Roman"/>
                <w:color w:val="FF0000"/>
                <w:sz w:val="20"/>
                <w:lang w:eastAsia="zh-CN"/>
              </w:rPr>
            </w:pPr>
          </w:p>
        </w:tc>
      </w:tr>
      <w:tr w:rsidR="004005AB" w14:paraId="76F9353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3B966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39062F4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D4FCD3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3980B9C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A64F33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D38DF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F97E9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7B36FC" w14:textId="77777777" w:rsidR="004005AB" w:rsidRDefault="004005AB">
            <w:pPr>
              <w:pStyle w:val="TAC"/>
              <w:rPr>
                <w:rFonts w:ascii="Times New Roman" w:hAnsi="Times New Roman" w:cs="Times New Roman"/>
                <w:color w:val="FF0000"/>
                <w:sz w:val="20"/>
                <w:lang w:eastAsia="zh-CN"/>
              </w:rPr>
            </w:pPr>
          </w:p>
        </w:tc>
      </w:tr>
      <w:tr w:rsidR="004005AB" w14:paraId="672C9D0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7C613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2BAB599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7980BE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4F0DA34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3D355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33B84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3035D6"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F8E0A43" w14:textId="77777777" w:rsidR="004005AB" w:rsidRDefault="004005AB">
            <w:pPr>
              <w:pStyle w:val="TAC"/>
              <w:rPr>
                <w:rFonts w:ascii="Times New Roman" w:hAnsi="Times New Roman" w:cs="Times New Roman"/>
                <w:color w:val="FF0000"/>
                <w:sz w:val="20"/>
                <w:lang w:eastAsia="zh-CN"/>
              </w:rPr>
            </w:pPr>
          </w:p>
        </w:tc>
      </w:tr>
      <w:tr w:rsidR="004005AB" w14:paraId="5BE2A6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911CF0"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B1005A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0B55857"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580AF3C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737AC0E"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DD071D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AC66B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0EDBFC5" w14:textId="77777777" w:rsidR="004005AB" w:rsidRDefault="004005AB">
            <w:pPr>
              <w:pStyle w:val="TAC"/>
              <w:rPr>
                <w:rFonts w:ascii="Times New Roman" w:hAnsi="Times New Roman" w:cs="Times New Roman"/>
                <w:color w:val="FF0000"/>
                <w:sz w:val="20"/>
                <w:lang w:eastAsia="zh-CN"/>
              </w:rPr>
            </w:pPr>
          </w:p>
        </w:tc>
      </w:tr>
      <w:tr w:rsidR="004005AB" w14:paraId="0D3115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0A5257"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24059DDD"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685DAFD"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82EDC1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8BF84A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650CA0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62E30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AB7840" w14:textId="77777777" w:rsidR="004005AB" w:rsidRDefault="004005AB">
            <w:pPr>
              <w:pStyle w:val="TAC"/>
              <w:rPr>
                <w:rFonts w:ascii="Times New Roman" w:hAnsi="Times New Roman" w:cs="Times New Roman"/>
                <w:color w:val="FF0000"/>
                <w:sz w:val="20"/>
                <w:lang w:eastAsia="zh-CN"/>
              </w:rPr>
            </w:pPr>
          </w:p>
        </w:tc>
      </w:tr>
      <w:tr w:rsidR="004005AB" w14:paraId="0532AC2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1C532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6CAF927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692535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569328E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954E5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EBDF7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BE97D80"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806F18" w14:textId="77777777" w:rsidR="004005AB" w:rsidRDefault="004005AB">
            <w:pPr>
              <w:pStyle w:val="TAC"/>
              <w:rPr>
                <w:rFonts w:ascii="Times New Roman" w:hAnsi="Times New Roman" w:cs="Times New Roman"/>
                <w:sz w:val="20"/>
                <w:lang w:eastAsia="zh-CN"/>
              </w:rPr>
            </w:pPr>
          </w:p>
        </w:tc>
      </w:tr>
      <w:tr w:rsidR="004005AB" w14:paraId="608AEE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035C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0FFF04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5519A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66A6EF5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D39451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1D0ED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ACF863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65C5DE5" w14:textId="77777777" w:rsidR="004005AB" w:rsidRDefault="004005AB">
            <w:pPr>
              <w:pStyle w:val="TAC"/>
              <w:rPr>
                <w:rFonts w:ascii="Times New Roman" w:hAnsi="Times New Roman" w:cs="Times New Roman"/>
                <w:sz w:val="20"/>
                <w:lang w:eastAsia="zh-CN"/>
              </w:rPr>
            </w:pPr>
          </w:p>
        </w:tc>
      </w:tr>
      <w:tr w:rsidR="004005AB" w14:paraId="77F388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E6326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36289F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F7A705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2734D1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49E38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AA514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9FD53E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88C4D1" w14:textId="77777777" w:rsidR="004005AB" w:rsidRDefault="004005AB">
            <w:pPr>
              <w:pStyle w:val="TAC"/>
              <w:rPr>
                <w:rFonts w:ascii="Times New Roman" w:hAnsi="Times New Roman" w:cs="Times New Roman"/>
                <w:sz w:val="20"/>
                <w:lang w:eastAsia="zh-CN"/>
              </w:rPr>
            </w:pPr>
          </w:p>
        </w:tc>
      </w:tr>
      <w:tr w:rsidR="004005AB" w14:paraId="603CA6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C68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603ACC3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AB90C2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3815356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0AD769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AB937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64410F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C4AE4E8" w14:textId="77777777" w:rsidR="004005AB" w:rsidRDefault="004005AB">
            <w:pPr>
              <w:pStyle w:val="TAC"/>
              <w:rPr>
                <w:rFonts w:ascii="Times New Roman" w:hAnsi="Times New Roman" w:cs="Times New Roman"/>
                <w:sz w:val="20"/>
                <w:lang w:eastAsia="zh-CN"/>
              </w:rPr>
            </w:pPr>
          </w:p>
        </w:tc>
      </w:tr>
      <w:tr w:rsidR="004005AB" w14:paraId="06F9FB4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BAE7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4A48B07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1A5CAB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305EF5B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6057DD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BA884F"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0C36A9"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599C3D1" w14:textId="77777777" w:rsidR="004005AB" w:rsidRDefault="004005AB">
            <w:pPr>
              <w:pStyle w:val="TAC"/>
              <w:rPr>
                <w:rFonts w:ascii="Times New Roman" w:hAnsi="Times New Roman" w:cs="Times New Roman"/>
                <w:sz w:val="20"/>
                <w:lang w:eastAsia="zh-CN"/>
              </w:rPr>
            </w:pPr>
          </w:p>
        </w:tc>
      </w:tr>
      <w:tr w:rsidR="004005AB" w14:paraId="655356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F2977C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34E60FB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78F5152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D394BD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A1E51E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385DE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576A0E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08D800" w14:textId="77777777" w:rsidR="004005AB" w:rsidRDefault="004005AB">
            <w:pPr>
              <w:pStyle w:val="TAC"/>
              <w:rPr>
                <w:rFonts w:ascii="Times New Roman" w:hAnsi="Times New Roman" w:cs="Times New Roman"/>
                <w:sz w:val="20"/>
                <w:lang w:eastAsia="zh-CN"/>
              </w:rPr>
            </w:pPr>
          </w:p>
        </w:tc>
      </w:tr>
      <w:tr w:rsidR="004005AB" w14:paraId="142337E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929AEC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5F222EE7"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3D6E395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489BC91A"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7ED14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2E3FD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8531E4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7BD4C41" w14:textId="77777777" w:rsidR="004005AB" w:rsidRDefault="004005AB">
            <w:pPr>
              <w:pStyle w:val="TAC"/>
              <w:rPr>
                <w:rFonts w:ascii="Times New Roman" w:hAnsi="Times New Roman" w:cs="Times New Roman"/>
                <w:sz w:val="20"/>
                <w:lang w:eastAsia="zh-CN"/>
              </w:rPr>
            </w:pPr>
          </w:p>
        </w:tc>
      </w:tr>
      <w:tr w:rsidR="004005AB" w14:paraId="4E7F748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623532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343AFE8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564258D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4A569F2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82532D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1D97B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510C6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854F673" w14:textId="77777777" w:rsidR="004005AB" w:rsidRDefault="004005AB">
            <w:pPr>
              <w:pStyle w:val="TAC"/>
              <w:rPr>
                <w:rFonts w:ascii="Times New Roman" w:hAnsi="Times New Roman" w:cs="Times New Roman"/>
                <w:sz w:val="20"/>
                <w:lang w:eastAsia="zh-CN"/>
              </w:rPr>
            </w:pPr>
          </w:p>
        </w:tc>
      </w:tr>
      <w:tr w:rsidR="004005AB" w14:paraId="39972E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A5C4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1470F09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BCBB0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0305D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A71292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44B48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0CE867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E08905D" w14:textId="77777777" w:rsidR="004005AB" w:rsidRDefault="004005AB">
            <w:pPr>
              <w:pStyle w:val="TAC"/>
              <w:rPr>
                <w:rFonts w:ascii="Times New Roman" w:hAnsi="Times New Roman" w:cs="Times New Roman"/>
                <w:sz w:val="20"/>
                <w:lang w:eastAsia="zh-CN"/>
              </w:rPr>
            </w:pPr>
          </w:p>
        </w:tc>
      </w:tr>
      <w:tr w:rsidR="004005AB" w14:paraId="0A88B0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7E0DCB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088032F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931244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2D4A524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743190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423F3F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531D1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8F53A4" w14:textId="77777777" w:rsidR="004005AB" w:rsidRDefault="004005AB">
            <w:pPr>
              <w:pStyle w:val="TAC"/>
              <w:rPr>
                <w:rFonts w:ascii="Times New Roman" w:hAnsi="Times New Roman" w:cs="Times New Roman"/>
                <w:sz w:val="20"/>
                <w:lang w:eastAsia="zh-CN"/>
              </w:rPr>
            </w:pPr>
          </w:p>
        </w:tc>
      </w:tr>
      <w:tr w:rsidR="004005AB" w14:paraId="31F88D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8EB6DF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3AE77AA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D58EFD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37F52A0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590C4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37F3A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8C1A6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DE949F" w14:textId="77777777" w:rsidR="004005AB" w:rsidRDefault="004005AB">
            <w:pPr>
              <w:pStyle w:val="TAC"/>
              <w:rPr>
                <w:rFonts w:ascii="Times New Roman" w:hAnsi="Times New Roman" w:cs="Times New Roman"/>
                <w:sz w:val="20"/>
                <w:lang w:eastAsia="zh-CN"/>
              </w:rPr>
            </w:pPr>
          </w:p>
        </w:tc>
      </w:tr>
      <w:tr w:rsidR="004005AB" w14:paraId="7D14AD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58429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7FFF2FF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BE0B8E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72348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FB3291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3C067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D1A68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EF5174" w14:textId="77777777" w:rsidR="004005AB" w:rsidRDefault="004005AB">
            <w:pPr>
              <w:pStyle w:val="TAC"/>
              <w:rPr>
                <w:rFonts w:ascii="Times New Roman" w:hAnsi="Times New Roman" w:cs="Times New Roman"/>
                <w:sz w:val="20"/>
                <w:lang w:eastAsia="zh-CN"/>
              </w:rPr>
            </w:pPr>
          </w:p>
        </w:tc>
      </w:tr>
      <w:tr w:rsidR="004005AB" w14:paraId="152910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640E3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22813FB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3757D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D6E08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3E8C4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99A7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AC803C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44B6E5" w14:textId="77777777" w:rsidR="004005AB" w:rsidRDefault="004005AB">
            <w:pPr>
              <w:pStyle w:val="TAC"/>
              <w:rPr>
                <w:rFonts w:ascii="Times New Roman" w:hAnsi="Times New Roman" w:cs="Times New Roman"/>
                <w:sz w:val="20"/>
                <w:lang w:eastAsia="zh-CN"/>
              </w:rPr>
            </w:pPr>
          </w:p>
        </w:tc>
      </w:tr>
      <w:tr w:rsidR="004005AB" w14:paraId="1F98E7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580BF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43D1055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4C77E7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44AEE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A98D9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AA747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E43989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415650" w14:textId="77777777" w:rsidR="004005AB" w:rsidRDefault="004005AB">
            <w:pPr>
              <w:pStyle w:val="TAC"/>
              <w:rPr>
                <w:rFonts w:ascii="Times New Roman" w:hAnsi="Times New Roman" w:cs="Times New Roman"/>
                <w:sz w:val="20"/>
                <w:lang w:eastAsia="zh-CN"/>
              </w:rPr>
            </w:pPr>
          </w:p>
        </w:tc>
      </w:tr>
      <w:tr w:rsidR="004005AB" w14:paraId="7E6523D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807013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4FC569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37A9AB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718F875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47513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04AC7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59FFA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2B11451" w14:textId="77777777" w:rsidR="004005AB" w:rsidRDefault="004005AB">
            <w:pPr>
              <w:pStyle w:val="TAC"/>
              <w:rPr>
                <w:rFonts w:ascii="Times New Roman" w:hAnsi="Times New Roman" w:cs="Times New Roman"/>
                <w:sz w:val="20"/>
                <w:lang w:eastAsia="zh-CN"/>
              </w:rPr>
            </w:pPr>
          </w:p>
        </w:tc>
      </w:tr>
      <w:tr w:rsidR="004005AB" w14:paraId="2E7CB91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91BF23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1027705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40C621C"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7A1CBD1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8EEAE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D782B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BE0FD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72FDBB" w14:textId="77777777" w:rsidR="004005AB" w:rsidRDefault="004005AB">
            <w:pPr>
              <w:pStyle w:val="TAC"/>
              <w:rPr>
                <w:rFonts w:ascii="Times New Roman" w:hAnsi="Times New Roman" w:cs="Times New Roman"/>
                <w:sz w:val="20"/>
                <w:lang w:eastAsia="zh-CN"/>
              </w:rPr>
            </w:pPr>
          </w:p>
        </w:tc>
      </w:tr>
      <w:tr w:rsidR="004005AB" w14:paraId="4F79FA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1D660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1845EB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D5C5D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B6C25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EDD152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2819FBB"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D9C0F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CCC3A2" w14:textId="77777777" w:rsidR="004005AB" w:rsidRDefault="004005AB">
            <w:pPr>
              <w:pStyle w:val="TAC"/>
              <w:rPr>
                <w:rFonts w:ascii="Times New Roman" w:hAnsi="Times New Roman" w:cs="Times New Roman"/>
                <w:sz w:val="20"/>
                <w:lang w:eastAsia="zh-CN"/>
              </w:rPr>
            </w:pPr>
          </w:p>
        </w:tc>
      </w:tr>
      <w:tr w:rsidR="004005AB" w14:paraId="3591ED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57C0ED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5351F05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97E608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504AA90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B429CD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890D7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D6BB7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E29C45" w14:textId="77777777" w:rsidR="004005AB" w:rsidRDefault="004005AB">
            <w:pPr>
              <w:pStyle w:val="TAC"/>
              <w:rPr>
                <w:rFonts w:ascii="Times New Roman" w:hAnsi="Times New Roman" w:cs="Times New Roman"/>
                <w:sz w:val="20"/>
                <w:lang w:eastAsia="zh-CN"/>
              </w:rPr>
            </w:pPr>
          </w:p>
        </w:tc>
      </w:tr>
      <w:tr w:rsidR="004005AB" w14:paraId="7280DE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A4A05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44C6DD1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C1C688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08E33DE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0CB144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9D67CB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7BD29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4B080D" w14:textId="77777777" w:rsidR="004005AB" w:rsidRDefault="004005AB">
            <w:pPr>
              <w:pStyle w:val="TAC"/>
              <w:rPr>
                <w:rFonts w:ascii="Times New Roman" w:hAnsi="Times New Roman" w:cs="Times New Roman"/>
                <w:sz w:val="20"/>
                <w:lang w:eastAsia="zh-CN"/>
              </w:rPr>
            </w:pPr>
          </w:p>
        </w:tc>
      </w:tr>
      <w:tr w:rsidR="004005AB" w14:paraId="3D71111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4D4426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6E04A94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3E01C8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07B274C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36D00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D89A2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19EA7A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938C10" w14:textId="77777777" w:rsidR="004005AB" w:rsidRDefault="004005AB">
            <w:pPr>
              <w:pStyle w:val="TAC"/>
              <w:rPr>
                <w:rFonts w:ascii="Times New Roman" w:hAnsi="Times New Roman" w:cs="Times New Roman"/>
                <w:sz w:val="20"/>
                <w:lang w:eastAsia="zh-CN"/>
              </w:rPr>
            </w:pPr>
          </w:p>
        </w:tc>
      </w:tr>
      <w:tr w:rsidR="004005AB" w14:paraId="42A6B5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5A9650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3E9607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CAF5A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E31630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7B1104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C9927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04949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C4D831" w14:textId="77777777" w:rsidR="004005AB" w:rsidRDefault="004005AB">
            <w:pPr>
              <w:pStyle w:val="TAC"/>
              <w:rPr>
                <w:rFonts w:ascii="Times New Roman" w:hAnsi="Times New Roman" w:cs="Times New Roman"/>
                <w:sz w:val="20"/>
                <w:lang w:eastAsia="zh-CN"/>
              </w:rPr>
            </w:pPr>
          </w:p>
        </w:tc>
      </w:tr>
      <w:tr w:rsidR="004005AB" w14:paraId="2BD013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084563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3FEBEFB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9573B3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02882FC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D9DF45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FB3313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737DF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B36FAE" w14:textId="77777777" w:rsidR="004005AB" w:rsidRDefault="004005AB">
            <w:pPr>
              <w:pStyle w:val="TAC"/>
              <w:rPr>
                <w:rFonts w:ascii="Times New Roman" w:hAnsi="Times New Roman" w:cs="Times New Roman"/>
                <w:sz w:val="20"/>
                <w:lang w:eastAsia="zh-CN"/>
              </w:rPr>
            </w:pPr>
          </w:p>
        </w:tc>
      </w:tr>
      <w:tr w:rsidR="004005AB" w14:paraId="57FFAD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88D711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153826E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639DB9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14AAF28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D25D18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E3BDE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F9E21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62B67E" w14:textId="77777777" w:rsidR="004005AB" w:rsidRDefault="004005AB">
            <w:pPr>
              <w:pStyle w:val="TAC"/>
              <w:rPr>
                <w:rFonts w:ascii="Times New Roman" w:hAnsi="Times New Roman" w:cs="Times New Roman"/>
                <w:sz w:val="20"/>
                <w:lang w:eastAsia="zh-CN"/>
              </w:rPr>
            </w:pPr>
          </w:p>
        </w:tc>
      </w:tr>
      <w:tr w:rsidR="004005AB" w14:paraId="2776F4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6A67A4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3BAD72D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81CAB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EF118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242FEB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337D2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55497C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50AFD8" w14:textId="77777777" w:rsidR="004005AB" w:rsidRDefault="004005AB">
            <w:pPr>
              <w:pStyle w:val="TAC"/>
              <w:rPr>
                <w:rFonts w:ascii="Times New Roman" w:hAnsi="Times New Roman" w:cs="Times New Roman"/>
                <w:sz w:val="20"/>
                <w:lang w:eastAsia="zh-CN"/>
              </w:rPr>
            </w:pPr>
          </w:p>
        </w:tc>
      </w:tr>
      <w:tr w:rsidR="004005AB" w14:paraId="772A96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99DBFB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53D1D1F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370A07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2C89D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54AECF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6712E8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11B78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BA4D0C" w14:textId="77777777" w:rsidR="004005AB" w:rsidRDefault="004005AB">
            <w:pPr>
              <w:pStyle w:val="TAC"/>
              <w:rPr>
                <w:rFonts w:ascii="Times New Roman" w:hAnsi="Times New Roman" w:cs="Times New Roman"/>
                <w:sz w:val="20"/>
                <w:lang w:eastAsia="zh-CN"/>
              </w:rPr>
            </w:pPr>
          </w:p>
        </w:tc>
      </w:tr>
      <w:tr w:rsidR="004005AB" w14:paraId="11958E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7CE68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0499263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25C26F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244E6A9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5B7BB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3A71FE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D7FF919"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840A8D" w14:textId="77777777" w:rsidR="004005AB" w:rsidRDefault="004005AB">
            <w:pPr>
              <w:pStyle w:val="TAC"/>
              <w:rPr>
                <w:rFonts w:ascii="Times New Roman" w:hAnsi="Times New Roman" w:cs="Times New Roman"/>
                <w:sz w:val="20"/>
                <w:lang w:eastAsia="zh-CN"/>
              </w:rPr>
            </w:pPr>
          </w:p>
        </w:tc>
      </w:tr>
      <w:tr w:rsidR="004005AB" w14:paraId="791D5F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17E1A1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4DBBC81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7F7C4C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374465B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FE5D57"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4FC03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8E40F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5E4F84" w14:textId="77777777" w:rsidR="004005AB" w:rsidRDefault="004005AB">
            <w:pPr>
              <w:pStyle w:val="TAC"/>
              <w:rPr>
                <w:rFonts w:ascii="Times New Roman" w:hAnsi="Times New Roman" w:cs="Times New Roman"/>
                <w:sz w:val="20"/>
                <w:lang w:eastAsia="zh-CN"/>
              </w:rPr>
            </w:pPr>
          </w:p>
        </w:tc>
      </w:tr>
      <w:tr w:rsidR="004005AB" w14:paraId="59D88C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E01AB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0E6DFE0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CB63B4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660C5D7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369ABA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EB7D0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27B74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AEFACE" w14:textId="77777777" w:rsidR="004005AB" w:rsidRDefault="004005AB">
            <w:pPr>
              <w:pStyle w:val="TAC"/>
              <w:rPr>
                <w:rFonts w:ascii="Times New Roman" w:hAnsi="Times New Roman" w:cs="Times New Roman"/>
                <w:sz w:val="20"/>
                <w:lang w:eastAsia="zh-CN"/>
              </w:rPr>
            </w:pPr>
          </w:p>
        </w:tc>
      </w:tr>
      <w:tr w:rsidR="004005AB" w14:paraId="076A20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9D5CE6"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2701BCA5"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8AEDEA9"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37A0AF45"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70B48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0CB277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B5DA7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78A1590" w14:textId="77777777" w:rsidR="004005AB" w:rsidRDefault="004005AB">
            <w:pPr>
              <w:pStyle w:val="TAC"/>
              <w:rPr>
                <w:rFonts w:ascii="Times New Roman" w:hAnsi="Times New Roman" w:cs="Times New Roman"/>
                <w:sz w:val="20"/>
                <w:lang w:eastAsia="zh-CN"/>
              </w:rPr>
            </w:pPr>
          </w:p>
        </w:tc>
      </w:tr>
      <w:tr w:rsidR="004005AB" w14:paraId="082F805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6C1F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07F289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EA431F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7C1E552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B6AE3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471CA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21DE0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24F52FD" w14:textId="77777777" w:rsidR="004005AB" w:rsidRDefault="004005AB">
            <w:pPr>
              <w:pStyle w:val="TAC"/>
              <w:rPr>
                <w:rFonts w:ascii="Times New Roman" w:hAnsi="Times New Roman" w:cs="Times New Roman"/>
                <w:sz w:val="20"/>
                <w:lang w:eastAsia="zh-CN"/>
              </w:rPr>
            </w:pPr>
          </w:p>
        </w:tc>
      </w:tr>
      <w:tr w:rsidR="004005AB" w14:paraId="7E10925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B479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45D58E3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BCEC0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66B8B1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67A678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0E1845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69F24E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583C5D" w14:textId="77777777" w:rsidR="004005AB" w:rsidRDefault="004005AB">
            <w:pPr>
              <w:pStyle w:val="TAC"/>
              <w:rPr>
                <w:rFonts w:ascii="Times New Roman" w:hAnsi="Times New Roman" w:cs="Times New Roman"/>
                <w:sz w:val="20"/>
                <w:lang w:eastAsia="zh-CN"/>
              </w:rPr>
            </w:pPr>
          </w:p>
        </w:tc>
      </w:tr>
      <w:tr w:rsidR="004005AB" w14:paraId="3F17174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CA72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5D96F47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32D1E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74F9A5D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5D1AA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D463E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08F8E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414595" w14:textId="77777777" w:rsidR="004005AB" w:rsidRDefault="004005AB">
            <w:pPr>
              <w:pStyle w:val="TAC"/>
              <w:rPr>
                <w:rFonts w:ascii="Times New Roman" w:hAnsi="Times New Roman" w:cs="Times New Roman"/>
                <w:sz w:val="20"/>
                <w:lang w:eastAsia="zh-CN"/>
              </w:rPr>
            </w:pPr>
          </w:p>
        </w:tc>
      </w:tr>
      <w:tr w:rsidR="004005AB" w14:paraId="3BCC6EB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E4064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0DD2DB8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3D2B0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5EA97D7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3F463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75EC8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0089A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3ADC0DC" w14:textId="77777777" w:rsidR="004005AB" w:rsidRDefault="004005AB">
            <w:pPr>
              <w:pStyle w:val="TAC"/>
              <w:rPr>
                <w:rFonts w:ascii="Times New Roman" w:hAnsi="Times New Roman" w:cs="Times New Roman"/>
                <w:sz w:val="20"/>
                <w:lang w:eastAsia="zh-CN"/>
              </w:rPr>
            </w:pPr>
          </w:p>
        </w:tc>
      </w:tr>
      <w:tr w:rsidR="004005AB" w14:paraId="4A5C7A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BF740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47D3612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342CD8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4D30B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61CA5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9B6C0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8B2F6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4A5DEAD" w14:textId="77777777" w:rsidR="004005AB" w:rsidRDefault="004005AB">
            <w:pPr>
              <w:pStyle w:val="TAC"/>
              <w:rPr>
                <w:rFonts w:ascii="Times New Roman" w:hAnsi="Times New Roman" w:cs="Times New Roman"/>
                <w:sz w:val="20"/>
                <w:lang w:eastAsia="zh-CN"/>
              </w:rPr>
            </w:pPr>
          </w:p>
        </w:tc>
      </w:tr>
      <w:tr w:rsidR="004005AB" w14:paraId="5F7711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8D075F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5049850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82302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307DCEE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77A7D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6E01B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94404C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77E41E" w14:textId="77777777" w:rsidR="004005AB" w:rsidRDefault="004005AB">
            <w:pPr>
              <w:pStyle w:val="TAC"/>
              <w:rPr>
                <w:rFonts w:ascii="Times New Roman" w:hAnsi="Times New Roman" w:cs="Times New Roman"/>
                <w:sz w:val="20"/>
                <w:lang w:eastAsia="zh-CN"/>
              </w:rPr>
            </w:pPr>
          </w:p>
        </w:tc>
      </w:tr>
      <w:tr w:rsidR="004005AB" w14:paraId="630401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EB8F2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68DF79D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05259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5252344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6ACF9B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F58EF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B7B7D1D"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7BAF61" w14:textId="77777777" w:rsidR="004005AB" w:rsidRDefault="004005AB">
            <w:pPr>
              <w:pStyle w:val="TAC"/>
              <w:rPr>
                <w:rFonts w:ascii="Times New Roman" w:hAnsi="Times New Roman" w:cs="Times New Roman"/>
                <w:sz w:val="20"/>
                <w:lang w:eastAsia="zh-CN"/>
              </w:rPr>
            </w:pPr>
          </w:p>
        </w:tc>
      </w:tr>
      <w:tr w:rsidR="004005AB" w14:paraId="321792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AD9BC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3E3EBE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1B080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100EC3A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17423A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F89670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4381A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D24115" w14:textId="77777777" w:rsidR="004005AB" w:rsidRDefault="004005AB">
            <w:pPr>
              <w:pStyle w:val="TAC"/>
              <w:rPr>
                <w:rFonts w:ascii="Times New Roman" w:hAnsi="Times New Roman" w:cs="Times New Roman"/>
                <w:sz w:val="20"/>
                <w:lang w:eastAsia="zh-CN"/>
              </w:rPr>
            </w:pPr>
          </w:p>
        </w:tc>
      </w:tr>
      <w:tr w:rsidR="004005AB" w14:paraId="61F2F1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67A9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1CEFA33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0549FC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3982CE1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A28392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25FC0B"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42E82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D19FFA" w14:textId="77777777" w:rsidR="004005AB" w:rsidRDefault="004005AB">
            <w:pPr>
              <w:pStyle w:val="TAC"/>
              <w:rPr>
                <w:rFonts w:ascii="Times New Roman" w:hAnsi="Times New Roman" w:cs="Times New Roman"/>
                <w:sz w:val="20"/>
                <w:lang w:eastAsia="zh-CN"/>
              </w:rPr>
            </w:pPr>
          </w:p>
        </w:tc>
      </w:tr>
      <w:tr w:rsidR="004005AB" w14:paraId="08ED37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38864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5383B5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EE122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1E06C3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475D6D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BEC48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86362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3D8381B" w14:textId="77777777" w:rsidR="004005AB" w:rsidRDefault="004005AB">
            <w:pPr>
              <w:pStyle w:val="TAC"/>
              <w:rPr>
                <w:rFonts w:ascii="Times New Roman" w:hAnsi="Times New Roman" w:cs="Times New Roman"/>
                <w:sz w:val="20"/>
                <w:lang w:eastAsia="zh-CN"/>
              </w:rPr>
            </w:pPr>
          </w:p>
        </w:tc>
      </w:tr>
      <w:tr w:rsidR="004005AB" w14:paraId="1122F0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7CE55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45766A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F20F9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634E1FB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23073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D9C0F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DCCD61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63D1A33" w14:textId="77777777" w:rsidR="004005AB" w:rsidRDefault="004005AB">
            <w:pPr>
              <w:pStyle w:val="TAC"/>
              <w:rPr>
                <w:rFonts w:ascii="Times New Roman" w:hAnsi="Times New Roman" w:cs="Times New Roman"/>
                <w:sz w:val="20"/>
                <w:lang w:eastAsia="zh-CN"/>
              </w:rPr>
            </w:pPr>
          </w:p>
        </w:tc>
      </w:tr>
      <w:tr w:rsidR="004005AB" w14:paraId="272DFB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60985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08C1051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EE1C9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1CCCFF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84787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0EC0A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9029D7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5FB84B" w14:textId="77777777" w:rsidR="004005AB" w:rsidRDefault="004005AB">
            <w:pPr>
              <w:pStyle w:val="TAC"/>
              <w:rPr>
                <w:rFonts w:ascii="Times New Roman" w:hAnsi="Times New Roman" w:cs="Times New Roman"/>
                <w:sz w:val="20"/>
                <w:lang w:eastAsia="zh-CN"/>
              </w:rPr>
            </w:pPr>
          </w:p>
        </w:tc>
      </w:tr>
      <w:tr w:rsidR="004005AB" w14:paraId="61E8EB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229AA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0C94D49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AB598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7C955E6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52E27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C6DBA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E5692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FF4AE4" w14:textId="77777777" w:rsidR="004005AB" w:rsidRDefault="004005AB">
            <w:pPr>
              <w:pStyle w:val="TAC"/>
              <w:rPr>
                <w:rFonts w:ascii="Times New Roman" w:hAnsi="Times New Roman" w:cs="Times New Roman"/>
                <w:sz w:val="20"/>
                <w:lang w:eastAsia="zh-CN"/>
              </w:rPr>
            </w:pPr>
          </w:p>
        </w:tc>
      </w:tr>
      <w:tr w:rsidR="004005AB" w14:paraId="2A520A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9557E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5F5A237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00F715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0B7ABE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F7069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5C5485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7612E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BF9F60" w14:textId="77777777" w:rsidR="004005AB" w:rsidRDefault="004005AB">
            <w:pPr>
              <w:pStyle w:val="TAC"/>
              <w:rPr>
                <w:rFonts w:ascii="Times New Roman" w:hAnsi="Times New Roman" w:cs="Times New Roman"/>
                <w:sz w:val="20"/>
                <w:lang w:eastAsia="zh-CN"/>
              </w:rPr>
            </w:pPr>
          </w:p>
        </w:tc>
      </w:tr>
      <w:tr w:rsidR="004005AB" w14:paraId="7DA247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7B0D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96</w:t>
            </w:r>
          </w:p>
        </w:tc>
        <w:tc>
          <w:tcPr>
            <w:tcW w:w="944" w:type="dxa"/>
            <w:tcBorders>
              <w:top w:val="single" w:sz="4" w:space="0" w:color="auto"/>
              <w:left w:val="single" w:sz="4" w:space="0" w:color="auto"/>
              <w:bottom w:val="single" w:sz="4" w:space="0" w:color="auto"/>
              <w:right w:val="single" w:sz="4" w:space="0" w:color="auto"/>
            </w:tcBorders>
            <w:vAlign w:val="center"/>
          </w:tcPr>
          <w:p w14:paraId="13CB7A2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01A309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7C6E57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45D496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D556A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6A7E1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750DE1" w14:textId="77777777" w:rsidR="004005AB" w:rsidRDefault="004005AB">
            <w:pPr>
              <w:pStyle w:val="TAC"/>
              <w:rPr>
                <w:rFonts w:ascii="Times New Roman" w:hAnsi="Times New Roman" w:cs="Times New Roman"/>
                <w:sz w:val="20"/>
                <w:lang w:eastAsia="zh-CN"/>
              </w:rPr>
            </w:pPr>
          </w:p>
        </w:tc>
      </w:tr>
      <w:tr w:rsidR="004005AB" w14:paraId="1E91EA5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9B26D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3C2EFFA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21327F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63F1680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30B60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AC3EA1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F802A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8B2832" w14:textId="77777777" w:rsidR="004005AB" w:rsidRDefault="004005AB">
            <w:pPr>
              <w:pStyle w:val="TAC"/>
              <w:rPr>
                <w:rFonts w:ascii="Times New Roman" w:hAnsi="Times New Roman" w:cs="Times New Roman"/>
                <w:sz w:val="20"/>
                <w:lang w:eastAsia="zh-CN"/>
              </w:rPr>
            </w:pPr>
          </w:p>
        </w:tc>
      </w:tr>
      <w:tr w:rsidR="004005AB" w14:paraId="66A086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D806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20723F9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9FD9F9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71E0AF6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B7230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3C74DA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FFB13D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365D27" w14:textId="77777777" w:rsidR="004005AB" w:rsidRDefault="004005AB">
            <w:pPr>
              <w:pStyle w:val="TAC"/>
              <w:rPr>
                <w:rFonts w:ascii="Times New Roman" w:hAnsi="Times New Roman" w:cs="Times New Roman"/>
                <w:sz w:val="20"/>
                <w:lang w:eastAsia="zh-CN"/>
              </w:rPr>
            </w:pPr>
          </w:p>
        </w:tc>
      </w:tr>
      <w:tr w:rsidR="004005AB" w14:paraId="31C1C7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61F8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4498F62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B28B2A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235B75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BC991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4943D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BC9C6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BC9A4BD" w14:textId="77777777" w:rsidR="004005AB" w:rsidRDefault="004005AB">
            <w:pPr>
              <w:pStyle w:val="TAC"/>
              <w:rPr>
                <w:rFonts w:ascii="Times New Roman" w:hAnsi="Times New Roman" w:cs="Times New Roman"/>
                <w:sz w:val="20"/>
                <w:lang w:eastAsia="zh-CN"/>
              </w:rPr>
            </w:pPr>
          </w:p>
        </w:tc>
      </w:tr>
      <w:tr w:rsidR="004005AB" w14:paraId="7C067F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1C7392" w14:textId="77777777" w:rsidR="004005AB" w:rsidRDefault="0055192D">
            <w:pPr>
              <w:pStyle w:val="TAC"/>
              <w:rPr>
                <w:rFonts w:ascii="Times New Roman" w:hAnsi="Times New Roman" w:cs="Times New Roman"/>
                <w:color w:val="0000FF"/>
                <w:sz w:val="20"/>
                <w:highlight w:val="yellow"/>
                <w:lang w:eastAsia="zh-CN"/>
              </w:rPr>
            </w:pPr>
            <w:ins w:id="316"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488A9A8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571BD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10D4B99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7"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BDF9FB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CFEA6C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516A8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707A09" w14:textId="77777777" w:rsidR="004005AB" w:rsidRDefault="004005AB">
            <w:pPr>
              <w:pStyle w:val="TAC"/>
              <w:rPr>
                <w:rFonts w:ascii="Times New Roman" w:hAnsi="Times New Roman" w:cs="Times New Roman"/>
                <w:sz w:val="20"/>
                <w:lang w:eastAsia="zh-CN"/>
              </w:rPr>
            </w:pPr>
          </w:p>
        </w:tc>
      </w:tr>
      <w:tr w:rsidR="004005AB" w14:paraId="7AE5FE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589E6B" w14:textId="77777777" w:rsidR="004005AB" w:rsidRDefault="0055192D">
            <w:pPr>
              <w:pStyle w:val="TAC"/>
              <w:rPr>
                <w:rFonts w:ascii="Times New Roman" w:hAnsi="Times New Roman" w:cs="Times New Roman"/>
                <w:color w:val="0000FF"/>
                <w:sz w:val="20"/>
                <w:highlight w:val="yellow"/>
                <w:lang w:eastAsia="zh-CN"/>
              </w:rPr>
            </w:pPr>
            <w:ins w:id="318"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02C21FF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C50862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6836FD4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9"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09E7FD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9BB4D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75BCD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D9DC53" w14:textId="77777777" w:rsidR="004005AB" w:rsidRDefault="004005AB">
            <w:pPr>
              <w:pStyle w:val="TAC"/>
              <w:rPr>
                <w:rFonts w:ascii="Times New Roman" w:hAnsi="Times New Roman" w:cs="Times New Roman"/>
                <w:sz w:val="20"/>
                <w:lang w:eastAsia="zh-CN"/>
              </w:rPr>
            </w:pPr>
          </w:p>
        </w:tc>
      </w:tr>
      <w:tr w:rsidR="004005AB" w14:paraId="367E43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5A6309" w14:textId="77777777" w:rsidR="004005AB" w:rsidRDefault="0055192D">
            <w:pPr>
              <w:pStyle w:val="TAC"/>
              <w:rPr>
                <w:rFonts w:ascii="Times New Roman" w:hAnsi="Times New Roman" w:cs="Times New Roman"/>
                <w:color w:val="0000FF"/>
                <w:sz w:val="20"/>
                <w:highlight w:val="yellow"/>
                <w:lang w:eastAsia="zh-CN"/>
              </w:rPr>
            </w:pPr>
            <w:ins w:id="320"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7A96398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02A6B3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265F7E5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1"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87E77F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6CE217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CE5C18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53ED500" w14:textId="77777777" w:rsidR="004005AB" w:rsidRDefault="004005AB">
            <w:pPr>
              <w:pStyle w:val="TAC"/>
              <w:rPr>
                <w:rFonts w:ascii="Times New Roman" w:hAnsi="Times New Roman" w:cs="Times New Roman"/>
                <w:sz w:val="20"/>
                <w:lang w:eastAsia="zh-CN"/>
              </w:rPr>
            </w:pPr>
          </w:p>
        </w:tc>
      </w:tr>
      <w:tr w:rsidR="004005AB" w14:paraId="74572CF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E60D4B" w14:textId="77777777" w:rsidR="004005AB" w:rsidRDefault="0055192D">
            <w:pPr>
              <w:pStyle w:val="TAC"/>
              <w:rPr>
                <w:rFonts w:ascii="Times New Roman" w:hAnsi="Times New Roman" w:cs="Times New Roman"/>
                <w:color w:val="0000FF"/>
                <w:sz w:val="20"/>
                <w:highlight w:val="yellow"/>
                <w:lang w:eastAsia="zh-CN"/>
              </w:rPr>
            </w:pPr>
            <w:ins w:id="322"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2898CE7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934708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3BCD128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3"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54D979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CBC888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CF016D"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76B6FF" w14:textId="77777777" w:rsidR="004005AB" w:rsidRDefault="004005AB">
            <w:pPr>
              <w:pStyle w:val="TAC"/>
              <w:rPr>
                <w:rFonts w:ascii="Times New Roman" w:hAnsi="Times New Roman" w:cs="Times New Roman"/>
                <w:sz w:val="20"/>
                <w:lang w:eastAsia="zh-CN"/>
              </w:rPr>
            </w:pPr>
          </w:p>
        </w:tc>
      </w:tr>
      <w:tr w:rsidR="004005AB" w14:paraId="256733C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655294" w14:textId="77777777" w:rsidR="004005AB" w:rsidRDefault="0055192D">
            <w:pPr>
              <w:pStyle w:val="TAC"/>
              <w:rPr>
                <w:rFonts w:ascii="Times New Roman" w:hAnsi="Times New Roman" w:cs="Times New Roman"/>
                <w:color w:val="0000FF"/>
                <w:sz w:val="20"/>
                <w:highlight w:val="yellow"/>
                <w:lang w:eastAsia="zh-CN"/>
              </w:rPr>
            </w:pPr>
            <w:ins w:id="324"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7D1DD6F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CDEFA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037056D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5"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C0BA0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AE117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E0B110"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F57A72" w14:textId="77777777" w:rsidR="004005AB" w:rsidRDefault="004005AB">
            <w:pPr>
              <w:pStyle w:val="TAC"/>
              <w:rPr>
                <w:rFonts w:ascii="Times New Roman" w:hAnsi="Times New Roman" w:cs="Times New Roman"/>
                <w:sz w:val="20"/>
                <w:lang w:eastAsia="zh-CN"/>
              </w:rPr>
            </w:pPr>
          </w:p>
        </w:tc>
      </w:tr>
      <w:tr w:rsidR="004005AB" w14:paraId="173590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39C391" w14:textId="77777777" w:rsidR="004005AB" w:rsidRDefault="0055192D">
            <w:pPr>
              <w:pStyle w:val="TAC"/>
              <w:rPr>
                <w:rFonts w:ascii="Times New Roman" w:hAnsi="Times New Roman" w:cs="Times New Roman"/>
                <w:color w:val="0000FF"/>
                <w:sz w:val="20"/>
                <w:highlight w:val="yellow"/>
                <w:lang w:eastAsia="zh-CN"/>
              </w:rPr>
            </w:pPr>
            <w:ins w:id="326"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5A10519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F16E56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6C6A645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7"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898875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8C184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F8D0EB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179C2DD" w14:textId="77777777" w:rsidR="004005AB" w:rsidRDefault="004005AB">
            <w:pPr>
              <w:pStyle w:val="TAC"/>
              <w:rPr>
                <w:rFonts w:ascii="Times New Roman" w:hAnsi="Times New Roman" w:cs="Times New Roman"/>
                <w:sz w:val="20"/>
                <w:lang w:eastAsia="zh-CN"/>
              </w:rPr>
            </w:pPr>
          </w:p>
        </w:tc>
      </w:tr>
      <w:tr w:rsidR="004005AB" w14:paraId="4CDA52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F1530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510BE3D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030083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DB81BC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0E1CB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70BBF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E8267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193385" w14:textId="77777777" w:rsidR="004005AB" w:rsidRDefault="004005AB">
            <w:pPr>
              <w:pStyle w:val="TAC"/>
              <w:rPr>
                <w:rFonts w:ascii="Times New Roman" w:hAnsi="Times New Roman" w:cs="Times New Roman"/>
                <w:sz w:val="20"/>
                <w:lang w:eastAsia="zh-CN"/>
              </w:rPr>
            </w:pPr>
          </w:p>
        </w:tc>
      </w:tr>
      <w:tr w:rsidR="004005AB" w14:paraId="254AA0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99FD8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249F6E7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35DD06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110FEA77"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A286D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1A9A2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9893A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660E97" w14:textId="77777777" w:rsidR="004005AB" w:rsidRDefault="004005AB">
            <w:pPr>
              <w:pStyle w:val="TAC"/>
              <w:rPr>
                <w:rFonts w:ascii="Times New Roman" w:hAnsi="Times New Roman" w:cs="Times New Roman"/>
                <w:sz w:val="20"/>
                <w:lang w:eastAsia="zh-CN"/>
              </w:rPr>
            </w:pPr>
          </w:p>
        </w:tc>
      </w:tr>
      <w:tr w:rsidR="004005AB" w14:paraId="2B2CCE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F3B37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32379BE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A64494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145B0AC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B8FE5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01E9C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3717A0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62AA51" w14:textId="77777777" w:rsidR="004005AB" w:rsidRDefault="004005AB">
            <w:pPr>
              <w:pStyle w:val="TAC"/>
              <w:rPr>
                <w:rFonts w:ascii="Times New Roman" w:hAnsi="Times New Roman" w:cs="Times New Roman"/>
                <w:sz w:val="20"/>
                <w:lang w:eastAsia="zh-CN"/>
              </w:rPr>
            </w:pPr>
          </w:p>
        </w:tc>
      </w:tr>
      <w:tr w:rsidR="004005AB" w14:paraId="46E717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F9EB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3EC3A4D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296850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1379F9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95C87A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CC3B3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07FC3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63274B" w14:textId="77777777" w:rsidR="004005AB" w:rsidRDefault="004005AB">
            <w:pPr>
              <w:pStyle w:val="TAC"/>
              <w:rPr>
                <w:rFonts w:ascii="Times New Roman" w:hAnsi="Times New Roman" w:cs="Times New Roman"/>
                <w:sz w:val="20"/>
                <w:lang w:eastAsia="zh-CN"/>
              </w:rPr>
            </w:pPr>
          </w:p>
        </w:tc>
      </w:tr>
      <w:tr w:rsidR="004005AB" w14:paraId="55BC3CA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8CC07A"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110</w:t>
            </w:r>
          </w:p>
        </w:tc>
        <w:tc>
          <w:tcPr>
            <w:tcW w:w="944" w:type="dxa"/>
            <w:tcBorders>
              <w:top w:val="single" w:sz="4" w:space="0" w:color="auto"/>
              <w:left w:val="single" w:sz="4" w:space="0" w:color="auto"/>
              <w:bottom w:val="single" w:sz="4" w:space="0" w:color="auto"/>
              <w:right w:val="single" w:sz="4" w:space="0" w:color="auto"/>
            </w:tcBorders>
            <w:vAlign w:val="center"/>
          </w:tcPr>
          <w:p w14:paraId="74C0CDB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3A053E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8BE77FD"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E0E06E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B2C2F5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92067B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375B74" w14:textId="77777777" w:rsidR="004005AB" w:rsidRDefault="004005AB">
            <w:pPr>
              <w:pStyle w:val="TAC"/>
              <w:rPr>
                <w:rFonts w:ascii="Times New Roman" w:hAnsi="Times New Roman" w:cs="Times New Roman"/>
                <w:sz w:val="20"/>
                <w:lang w:eastAsia="zh-CN"/>
              </w:rPr>
            </w:pPr>
          </w:p>
        </w:tc>
      </w:tr>
      <w:tr w:rsidR="004005AB" w14:paraId="6E9F6A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70498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3BC2B9D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85FF3C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417D32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10BC83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C0DED42"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D53C4A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AD40E6" w14:textId="77777777" w:rsidR="004005AB" w:rsidRDefault="004005AB">
            <w:pPr>
              <w:pStyle w:val="TAC"/>
              <w:rPr>
                <w:rFonts w:ascii="Times New Roman" w:hAnsi="Times New Roman" w:cs="Times New Roman"/>
                <w:sz w:val="20"/>
                <w:lang w:eastAsia="zh-CN"/>
              </w:rPr>
            </w:pPr>
          </w:p>
        </w:tc>
      </w:tr>
      <w:tr w:rsidR="004005AB" w14:paraId="7453032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C2E49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73C9461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B93696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313E73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E39C5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F2D28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83AC6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17AEFEC" w14:textId="77777777" w:rsidR="004005AB" w:rsidRDefault="004005AB">
            <w:pPr>
              <w:pStyle w:val="TAC"/>
              <w:rPr>
                <w:rFonts w:ascii="Times New Roman" w:hAnsi="Times New Roman" w:cs="Times New Roman"/>
                <w:sz w:val="20"/>
                <w:lang w:eastAsia="zh-CN"/>
              </w:rPr>
            </w:pPr>
          </w:p>
        </w:tc>
      </w:tr>
      <w:tr w:rsidR="004005AB" w14:paraId="5392604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ACE7E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17486E3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0B8244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354361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0AB239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08008AF"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AD9CBF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073550B" w14:textId="77777777" w:rsidR="004005AB" w:rsidRDefault="004005AB">
            <w:pPr>
              <w:pStyle w:val="TAC"/>
              <w:rPr>
                <w:rFonts w:ascii="Times New Roman" w:hAnsi="Times New Roman" w:cs="Times New Roman"/>
                <w:sz w:val="20"/>
                <w:lang w:eastAsia="zh-CN"/>
              </w:rPr>
            </w:pPr>
          </w:p>
        </w:tc>
      </w:tr>
      <w:tr w:rsidR="004005AB" w14:paraId="232C58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85A45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6EFDADA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4FC1E5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272593E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7A7CEA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AF85F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B2BEB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4AC9CB" w14:textId="77777777" w:rsidR="004005AB" w:rsidRDefault="004005AB">
            <w:pPr>
              <w:pStyle w:val="TAC"/>
              <w:rPr>
                <w:rFonts w:ascii="Times New Roman" w:hAnsi="Times New Roman" w:cs="Times New Roman"/>
                <w:sz w:val="20"/>
                <w:lang w:eastAsia="zh-CN"/>
              </w:rPr>
            </w:pPr>
          </w:p>
        </w:tc>
      </w:tr>
      <w:tr w:rsidR="004005AB" w14:paraId="216946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5575B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249207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149170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3C044DA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C2362F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98AE7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6AEEE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5C6A5E" w14:textId="77777777" w:rsidR="004005AB" w:rsidRDefault="004005AB">
            <w:pPr>
              <w:pStyle w:val="TAC"/>
              <w:rPr>
                <w:rFonts w:ascii="Times New Roman" w:hAnsi="Times New Roman" w:cs="Times New Roman"/>
                <w:sz w:val="20"/>
                <w:lang w:eastAsia="zh-CN"/>
              </w:rPr>
            </w:pPr>
          </w:p>
        </w:tc>
      </w:tr>
      <w:tr w:rsidR="004005AB" w14:paraId="4E92AC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EB2545E"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7A5B7196"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212186B9"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E3A2B2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896E0CC"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F3AB33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FA65A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1995BF" w14:textId="77777777" w:rsidR="004005AB" w:rsidRDefault="004005AB">
            <w:pPr>
              <w:pStyle w:val="TAC"/>
              <w:rPr>
                <w:rFonts w:ascii="Times New Roman" w:hAnsi="Times New Roman" w:cs="Times New Roman"/>
                <w:color w:val="FF0000"/>
                <w:sz w:val="20"/>
                <w:lang w:eastAsia="zh-CN"/>
              </w:rPr>
            </w:pPr>
          </w:p>
        </w:tc>
      </w:tr>
      <w:tr w:rsidR="004005AB" w14:paraId="7DCA76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BEDF577"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22EEB996"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3B5283F0"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679C5CDC"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4A3597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ACC3A9"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DB0D8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5A2B36E" w14:textId="77777777" w:rsidR="004005AB" w:rsidRDefault="004005AB">
            <w:pPr>
              <w:pStyle w:val="TAC"/>
              <w:rPr>
                <w:rFonts w:ascii="Times New Roman" w:hAnsi="Times New Roman" w:cs="Times New Roman"/>
                <w:color w:val="FF0000"/>
                <w:sz w:val="20"/>
                <w:lang w:eastAsia="zh-CN"/>
              </w:rPr>
            </w:pPr>
          </w:p>
        </w:tc>
      </w:tr>
      <w:tr w:rsidR="004005AB" w14:paraId="47A61A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B2E09F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1042196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2D4A2B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4272FF5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0BAF45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3D775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1913FC"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208549" w14:textId="77777777" w:rsidR="004005AB" w:rsidRDefault="004005AB">
            <w:pPr>
              <w:pStyle w:val="TAC"/>
              <w:rPr>
                <w:rFonts w:ascii="Times New Roman" w:hAnsi="Times New Roman" w:cs="Times New Roman"/>
                <w:color w:val="FF0000"/>
                <w:sz w:val="20"/>
                <w:lang w:eastAsia="zh-CN"/>
              </w:rPr>
            </w:pPr>
          </w:p>
        </w:tc>
      </w:tr>
      <w:tr w:rsidR="004005AB" w14:paraId="16D69C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A438C4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1C69EBF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68E50F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3CC45B8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F867C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B1B19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F7544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6856CC" w14:textId="77777777" w:rsidR="004005AB" w:rsidRDefault="004005AB">
            <w:pPr>
              <w:pStyle w:val="TAC"/>
              <w:rPr>
                <w:rFonts w:ascii="Times New Roman" w:hAnsi="Times New Roman" w:cs="Times New Roman"/>
                <w:color w:val="FF0000"/>
                <w:sz w:val="20"/>
                <w:lang w:eastAsia="zh-CN"/>
              </w:rPr>
            </w:pPr>
          </w:p>
        </w:tc>
      </w:tr>
      <w:tr w:rsidR="004005AB" w14:paraId="66DBDD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23D383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41A2EF5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2C500D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ABE64A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528B3C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86F55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7E450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29CE4B" w14:textId="77777777" w:rsidR="004005AB" w:rsidRDefault="004005AB">
            <w:pPr>
              <w:pStyle w:val="TAC"/>
              <w:rPr>
                <w:rFonts w:ascii="Times New Roman" w:hAnsi="Times New Roman" w:cs="Times New Roman"/>
                <w:color w:val="FF0000"/>
                <w:sz w:val="20"/>
                <w:lang w:eastAsia="zh-CN"/>
              </w:rPr>
            </w:pPr>
          </w:p>
        </w:tc>
      </w:tr>
      <w:tr w:rsidR="004005AB" w14:paraId="68FB3A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BBC125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19186C8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90901A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4990AEB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8AAC6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046E5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A09DCA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635686" w14:textId="77777777" w:rsidR="004005AB" w:rsidRDefault="004005AB">
            <w:pPr>
              <w:pStyle w:val="TAC"/>
              <w:rPr>
                <w:rFonts w:ascii="Times New Roman" w:hAnsi="Times New Roman" w:cs="Times New Roman"/>
                <w:color w:val="FF0000"/>
                <w:sz w:val="20"/>
                <w:lang w:eastAsia="zh-CN"/>
              </w:rPr>
            </w:pPr>
          </w:p>
        </w:tc>
      </w:tr>
      <w:tr w:rsidR="004005AB" w14:paraId="216E83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909E36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lastRenderedPageBreak/>
              <w:t>122</w:t>
            </w:r>
          </w:p>
        </w:tc>
        <w:tc>
          <w:tcPr>
            <w:tcW w:w="944" w:type="dxa"/>
            <w:tcBorders>
              <w:top w:val="single" w:sz="4" w:space="0" w:color="auto"/>
              <w:left w:val="single" w:sz="4" w:space="0" w:color="auto"/>
              <w:bottom w:val="single" w:sz="4" w:space="0" w:color="auto"/>
              <w:right w:val="single" w:sz="4" w:space="0" w:color="auto"/>
            </w:tcBorders>
          </w:tcPr>
          <w:p w14:paraId="5B66498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E1F88B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ACD026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5E1806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08EE7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B0A09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0DD9F0" w14:textId="77777777" w:rsidR="004005AB" w:rsidRDefault="004005AB">
            <w:pPr>
              <w:pStyle w:val="TAC"/>
              <w:rPr>
                <w:rFonts w:ascii="Times New Roman" w:hAnsi="Times New Roman" w:cs="Times New Roman"/>
                <w:color w:val="FF0000"/>
                <w:sz w:val="20"/>
                <w:lang w:eastAsia="zh-CN"/>
              </w:rPr>
            </w:pPr>
          </w:p>
        </w:tc>
      </w:tr>
      <w:tr w:rsidR="004005AB" w14:paraId="106E67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AB885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7A9ABC3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D33437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52AF78E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BE25D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BF510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932BF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098635" w14:textId="77777777" w:rsidR="004005AB" w:rsidRDefault="004005AB">
            <w:pPr>
              <w:pStyle w:val="TAC"/>
              <w:rPr>
                <w:rFonts w:ascii="Times New Roman" w:hAnsi="Times New Roman" w:cs="Times New Roman"/>
                <w:color w:val="FF0000"/>
                <w:sz w:val="20"/>
                <w:lang w:eastAsia="zh-CN"/>
              </w:rPr>
            </w:pPr>
          </w:p>
        </w:tc>
      </w:tr>
      <w:tr w:rsidR="004005AB" w14:paraId="68B3371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961D0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77E39FC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2749AA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E5D2BD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768B698"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31C20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AEE6EF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232E48" w14:textId="77777777" w:rsidR="004005AB" w:rsidRDefault="004005AB">
            <w:pPr>
              <w:pStyle w:val="TAC"/>
              <w:rPr>
                <w:rFonts w:ascii="Times New Roman" w:hAnsi="Times New Roman" w:cs="Times New Roman"/>
                <w:color w:val="FF0000"/>
                <w:sz w:val="20"/>
                <w:lang w:eastAsia="zh-CN"/>
              </w:rPr>
            </w:pPr>
          </w:p>
        </w:tc>
      </w:tr>
      <w:tr w:rsidR="004005AB" w14:paraId="293B78B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E54D99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582BB80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040371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5A8E56E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A9BFAE"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2B3A2D"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637A2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523801" w14:textId="77777777" w:rsidR="004005AB" w:rsidRDefault="004005AB">
            <w:pPr>
              <w:pStyle w:val="TAC"/>
              <w:rPr>
                <w:rFonts w:ascii="Times New Roman" w:hAnsi="Times New Roman" w:cs="Times New Roman"/>
                <w:color w:val="FF0000"/>
                <w:sz w:val="20"/>
                <w:lang w:eastAsia="zh-CN"/>
              </w:rPr>
            </w:pPr>
          </w:p>
        </w:tc>
      </w:tr>
      <w:tr w:rsidR="004005AB" w14:paraId="74B0D2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9931C8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4BB9961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9C0F68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6ABDAB7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6911EA"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E0EB4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5AE5E7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6A5E4E" w14:textId="77777777" w:rsidR="004005AB" w:rsidRDefault="004005AB">
            <w:pPr>
              <w:pStyle w:val="TAC"/>
              <w:rPr>
                <w:rFonts w:ascii="Times New Roman" w:hAnsi="Times New Roman" w:cs="Times New Roman"/>
                <w:color w:val="FF0000"/>
                <w:sz w:val="20"/>
                <w:lang w:eastAsia="zh-CN"/>
              </w:rPr>
            </w:pPr>
          </w:p>
        </w:tc>
      </w:tr>
      <w:tr w:rsidR="004005AB" w14:paraId="035841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E7C856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4A15C38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FFA5A4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0266EA0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2DE9C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6DAD0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94494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6CAF651" w14:textId="77777777" w:rsidR="004005AB" w:rsidRDefault="004005AB">
            <w:pPr>
              <w:pStyle w:val="TAC"/>
              <w:rPr>
                <w:rFonts w:ascii="Times New Roman" w:hAnsi="Times New Roman" w:cs="Times New Roman"/>
                <w:color w:val="FF0000"/>
                <w:sz w:val="20"/>
                <w:lang w:eastAsia="zh-CN"/>
              </w:rPr>
            </w:pPr>
          </w:p>
        </w:tc>
      </w:tr>
      <w:tr w:rsidR="004005AB" w14:paraId="6D64991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BDAFD9A" w14:textId="77777777" w:rsidR="004005AB" w:rsidRDefault="0055192D">
            <w:pPr>
              <w:pStyle w:val="TAC"/>
              <w:rPr>
                <w:rFonts w:ascii="Times New Roman" w:hAnsi="Times New Roman" w:cs="Times New Roman"/>
                <w:color w:val="FF0000"/>
                <w:sz w:val="20"/>
                <w:szCs w:val="20"/>
                <w:lang w:eastAsia="zh-CN"/>
              </w:rPr>
            </w:pPr>
            <w:ins w:id="328" w:author="Yuki Matsumura" w:date="2023-04-17T18:23:00Z">
              <w:r>
                <w:rPr>
                  <w:rFonts w:ascii="Times New Roman" w:hAnsi="Times New Roman" w:cs="Times New Roman"/>
                  <w:color w:val="FF0000"/>
                  <w:sz w:val="20"/>
                  <w:szCs w:val="20"/>
                </w:rPr>
                <w:t>[</w:t>
              </w:r>
            </w:ins>
            <w:ins w:id="329" w:author="Yuki Matsumura" w:date="2023-04-17T18:22:00Z">
              <w:r>
                <w:rPr>
                  <w:rFonts w:ascii="Times New Roman" w:hAnsi="Times New Roman" w:cs="Times New Roman"/>
                  <w:color w:val="FF0000"/>
                  <w:sz w:val="20"/>
                  <w:szCs w:val="20"/>
                </w:rPr>
                <w:t>129</w:t>
              </w:r>
            </w:ins>
          </w:p>
        </w:tc>
        <w:tc>
          <w:tcPr>
            <w:tcW w:w="944" w:type="dxa"/>
            <w:tcBorders>
              <w:top w:val="single" w:sz="4" w:space="0" w:color="auto"/>
              <w:left w:val="single" w:sz="4" w:space="0" w:color="auto"/>
              <w:bottom w:val="single" w:sz="4" w:space="0" w:color="auto"/>
              <w:right w:val="single" w:sz="4" w:space="0" w:color="auto"/>
            </w:tcBorders>
          </w:tcPr>
          <w:p w14:paraId="4B3FF2A8" w14:textId="77777777" w:rsidR="004005AB" w:rsidRDefault="0055192D">
            <w:pPr>
              <w:pStyle w:val="TAC"/>
              <w:rPr>
                <w:rFonts w:ascii="Times New Roman" w:hAnsi="Times New Roman" w:cs="Times New Roman"/>
                <w:color w:val="FF0000"/>
                <w:sz w:val="20"/>
                <w:szCs w:val="20"/>
                <w:lang w:eastAsia="zh-CN"/>
              </w:rPr>
            </w:pPr>
            <w:ins w:id="330"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6F4CFEA8" w14:textId="77777777" w:rsidR="004005AB" w:rsidRDefault="0055192D">
            <w:pPr>
              <w:pStyle w:val="TAC"/>
              <w:rPr>
                <w:rFonts w:ascii="Times New Roman" w:hAnsi="Times New Roman" w:cs="Times New Roman"/>
                <w:color w:val="FF0000"/>
                <w:sz w:val="20"/>
                <w:szCs w:val="20"/>
                <w:lang w:eastAsia="zh-CN"/>
              </w:rPr>
            </w:pPr>
            <w:ins w:id="331"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77D254E2" w14:textId="77777777" w:rsidR="004005AB" w:rsidRDefault="0055192D">
            <w:pPr>
              <w:pStyle w:val="TAC"/>
              <w:rPr>
                <w:rFonts w:ascii="Times New Roman" w:hAnsi="Times New Roman" w:cs="Times New Roman"/>
                <w:color w:val="FF0000"/>
                <w:sz w:val="20"/>
                <w:szCs w:val="20"/>
                <w:lang w:eastAsia="zh-CN"/>
              </w:rPr>
            </w:pPr>
            <w:ins w:id="332" w:author="Yuki Matsumura" w:date="2023-04-17T18:22:00Z">
              <w:r>
                <w:rPr>
                  <w:rFonts w:ascii="Times New Roman" w:hAnsi="Times New Roman" w:cs="Times New Roman"/>
                  <w:color w:val="FF0000"/>
                  <w:sz w:val="20"/>
                  <w:szCs w:val="20"/>
                  <w:lang w:eastAsia="zh-CN"/>
                </w:rPr>
                <w:t>2</w:t>
              </w:r>
            </w:ins>
            <w:ins w:id="33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B0F6AF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9888D1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6992D4F"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6BD8AF" w14:textId="77777777" w:rsidR="004005AB" w:rsidRDefault="004005AB">
            <w:pPr>
              <w:pStyle w:val="TAC"/>
              <w:rPr>
                <w:rFonts w:ascii="Times New Roman" w:hAnsi="Times New Roman" w:cs="Times New Roman"/>
                <w:color w:val="FF0000"/>
                <w:sz w:val="20"/>
                <w:lang w:eastAsia="zh-CN"/>
              </w:rPr>
            </w:pPr>
          </w:p>
        </w:tc>
      </w:tr>
      <w:tr w:rsidR="004005AB" w14:paraId="5F3A2F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533B83" w14:textId="77777777" w:rsidR="004005AB" w:rsidRDefault="0055192D">
            <w:pPr>
              <w:pStyle w:val="TAC"/>
              <w:rPr>
                <w:rFonts w:ascii="Times New Roman" w:hAnsi="Times New Roman" w:cs="Times New Roman"/>
                <w:color w:val="0000FF"/>
                <w:sz w:val="20"/>
                <w:szCs w:val="20"/>
                <w:highlight w:val="cyan"/>
                <w:lang w:eastAsia="zh-CN"/>
              </w:rPr>
            </w:pPr>
            <w:ins w:id="334" w:author="Yuki Matsumura" w:date="2023-04-17T18:23:00Z">
              <w:r>
                <w:rPr>
                  <w:rFonts w:ascii="Times New Roman" w:hAnsi="Times New Roman" w:cs="Times New Roman"/>
                  <w:color w:val="FF0000"/>
                  <w:sz w:val="20"/>
                  <w:szCs w:val="20"/>
                </w:rPr>
                <w:t>[</w:t>
              </w:r>
            </w:ins>
            <w:ins w:id="335" w:author="Yuki Matsumura" w:date="2023-04-17T18:22:00Z">
              <w:r>
                <w:rPr>
                  <w:rFonts w:ascii="Times New Roman" w:hAnsi="Times New Roman" w:cs="Times New Roman"/>
                  <w:color w:val="FF0000"/>
                  <w:sz w:val="20"/>
                  <w:szCs w:val="20"/>
                </w:rPr>
                <w:t>130</w:t>
              </w:r>
            </w:ins>
          </w:p>
        </w:tc>
        <w:tc>
          <w:tcPr>
            <w:tcW w:w="944" w:type="dxa"/>
            <w:tcBorders>
              <w:top w:val="single" w:sz="4" w:space="0" w:color="auto"/>
              <w:left w:val="single" w:sz="4" w:space="0" w:color="auto"/>
              <w:bottom w:val="single" w:sz="4" w:space="0" w:color="auto"/>
              <w:right w:val="single" w:sz="4" w:space="0" w:color="auto"/>
            </w:tcBorders>
          </w:tcPr>
          <w:p w14:paraId="5F1EF72A" w14:textId="77777777" w:rsidR="004005AB" w:rsidRDefault="0055192D">
            <w:pPr>
              <w:pStyle w:val="TAC"/>
              <w:rPr>
                <w:rFonts w:ascii="Times New Roman" w:hAnsi="Times New Roman" w:cs="Times New Roman"/>
                <w:color w:val="0000FF"/>
                <w:sz w:val="20"/>
                <w:szCs w:val="20"/>
                <w:highlight w:val="cyan"/>
                <w:lang w:eastAsia="zh-CN"/>
              </w:rPr>
            </w:pPr>
            <w:ins w:id="336"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1FCF9A6" w14:textId="77777777" w:rsidR="004005AB" w:rsidRDefault="0055192D">
            <w:pPr>
              <w:pStyle w:val="TAC"/>
              <w:rPr>
                <w:rFonts w:ascii="Times New Roman" w:hAnsi="Times New Roman" w:cs="Times New Roman"/>
                <w:color w:val="0000FF"/>
                <w:sz w:val="20"/>
                <w:szCs w:val="20"/>
                <w:highlight w:val="cyan"/>
                <w:lang w:eastAsia="zh-CN"/>
              </w:rPr>
            </w:pPr>
            <w:ins w:id="337"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210224A8" w14:textId="77777777" w:rsidR="004005AB" w:rsidRDefault="0055192D">
            <w:pPr>
              <w:pStyle w:val="TAC"/>
              <w:rPr>
                <w:rFonts w:ascii="Times New Roman" w:hAnsi="Times New Roman" w:cs="Times New Roman"/>
                <w:color w:val="0000FF"/>
                <w:sz w:val="20"/>
                <w:szCs w:val="20"/>
                <w:highlight w:val="cyan"/>
                <w:lang w:eastAsia="zh-CN"/>
              </w:rPr>
            </w:pPr>
            <w:ins w:id="338" w:author="Yuki Matsumura" w:date="2023-04-17T18:22:00Z">
              <w:r>
                <w:rPr>
                  <w:rFonts w:ascii="Times New Roman" w:hAnsi="Times New Roman" w:cs="Times New Roman"/>
                  <w:color w:val="FF0000"/>
                  <w:sz w:val="20"/>
                  <w:szCs w:val="20"/>
                  <w:lang w:eastAsia="zh-CN"/>
                </w:rPr>
                <w:t>2</w:t>
              </w:r>
            </w:ins>
            <w:ins w:id="33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A45023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72F93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D032EF"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3EE73F" w14:textId="77777777" w:rsidR="004005AB" w:rsidRDefault="004005AB">
            <w:pPr>
              <w:pStyle w:val="TAC"/>
              <w:rPr>
                <w:rFonts w:ascii="Times New Roman" w:hAnsi="Times New Roman" w:cs="Times New Roman"/>
                <w:color w:val="FF0000"/>
                <w:sz w:val="20"/>
                <w:lang w:eastAsia="zh-CN"/>
              </w:rPr>
            </w:pPr>
          </w:p>
        </w:tc>
      </w:tr>
      <w:tr w:rsidR="004005AB" w14:paraId="7DCFFF9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3A7D1B" w14:textId="77777777" w:rsidR="004005AB" w:rsidRDefault="0055192D">
            <w:pPr>
              <w:pStyle w:val="TAC"/>
              <w:rPr>
                <w:rFonts w:ascii="Times New Roman" w:hAnsi="Times New Roman" w:cs="Times New Roman"/>
                <w:color w:val="0000FF"/>
                <w:sz w:val="20"/>
                <w:szCs w:val="20"/>
                <w:highlight w:val="cyan"/>
                <w:lang w:eastAsia="zh-CN"/>
              </w:rPr>
            </w:pPr>
            <w:ins w:id="340" w:author="Yuki Matsumura" w:date="2023-04-17T18:23:00Z">
              <w:r>
                <w:rPr>
                  <w:rFonts w:ascii="Times New Roman" w:hAnsi="Times New Roman" w:cs="Times New Roman"/>
                  <w:color w:val="FF0000"/>
                  <w:sz w:val="20"/>
                  <w:szCs w:val="20"/>
                </w:rPr>
                <w:t>[</w:t>
              </w:r>
            </w:ins>
            <w:ins w:id="341" w:author="Yuki Matsumura" w:date="2023-04-17T18:22:00Z">
              <w:r>
                <w:rPr>
                  <w:rFonts w:ascii="Times New Roman" w:hAnsi="Times New Roman" w:cs="Times New Roman"/>
                  <w:color w:val="FF0000"/>
                  <w:sz w:val="20"/>
                  <w:szCs w:val="20"/>
                </w:rPr>
                <w:t>131</w:t>
              </w:r>
            </w:ins>
          </w:p>
        </w:tc>
        <w:tc>
          <w:tcPr>
            <w:tcW w:w="944" w:type="dxa"/>
            <w:tcBorders>
              <w:top w:val="single" w:sz="4" w:space="0" w:color="auto"/>
              <w:left w:val="single" w:sz="4" w:space="0" w:color="auto"/>
              <w:bottom w:val="single" w:sz="4" w:space="0" w:color="auto"/>
              <w:right w:val="single" w:sz="4" w:space="0" w:color="auto"/>
            </w:tcBorders>
          </w:tcPr>
          <w:p w14:paraId="1CDE4F1A" w14:textId="77777777" w:rsidR="004005AB" w:rsidRDefault="0055192D">
            <w:pPr>
              <w:pStyle w:val="TAC"/>
              <w:rPr>
                <w:rFonts w:ascii="Times New Roman" w:hAnsi="Times New Roman" w:cs="Times New Roman"/>
                <w:color w:val="0000FF"/>
                <w:sz w:val="20"/>
                <w:szCs w:val="20"/>
                <w:highlight w:val="cyan"/>
                <w:lang w:eastAsia="zh-CN"/>
              </w:rPr>
            </w:pPr>
            <w:ins w:id="342"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178D4734" w14:textId="77777777" w:rsidR="004005AB" w:rsidRDefault="0055192D">
            <w:pPr>
              <w:pStyle w:val="TAC"/>
              <w:rPr>
                <w:rFonts w:ascii="Times New Roman" w:hAnsi="Times New Roman" w:cs="Times New Roman"/>
                <w:color w:val="0000FF"/>
                <w:sz w:val="20"/>
                <w:szCs w:val="20"/>
                <w:highlight w:val="cyan"/>
                <w:lang w:eastAsia="zh-CN"/>
              </w:rPr>
            </w:pPr>
            <w:ins w:id="343"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21F1568E" w14:textId="77777777" w:rsidR="004005AB" w:rsidRDefault="0055192D">
            <w:pPr>
              <w:pStyle w:val="TAC"/>
              <w:rPr>
                <w:rFonts w:ascii="Times New Roman" w:hAnsi="Times New Roman" w:cs="Times New Roman"/>
                <w:color w:val="0000FF"/>
                <w:sz w:val="20"/>
                <w:szCs w:val="20"/>
                <w:highlight w:val="cyan"/>
                <w:lang w:eastAsia="zh-CN"/>
              </w:rPr>
            </w:pPr>
            <w:ins w:id="344" w:author="Yuki Matsumura" w:date="2023-04-17T18:22:00Z">
              <w:r>
                <w:rPr>
                  <w:rFonts w:ascii="Times New Roman" w:hAnsi="Times New Roman" w:cs="Times New Roman"/>
                  <w:color w:val="FF0000"/>
                  <w:sz w:val="20"/>
                  <w:szCs w:val="20"/>
                  <w:lang w:eastAsia="zh-CN"/>
                </w:rPr>
                <w:t>2</w:t>
              </w:r>
            </w:ins>
            <w:ins w:id="34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92560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2FC5A7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263E2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42A1763" w14:textId="77777777" w:rsidR="004005AB" w:rsidRDefault="004005AB">
            <w:pPr>
              <w:pStyle w:val="TAC"/>
              <w:rPr>
                <w:rFonts w:ascii="Times New Roman" w:hAnsi="Times New Roman" w:cs="Times New Roman"/>
                <w:color w:val="FF0000"/>
                <w:sz w:val="20"/>
                <w:lang w:eastAsia="zh-CN"/>
              </w:rPr>
            </w:pPr>
          </w:p>
        </w:tc>
      </w:tr>
      <w:tr w:rsidR="004005AB" w14:paraId="164EF3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C25E8" w14:textId="77777777" w:rsidR="004005AB" w:rsidRDefault="0055192D">
            <w:pPr>
              <w:pStyle w:val="TAC"/>
              <w:rPr>
                <w:rFonts w:ascii="Times New Roman" w:hAnsi="Times New Roman" w:cs="Times New Roman"/>
                <w:color w:val="0000FF"/>
                <w:sz w:val="20"/>
                <w:szCs w:val="20"/>
                <w:highlight w:val="cyan"/>
                <w:lang w:eastAsia="zh-CN"/>
              </w:rPr>
            </w:pPr>
            <w:ins w:id="346" w:author="Yuki Matsumura" w:date="2023-04-17T18:23:00Z">
              <w:r>
                <w:rPr>
                  <w:rFonts w:ascii="Times New Roman" w:hAnsi="Times New Roman" w:cs="Times New Roman"/>
                  <w:color w:val="FF0000"/>
                  <w:sz w:val="20"/>
                  <w:szCs w:val="20"/>
                </w:rPr>
                <w:t>[</w:t>
              </w:r>
            </w:ins>
            <w:ins w:id="347" w:author="Yuki Matsumura" w:date="2023-04-17T18:22:00Z">
              <w:r>
                <w:rPr>
                  <w:rFonts w:ascii="Times New Roman" w:hAnsi="Times New Roman" w:cs="Times New Roman"/>
                  <w:color w:val="FF0000"/>
                  <w:sz w:val="20"/>
                  <w:szCs w:val="20"/>
                </w:rPr>
                <w:t>132</w:t>
              </w:r>
            </w:ins>
          </w:p>
        </w:tc>
        <w:tc>
          <w:tcPr>
            <w:tcW w:w="944" w:type="dxa"/>
            <w:tcBorders>
              <w:top w:val="single" w:sz="4" w:space="0" w:color="auto"/>
              <w:left w:val="single" w:sz="4" w:space="0" w:color="auto"/>
              <w:bottom w:val="single" w:sz="4" w:space="0" w:color="auto"/>
              <w:right w:val="single" w:sz="4" w:space="0" w:color="auto"/>
            </w:tcBorders>
          </w:tcPr>
          <w:p w14:paraId="2E971305" w14:textId="77777777" w:rsidR="004005AB" w:rsidRDefault="0055192D">
            <w:pPr>
              <w:pStyle w:val="TAC"/>
              <w:rPr>
                <w:rFonts w:ascii="Times New Roman" w:hAnsi="Times New Roman" w:cs="Times New Roman"/>
                <w:color w:val="0000FF"/>
                <w:sz w:val="20"/>
                <w:szCs w:val="20"/>
                <w:highlight w:val="cyan"/>
                <w:lang w:eastAsia="zh-CN"/>
              </w:rPr>
            </w:pPr>
            <w:ins w:id="348"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74C16335" w14:textId="77777777" w:rsidR="004005AB" w:rsidRDefault="0055192D">
            <w:pPr>
              <w:pStyle w:val="TAC"/>
              <w:rPr>
                <w:rFonts w:ascii="Times New Roman" w:hAnsi="Times New Roman" w:cs="Times New Roman"/>
                <w:color w:val="0000FF"/>
                <w:sz w:val="20"/>
                <w:szCs w:val="20"/>
                <w:highlight w:val="cyan"/>
                <w:lang w:eastAsia="zh-CN"/>
              </w:rPr>
            </w:pPr>
            <w:ins w:id="349"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3A07D187" w14:textId="77777777" w:rsidR="004005AB" w:rsidRDefault="0055192D">
            <w:pPr>
              <w:pStyle w:val="TAC"/>
              <w:rPr>
                <w:rFonts w:ascii="Times New Roman" w:hAnsi="Times New Roman" w:cs="Times New Roman"/>
                <w:color w:val="0000FF"/>
                <w:sz w:val="20"/>
                <w:szCs w:val="20"/>
                <w:highlight w:val="cyan"/>
                <w:lang w:eastAsia="zh-CN"/>
              </w:rPr>
            </w:pPr>
            <w:ins w:id="350" w:author="Yuki Matsumura" w:date="2023-04-17T18:22:00Z">
              <w:r>
                <w:rPr>
                  <w:rFonts w:ascii="Times New Roman" w:hAnsi="Times New Roman" w:cs="Times New Roman"/>
                  <w:color w:val="FF0000"/>
                  <w:sz w:val="20"/>
                  <w:szCs w:val="20"/>
                  <w:lang w:eastAsia="zh-CN"/>
                </w:rPr>
                <w:t>2</w:t>
              </w:r>
            </w:ins>
            <w:ins w:id="351"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FE09D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CBBF11"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6DB9B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7B0A83" w14:textId="77777777" w:rsidR="004005AB" w:rsidRDefault="004005AB">
            <w:pPr>
              <w:pStyle w:val="TAC"/>
              <w:rPr>
                <w:rFonts w:ascii="Times New Roman" w:hAnsi="Times New Roman" w:cs="Times New Roman"/>
                <w:color w:val="FF0000"/>
                <w:sz w:val="20"/>
                <w:lang w:eastAsia="zh-CN"/>
              </w:rPr>
            </w:pPr>
          </w:p>
        </w:tc>
      </w:tr>
      <w:tr w:rsidR="004005AB" w14:paraId="2300E0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DD95F50" w14:textId="77777777" w:rsidR="004005AB" w:rsidRDefault="0055192D">
            <w:pPr>
              <w:pStyle w:val="TAC"/>
              <w:rPr>
                <w:rFonts w:ascii="Times New Roman" w:hAnsi="Times New Roman" w:cs="Times New Roman"/>
                <w:color w:val="0000FF"/>
                <w:sz w:val="20"/>
                <w:szCs w:val="20"/>
                <w:highlight w:val="cyan"/>
                <w:lang w:eastAsia="zh-CN"/>
              </w:rPr>
            </w:pPr>
            <w:ins w:id="352" w:author="Yuki Matsumura" w:date="2023-04-17T18:23:00Z">
              <w:r>
                <w:rPr>
                  <w:rFonts w:ascii="Times New Roman" w:hAnsi="Times New Roman" w:cs="Times New Roman"/>
                  <w:color w:val="FF0000"/>
                  <w:sz w:val="20"/>
                  <w:szCs w:val="20"/>
                </w:rPr>
                <w:t>[</w:t>
              </w:r>
            </w:ins>
            <w:ins w:id="353" w:author="Yuki Matsumura" w:date="2023-04-17T18:22:00Z">
              <w:r>
                <w:rPr>
                  <w:rFonts w:ascii="Times New Roman" w:hAnsi="Times New Roman" w:cs="Times New Roman"/>
                  <w:color w:val="FF0000"/>
                  <w:sz w:val="20"/>
                  <w:szCs w:val="20"/>
                </w:rPr>
                <w:t>133</w:t>
              </w:r>
            </w:ins>
          </w:p>
        </w:tc>
        <w:tc>
          <w:tcPr>
            <w:tcW w:w="944" w:type="dxa"/>
            <w:tcBorders>
              <w:top w:val="single" w:sz="4" w:space="0" w:color="auto"/>
              <w:left w:val="single" w:sz="4" w:space="0" w:color="auto"/>
              <w:bottom w:val="single" w:sz="4" w:space="0" w:color="auto"/>
              <w:right w:val="single" w:sz="4" w:space="0" w:color="auto"/>
            </w:tcBorders>
          </w:tcPr>
          <w:p w14:paraId="472A67B0" w14:textId="77777777" w:rsidR="004005AB" w:rsidRDefault="0055192D">
            <w:pPr>
              <w:pStyle w:val="TAC"/>
              <w:rPr>
                <w:rFonts w:ascii="Times New Roman" w:hAnsi="Times New Roman" w:cs="Times New Roman"/>
                <w:color w:val="0000FF"/>
                <w:sz w:val="20"/>
                <w:szCs w:val="20"/>
                <w:highlight w:val="cyan"/>
                <w:lang w:eastAsia="zh-CN"/>
              </w:rPr>
            </w:pPr>
            <w:ins w:id="354"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0D8ACDE" w14:textId="77777777" w:rsidR="004005AB" w:rsidRDefault="0055192D">
            <w:pPr>
              <w:pStyle w:val="TAC"/>
              <w:rPr>
                <w:rFonts w:ascii="Times New Roman" w:hAnsi="Times New Roman" w:cs="Times New Roman"/>
                <w:color w:val="0000FF"/>
                <w:sz w:val="20"/>
                <w:szCs w:val="20"/>
                <w:highlight w:val="cyan"/>
                <w:lang w:eastAsia="zh-CN"/>
              </w:rPr>
            </w:pPr>
            <w:ins w:id="355"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536CA9FF" w14:textId="77777777" w:rsidR="004005AB" w:rsidRDefault="0055192D">
            <w:pPr>
              <w:pStyle w:val="TAC"/>
              <w:rPr>
                <w:rFonts w:ascii="Times New Roman" w:hAnsi="Times New Roman" w:cs="Times New Roman"/>
                <w:color w:val="0000FF"/>
                <w:sz w:val="20"/>
                <w:szCs w:val="20"/>
                <w:highlight w:val="cyan"/>
                <w:lang w:eastAsia="zh-CN"/>
              </w:rPr>
            </w:pPr>
            <w:ins w:id="356" w:author="Yuki Matsumura" w:date="2023-04-17T18:22:00Z">
              <w:r>
                <w:rPr>
                  <w:rFonts w:ascii="Times New Roman" w:hAnsi="Times New Roman" w:cs="Times New Roman"/>
                  <w:color w:val="FF0000"/>
                  <w:sz w:val="20"/>
                  <w:szCs w:val="20"/>
                  <w:lang w:eastAsia="zh-CN"/>
                </w:rPr>
                <w:t>2</w:t>
              </w:r>
            </w:ins>
            <w:ins w:id="357"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AC2845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5AC162"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BB9C20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54DF22" w14:textId="77777777" w:rsidR="004005AB" w:rsidRDefault="004005AB">
            <w:pPr>
              <w:pStyle w:val="TAC"/>
              <w:rPr>
                <w:rFonts w:ascii="Times New Roman" w:hAnsi="Times New Roman" w:cs="Times New Roman"/>
                <w:color w:val="FF0000"/>
                <w:sz w:val="20"/>
                <w:lang w:eastAsia="zh-CN"/>
              </w:rPr>
            </w:pPr>
          </w:p>
        </w:tc>
      </w:tr>
      <w:tr w:rsidR="004005AB" w14:paraId="386AD9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AC0E6C" w14:textId="77777777" w:rsidR="004005AB" w:rsidRDefault="0055192D">
            <w:pPr>
              <w:pStyle w:val="TAC"/>
              <w:rPr>
                <w:rFonts w:ascii="Times New Roman" w:hAnsi="Times New Roman" w:cs="Times New Roman"/>
                <w:color w:val="0000FF"/>
                <w:sz w:val="20"/>
                <w:szCs w:val="20"/>
                <w:lang w:eastAsia="zh-CN"/>
              </w:rPr>
            </w:pPr>
            <w:ins w:id="358" w:author="Yuki Matsumura" w:date="2023-04-17T18:23:00Z">
              <w:r>
                <w:rPr>
                  <w:rFonts w:ascii="Times New Roman" w:hAnsi="Times New Roman" w:cs="Times New Roman"/>
                  <w:color w:val="FF0000"/>
                  <w:sz w:val="20"/>
                  <w:szCs w:val="20"/>
                </w:rPr>
                <w:t>[</w:t>
              </w:r>
            </w:ins>
            <w:ins w:id="359" w:author="Yuki Matsumura" w:date="2023-04-17T18:22:00Z">
              <w:r>
                <w:rPr>
                  <w:rFonts w:ascii="Times New Roman" w:hAnsi="Times New Roman" w:cs="Times New Roman"/>
                  <w:color w:val="FF0000"/>
                  <w:sz w:val="20"/>
                  <w:szCs w:val="20"/>
                </w:rPr>
                <w:t>134</w:t>
              </w:r>
            </w:ins>
          </w:p>
        </w:tc>
        <w:tc>
          <w:tcPr>
            <w:tcW w:w="944" w:type="dxa"/>
            <w:tcBorders>
              <w:top w:val="single" w:sz="4" w:space="0" w:color="auto"/>
              <w:left w:val="single" w:sz="4" w:space="0" w:color="auto"/>
              <w:bottom w:val="single" w:sz="4" w:space="0" w:color="auto"/>
              <w:right w:val="single" w:sz="4" w:space="0" w:color="auto"/>
            </w:tcBorders>
          </w:tcPr>
          <w:p w14:paraId="2AB23FBE" w14:textId="77777777" w:rsidR="004005AB" w:rsidRDefault="0055192D">
            <w:pPr>
              <w:pStyle w:val="TAC"/>
              <w:rPr>
                <w:rFonts w:ascii="Times New Roman" w:hAnsi="Times New Roman" w:cs="Times New Roman"/>
                <w:color w:val="0000FF"/>
                <w:sz w:val="20"/>
                <w:szCs w:val="20"/>
                <w:lang w:eastAsia="zh-CN"/>
              </w:rPr>
            </w:pPr>
            <w:ins w:id="360"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3443544" w14:textId="77777777" w:rsidR="004005AB" w:rsidRDefault="0055192D">
            <w:pPr>
              <w:pStyle w:val="TAC"/>
              <w:rPr>
                <w:rFonts w:ascii="Times New Roman" w:hAnsi="Times New Roman" w:cs="Times New Roman"/>
                <w:color w:val="0000FF"/>
                <w:sz w:val="20"/>
                <w:szCs w:val="20"/>
                <w:lang w:eastAsia="zh-CN"/>
              </w:rPr>
            </w:pPr>
            <w:ins w:id="361"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3ABC31FE" w14:textId="77777777" w:rsidR="004005AB" w:rsidRDefault="0055192D">
            <w:pPr>
              <w:pStyle w:val="TAC"/>
              <w:rPr>
                <w:rFonts w:ascii="Times New Roman" w:hAnsi="Times New Roman" w:cs="Times New Roman"/>
                <w:color w:val="0000FF"/>
                <w:sz w:val="20"/>
                <w:szCs w:val="20"/>
                <w:lang w:eastAsia="zh-CN"/>
              </w:rPr>
            </w:pPr>
            <w:ins w:id="362" w:author="Yuki Matsumura" w:date="2023-04-17T18:22:00Z">
              <w:r>
                <w:rPr>
                  <w:rFonts w:ascii="Times New Roman" w:hAnsi="Times New Roman" w:cs="Times New Roman"/>
                  <w:color w:val="FF0000"/>
                  <w:sz w:val="20"/>
                  <w:szCs w:val="20"/>
                  <w:lang w:eastAsia="zh-CN"/>
                </w:rPr>
                <w:t>2</w:t>
              </w:r>
            </w:ins>
            <w:ins w:id="36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0D6B14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5B6F4C"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C9782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14075A" w14:textId="77777777" w:rsidR="004005AB" w:rsidRDefault="004005AB">
            <w:pPr>
              <w:pStyle w:val="TAC"/>
              <w:rPr>
                <w:rFonts w:ascii="Times New Roman" w:hAnsi="Times New Roman" w:cs="Times New Roman"/>
                <w:color w:val="FF0000"/>
                <w:sz w:val="20"/>
                <w:lang w:eastAsia="zh-CN"/>
              </w:rPr>
            </w:pPr>
          </w:p>
        </w:tc>
      </w:tr>
      <w:tr w:rsidR="004005AB" w14:paraId="72A47B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3023E3" w14:textId="77777777" w:rsidR="004005AB" w:rsidRDefault="0055192D">
            <w:pPr>
              <w:pStyle w:val="TAC"/>
              <w:rPr>
                <w:rFonts w:ascii="Times New Roman" w:hAnsi="Times New Roman" w:cs="Times New Roman"/>
                <w:color w:val="0000FF"/>
                <w:sz w:val="20"/>
                <w:szCs w:val="20"/>
                <w:lang w:eastAsia="zh-CN"/>
              </w:rPr>
            </w:pPr>
            <w:ins w:id="364" w:author="Yuki Matsumura" w:date="2023-04-17T18:23:00Z">
              <w:r>
                <w:rPr>
                  <w:rFonts w:ascii="Times New Roman" w:hAnsi="Times New Roman" w:cs="Times New Roman"/>
                  <w:color w:val="FF0000"/>
                  <w:sz w:val="20"/>
                  <w:szCs w:val="20"/>
                </w:rPr>
                <w:t>[</w:t>
              </w:r>
            </w:ins>
            <w:ins w:id="365" w:author="Yuki Matsumura" w:date="2023-04-17T18:22:00Z">
              <w:r>
                <w:rPr>
                  <w:rFonts w:ascii="Times New Roman" w:hAnsi="Times New Roman" w:cs="Times New Roman"/>
                  <w:color w:val="FF0000"/>
                  <w:sz w:val="20"/>
                  <w:szCs w:val="20"/>
                </w:rPr>
                <w:t>135</w:t>
              </w:r>
            </w:ins>
          </w:p>
        </w:tc>
        <w:tc>
          <w:tcPr>
            <w:tcW w:w="944" w:type="dxa"/>
            <w:tcBorders>
              <w:top w:val="single" w:sz="4" w:space="0" w:color="auto"/>
              <w:left w:val="single" w:sz="4" w:space="0" w:color="auto"/>
              <w:bottom w:val="single" w:sz="4" w:space="0" w:color="auto"/>
              <w:right w:val="single" w:sz="4" w:space="0" w:color="auto"/>
            </w:tcBorders>
          </w:tcPr>
          <w:p w14:paraId="2FDDC1D0" w14:textId="77777777" w:rsidR="004005AB" w:rsidRDefault="0055192D">
            <w:pPr>
              <w:pStyle w:val="TAC"/>
              <w:rPr>
                <w:rFonts w:ascii="Times New Roman" w:hAnsi="Times New Roman" w:cs="Times New Roman"/>
                <w:color w:val="0000FF"/>
                <w:sz w:val="20"/>
                <w:szCs w:val="20"/>
                <w:lang w:eastAsia="zh-CN"/>
              </w:rPr>
            </w:pPr>
            <w:ins w:id="366"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9611643" w14:textId="77777777" w:rsidR="004005AB" w:rsidRDefault="0055192D">
            <w:pPr>
              <w:pStyle w:val="TAC"/>
              <w:rPr>
                <w:rFonts w:ascii="Times New Roman" w:hAnsi="Times New Roman" w:cs="Times New Roman"/>
                <w:color w:val="0000FF"/>
                <w:sz w:val="20"/>
                <w:szCs w:val="20"/>
                <w:lang w:eastAsia="zh-CN"/>
              </w:rPr>
            </w:pPr>
            <w:ins w:id="367"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4C9FF00A" w14:textId="77777777" w:rsidR="004005AB" w:rsidRDefault="0055192D">
            <w:pPr>
              <w:pStyle w:val="TAC"/>
              <w:rPr>
                <w:rFonts w:ascii="Times New Roman" w:hAnsi="Times New Roman" w:cs="Times New Roman"/>
                <w:color w:val="0000FF"/>
                <w:sz w:val="20"/>
                <w:szCs w:val="20"/>
                <w:lang w:eastAsia="zh-CN"/>
              </w:rPr>
            </w:pPr>
            <w:ins w:id="368" w:author="Yuki Matsumura" w:date="2023-04-17T18:22:00Z">
              <w:r>
                <w:rPr>
                  <w:rFonts w:ascii="Times New Roman" w:hAnsi="Times New Roman" w:cs="Times New Roman"/>
                  <w:color w:val="FF0000"/>
                  <w:sz w:val="20"/>
                  <w:szCs w:val="20"/>
                  <w:lang w:eastAsia="zh-CN"/>
                </w:rPr>
                <w:t>2</w:t>
              </w:r>
            </w:ins>
            <w:ins w:id="36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EC8987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8D9EC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108C03"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D81B83" w14:textId="77777777" w:rsidR="004005AB" w:rsidRDefault="004005AB">
            <w:pPr>
              <w:pStyle w:val="TAC"/>
              <w:rPr>
                <w:rFonts w:ascii="Times New Roman" w:hAnsi="Times New Roman" w:cs="Times New Roman"/>
                <w:color w:val="FF0000"/>
                <w:sz w:val="20"/>
                <w:lang w:eastAsia="zh-CN"/>
              </w:rPr>
            </w:pPr>
          </w:p>
        </w:tc>
      </w:tr>
      <w:tr w:rsidR="004005AB" w14:paraId="6F0114D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1A5B64" w14:textId="77777777" w:rsidR="004005AB" w:rsidRDefault="0055192D">
            <w:pPr>
              <w:pStyle w:val="TAC"/>
              <w:rPr>
                <w:rFonts w:ascii="Times New Roman" w:hAnsi="Times New Roman" w:cs="Times New Roman"/>
                <w:color w:val="0000FF"/>
                <w:sz w:val="20"/>
                <w:szCs w:val="20"/>
                <w:lang w:eastAsia="zh-CN"/>
              </w:rPr>
            </w:pPr>
            <w:ins w:id="370" w:author="Yuki Matsumura" w:date="2023-04-17T18:23:00Z">
              <w:r>
                <w:rPr>
                  <w:rFonts w:ascii="Times New Roman" w:hAnsi="Times New Roman" w:cs="Times New Roman"/>
                  <w:color w:val="FF0000"/>
                  <w:sz w:val="20"/>
                  <w:szCs w:val="20"/>
                </w:rPr>
                <w:t>[</w:t>
              </w:r>
            </w:ins>
            <w:ins w:id="371" w:author="Yuki Matsumura" w:date="2023-04-17T18:22:00Z">
              <w:r>
                <w:rPr>
                  <w:rFonts w:ascii="Times New Roman" w:hAnsi="Times New Roman" w:cs="Times New Roman"/>
                  <w:color w:val="FF0000"/>
                  <w:sz w:val="20"/>
                  <w:szCs w:val="20"/>
                </w:rPr>
                <w:t>136</w:t>
              </w:r>
            </w:ins>
          </w:p>
        </w:tc>
        <w:tc>
          <w:tcPr>
            <w:tcW w:w="944" w:type="dxa"/>
            <w:tcBorders>
              <w:top w:val="single" w:sz="4" w:space="0" w:color="auto"/>
              <w:left w:val="single" w:sz="4" w:space="0" w:color="auto"/>
              <w:bottom w:val="single" w:sz="4" w:space="0" w:color="auto"/>
              <w:right w:val="single" w:sz="4" w:space="0" w:color="auto"/>
            </w:tcBorders>
          </w:tcPr>
          <w:p w14:paraId="2D30C3E7" w14:textId="77777777" w:rsidR="004005AB" w:rsidRDefault="0055192D">
            <w:pPr>
              <w:pStyle w:val="TAC"/>
              <w:rPr>
                <w:rFonts w:ascii="Times New Roman" w:hAnsi="Times New Roman" w:cs="Times New Roman"/>
                <w:color w:val="0000FF"/>
                <w:sz w:val="20"/>
                <w:szCs w:val="20"/>
                <w:lang w:eastAsia="zh-CN"/>
              </w:rPr>
            </w:pPr>
            <w:ins w:id="372"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2D82DB7" w14:textId="77777777" w:rsidR="004005AB" w:rsidRDefault="0055192D">
            <w:pPr>
              <w:pStyle w:val="TAC"/>
              <w:rPr>
                <w:rFonts w:ascii="Times New Roman" w:hAnsi="Times New Roman" w:cs="Times New Roman"/>
                <w:color w:val="0000FF"/>
                <w:sz w:val="20"/>
                <w:szCs w:val="20"/>
                <w:lang w:eastAsia="zh-CN"/>
              </w:rPr>
            </w:pPr>
            <w:ins w:id="373"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7A5E932E" w14:textId="77777777" w:rsidR="004005AB" w:rsidRDefault="0055192D">
            <w:pPr>
              <w:pStyle w:val="TAC"/>
              <w:rPr>
                <w:rFonts w:ascii="Times New Roman" w:hAnsi="Times New Roman" w:cs="Times New Roman"/>
                <w:color w:val="0000FF"/>
                <w:sz w:val="20"/>
                <w:szCs w:val="20"/>
                <w:lang w:eastAsia="zh-CN"/>
              </w:rPr>
            </w:pPr>
            <w:ins w:id="374" w:author="Yuki Matsumura" w:date="2023-04-17T18:22:00Z">
              <w:r>
                <w:rPr>
                  <w:rFonts w:ascii="Times New Roman" w:hAnsi="Times New Roman" w:cs="Times New Roman"/>
                  <w:color w:val="FF0000"/>
                  <w:sz w:val="20"/>
                  <w:szCs w:val="20"/>
                  <w:lang w:eastAsia="zh-CN"/>
                </w:rPr>
                <w:t>2</w:t>
              </w:r>
            </w:ins>
            <w:ins w:id="37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941336A"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5E2BF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C9A75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261504" w14:textId="77777777" w:rsidR="004005AB" w:rsidRDefault="004005AB">
            <w:pPr>
              <w:pStyle w:val="TAC"/>
              <w:rPr>
                <w:rFonts w:ascii="Times New Roman" w:hAnsi="Times New Roman" w:cs="Times New Roman"/>
                <w:color w:val="FF0000"/>
                <w:sz w:val="20"/>
                <w:lang w:eastAsia="zh-CN"/>
              </w:rPr>
            </w:pPr>
          </w:p>
        </w:tc>
      </w:tr>
      <w:tr w:rsidR="004005AB" w14:paraId="54AE05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887204" w14:textId="77777777" w:rsidR="004005AB" w:rsidRDefault="0055192D">
            <w:pPr>
              <w:pStyle w:val="TAC"/>
              <w:rPr>
                <w:rFonts w:ascii="Times New Roman" w:hAnsi="Times New Roman" w:cs="Times New Roman"/>
                <w:color w:val="0000FF"/>
                <w:sz w:val="20"/>
                <w:szCs w:val="20"/>
                <w:lang w:eastAsia="zh-CN"/>
              </w:rPr>
            </w:pPr>
            <w:ins w:id="376" w:author="Yuki Matsumura" w:date="2023-04-17T18:23:00Z">
              <w:r>
                <w:rPr>
                  <w:rFonts w:ascii="Times New Roman" w:hAnsi="Times New Roman" w:cs="Times New Roman"/>
                  <w:color w:val="FF0000"/>
                  <w:sz w:val="20"/>
                  <w:szCs w:val="20"/>
                </w:rPr>
                <w:t>[</w:t>
              </w:r>
            </w:ins>
            <w:ins w:id="377" w:author="Yuki Matsumura" w:date="2023-04-17T18:22:00Z">
              <w:r>
                <w:rPr>
                  <w:rFonts w:ascii="Times New Roman" w:hAnsi="Times New Roman" w:cs="Times New Roman"/>
                  <w:color w:val="FF0000"/>
                  <w:sz w:val="20"/>
                  <w:szCs w:val="20"/>
                </w:rPr>
                <w:t>137</w:t>
              </w:r>
            </w:ins>
          </w:p>
        </w:tc>
        <w:tc>
          <w:tcPr>
            <w:tcW w:w="944" w:type="dxa"/>
            <w:tcBorders>
              <w:top w:val="single" w:sz="4" w:space="0" w:color="auto"/>
              <w:left w:val="single" w:sz="4" w:space="0" w:color="auto"/>
              <w:bottom w:val="single" w:sz="4" w:space="0" w:color="auto"/>
              <w:right w:val="single" w:sz="4" w:space="0" w:color="auto"/>
            </w:tcBorders>
          </w:tcPr>
          <w:p w14:paraId="688AC011" w14:textId="77777777" w:rsidR="004005AB" w:rsidRDefault="0055192D">
            <w:pPr>
              <w:pStyle w:val="TAC"/>
              <w:rPr>
                <w:rFonts w:ascii="Times New Roman" w:hAnsi="Times New Roman" w:cs="Times New Roman"/>
                <w:color w:val="0000FF"/>
                <w:sz w:val="20"/>
                <w:szCs w:val="20"/>
                <w:lang w:eastAsia="zh-CN"/>
              </w:rPr>
            </w:pPr>
            <w:ins w:id="378"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2DF74A5B" w14:textId="77777777" w:rsidR="004005AB" w:rsidRDefault="0055192D">
            <w:pPr>
              <w:pStyle w:val="TAC"/>
              <w:rPr>
                <w:rFonts w:ascii="Times New Roman" w:hAnsi="Times New Roman" w:cs="Times New Roman"/>
                <w:color w:val="0000FF"/>
                <w:sz w:val="20"/>
                <w:szCs w:val="20"/>
                <w:lang w:eastAsia="zh-CN"/>
              </w:rPr>
            </w:pPr>
            <w:ins w:id="379"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02EC5A68" w14:textId="77777777" w:rsidR="004005AB" w:rsidRDefault="0055192D">
            <w:pPr>
              <w:pStyle w:val="TAC"/>
              <w:rPr>
                <w:rFonts w:ascii="Times New Roman" w:hAnsi="Times New Roman" w:cs="Times New Roman"/>
                <w:color w:val="0000FF"/>
                <w:sz w:val="20"/>
                <w:szCs w:val="20"/>
                <w:lang w:eastAsia="zh-CN"/>
              </w:rPr>
            </w:pPr>
            <w:ins w:id="380" w:author="Yuki Matsumura" w:date="2023-04-17T18:22:00Z">
              <w:r>
                <w:rPr>
                  <w:rFonts w:ascii="Times New Roman" w:hAnsi="Times New Roman" w:cs="Times New Roman"/>
                  <w:color w:val="FF0000"/>
                  <w:sz w:val="20"/>
                  <w:szCs w:val="20"/>
                  <w:lang w:eastAsia="zh-CN"/>
                </w:rPr>
                <w:t>2</w:t>
              </w:r>
            </w:ins>
            <w:ins w:id="381"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054F6F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940C0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9E10E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FC50A0" w14:textId="77777777" w:rsidR="004005AB" w:rsidRDefault="004005AB">
            <w:pPr>
              <w:pStyle w:val="TAC"/>
              <w:rPr>
                <w:rFonts w:ascii="Times New Roman" w:hAnsi="Times New Roman" w:cs="Times New Roman"/>
                <w:color w:val="FF0000"/>
                <w:sz w:val="20"/>
                <w:lang w:eastAsia="zh-CN"/>
              </w:rPr>
            </w:pPr>
          </w:p>
        </w:tc>
      </w:tr>
      <w:tr w:rsidR="004005AB" w14:paraId="3A67D1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2851C4" w14:textId="77777777" w:rsidR="004005AB" w:rsidRDefault="0055192D">
            <w:pPr>
              <w:pStyle w:val="TAC"/>
              <w:rPr>
                <w:rFonts w:ascii="Times New Roman" w:hAnsi="Times New Roman" w:cs="Times New Roman"/>
                <w:color w:val="FF0000"/>
                <w:sz w:val="20"/>
                <w:szCs w:val="20"/>
                <w:highlight w:val="cyan"/>
                <w:lang w:eastAsia="zh-CN"/>
              </w:rPr>
            </w:pPr>
            <w:ins w:id="382" w:author="Yuki Matsumura" w:date="2023-04-17T18:23:00Z">
              <w:r>
                <w:rPr>
                  <w:rFonts w:ascii="Times New Roman" w:hAnsi="Times New Roman" w:cs="Times New Roman"/>
                  <w:color w:val="FF0000"/>
                  <w:sz w:val="20"/>
                  <w:szCs w:val="20"/>
                </w:rPr>
                <w:t>[</w:t>
              </w:r>
            </w:ins>
            <w:ins w:id="383" w:author="Yuki Matsumura" w:date="2023-04-17T18:22:00Z">
              <w:r>
                <w:rPr>
                  <w:rFonts w:ascii="Times New Roman" w:hAnsi="Times New Roman" w:cs="Times New Roman"/>
                  <w:color w:val="FF0000"/>
                  <w:sz w:val="20"/>
                  <w:szCs w:val="20"/>
                </w:rPr>
                <w:t>138</w:t>
              </w:r>
            </w:ins>
          </w:p>
        </w:tc>
        <w:tc>
          <w:tcPr>
            <w:tcW w:w="944" w:type="dxa"/>
            <w:tcBorders>
              <w:top w:val="single" w:sz="4" w:space="0" w:color="auto"/>
              <w:left w:val="single" w:sz="4" w:space="0" w:color="auto"/>
              <w:bottom w:val="single" w:sz="4" w:space="0" w:color="auto"/>
              <w:right w:val="single" w:sz="4" w:space="0" w:color="auto"/>
            </w:tcBorders>
          </w:tcPr>
          <w:p w14:paraId="2CD58F0A" w14:textId="77777777" w:rsidR="004005AB" w:rsidRDefault="0055192D">
            <w:pPr>
              <w:pStyle w:val="TAC"/>
              <w:rPr>
                <w:rFonts w:ascii="Times New Roman" w:hAnsi="Times New Roman" w:cs="Times New Roman"/>
                <w:color w:val="FF0000"/>
                <w:sz w:val="20"/>
                <w:szCs w:val="20"/>
                <w:highlight w:val="cyan"/>
                <w:lang w:eastAsia="zh-CN"/>
              </w:rPr>
            </w:pPr>
            <w:ins w:id="384"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7DD4D60" w14:textId="77777777" w:rsidR="004005AB" w:rsidRDefault="0055192D">
            <w:pPr>
              <w:pStyle w:val="TAC"/>
              <w:rPr>
                <w:rFonts w:ascii="Times New Roman" w:hAnsi="Times New Roman" w:cs="Times New Roman"/>
                <w:color w:val="FF0000"/>
                <w:sz w:val="20"/>
                <w:szCs w:val="20"/>
                <w:highlight w:val="cyan"/>
                <w:lang w:eastAsia="zh-CN"/>
              </w:rPr>
            </w:pPr>
            <w:ins w:id="385"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1FEE0E14" w14:textId="77777777" w:rsidR="004005AB" w:rsidRDefault="0055192D">
            <w:pPr>
              <w:pStyle w:val="TAC"/>
              <w:rPr>
                <w:rFonts w:ascii="Times New Roman" w:hAnsi="Times New Roman" w:cs="Times New Roman"/>
                <w:color w:val="FF0000"/>
                <w:sz w:val="20"/>
                <w:szCs w:val="20"/>
                <w:highlight w:val="cyan"/>
                <w:lang w:eastAsia="zh-CN"/>
              </w:rPr>
            </w:pPr>
            <w:ins w:id="386" w:author="Yuki Matsumura" w:date="2023-04-17T18:22:00Z">
              <w:r>
                <w:rPr>
                  <w:rFonts w:ascii="Times New Roman" w:hAnsi="Times New Roman" w:cs="Times New Roman"/>
                  <w:color w:val="FF0000"/>
                  <w:sz w:val="20"/>
                  <w:szCs w:val="20"/>
                  <w:lang w:eastAsia="zh-CN"/>
                </w:rPr>
                <w:t>2</w:t>
              </w:r>
            </w:ins>
            <w:ins w:id="387"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A9EE392"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8D046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8EE84E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6DBFE8" w14:textId="77777777" w:rsidR="004005AB" w:rsidRDefault="004005AB">
            <w:pPr>
              <w:pStyle w:val="TAC"/>
              <w:rPr>
                <w:rFonts w:ascii="Times New Roman" w:hAnsi="Times New Roman" w:cs="Times New Roman"/>
                <w:color w:val="FF0000"/>
                <w:sz w:val="20"/>
                <w:lang w:eastAsia="zh-CN"/>
              </w:rPr>
            </w:pPr>
          </w:p>
        </w:tc>
      </w:tr>
      <w:tr w:rsidR="004005AB" w14:paraId="092A3C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ECE569" w14:textId="77777777" w:rsidR="004005AB" w:rsidRDefault="0055192D">
            <w:pPr>
              <w:pStyle w:val="TAC"/>
              <w:rPr>
                <w:rFonts w:ascii="Times New Roman" w:hAnsi="Times New Roman" w:cs="Times New Roman"/>
                <w:color w:val="FF0000"/>
                <w:sz w:val="20"/>
                <w:szCs w:val="20"/>
                <w:highlight w:val="cyan"/>
                <w:lang w:eastAsia="zh-CN"/>
              </w:rPr>
            </w:pPr>
            <w:ins w:id="388" w:author="Yuki Matsumura" w:date="2023-04-17T18:23:00Z">
              <w:r>
                <w:rPr>
                  <w:rFonts w:ascii="Times New Roman" w:hAnsi="Times New Roman" w:cs="Times New Roman"/>
                  <w:color w:val="FF0000"/>
                  <w:sz w:val="20"/>
                  <w:szCs w:val="20"/>
                </w:rPr>
                <w:t>[</w:t>
              </w:r>
            </w:ins>
            <w:ins w:id="389" w:author="Yuki Matsumura" w:date="2023-04-17T18:22:00Z">
              <w:r>
                <w:rPr>
                  <w:rFonts w:ascii="Times New Roman" w:hAnsi="Times New Roman" w:cs="Times New Roman"/>
                  <w:color w:val="FF0000"/>
                  <w:sz w:val="20"/>
                  <w:szCs w:val="20"/>
                </w:rPr>
                <w:t>139</w:t>
              </w:r>
            </w:ins>
          </w:p>
        </w:tc>
        <w:tc>
          <w:tcPr>
            <w:tcW w:w="944" w:type="dxa"/>
            <w:tcBorders>
              <w:top w:val="single" w:sz="4" w:space="0" w:color="auto"/>
              <w:left w:val="single" w:sz="4" w:space="0" w:color="auto"/>
              <w:bottom w:val="single" w:sz="4" w:space="0" w:color="auto"/>
              <w:right w:val="single" w:sz="4" w:space="0" w:color="auto"/>
            </w:tcBorders>
          </w:tcPr>
          <w:p w14:paraId="0A29BA19" w14:textId="77777777" w:rsidR="004005AB" w:rsidRDefault="0055192D">
            <w:pPr>
              <w:pStyle w:val="TAC"/>
              <w:rPr>
                <w:rFonts w:ascii="Times New Roman" w:hAnsi="Times New Roman" w:cs="Times New Roman"/>
                <w:color w:val="FF0000"/>
                <w:sz w:val="20"/>
                <w:szCs w:val="20"/>
                <w:highlight w:val="cyan"/>
                <w:lang w:eastAsia="zh-CN"/>
              </w:rPr>
            </w:pPr>
            <w:ins w:id="390"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7DD51976" w14:textId="77777777" w:rsidR="004005AB" w:rsidRDefault="0055192D">
            <w:pPr>
              <w:pStyle w:val="TAC"/>
              <w:rPr>
                <w:rFonts w:ascii="Times New Roman" w:hAnsi="Times New Roman" w:cs="Times New Roman"/>
                <w:color w:val="FF0000"/>
                <w:sz w:val="20"/>
                <w:szCs w:val="20"/>
                <w:highlight w:val="cyan"/>
                <w:lang w:eastAsia="zh-CN"/>
              </w:rPr>
            </w:pPr>
            <w:ins w:id="391"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33EAF89" w14:textId="77777777" w:rsidR="004005AB" w:rsidRDefault="0055192D">
            <w:pPr>
              <w:pStyle w:val="TAC"/>
              <w:rPr>
                <w:rFonts w:ascii="Times New Roman" w:hAnsi="Times New Roman" w:cs="Times New Roman"/>
                <w:color w:val="FF0000"/>
                <w:sz w:val="20"/>
                <w:szCs w:val="20"/>
                <w:highlight w:val="cyan"/>
                <w:lang w:eastAsia="zh-CN"/>
              </w:rPr>
            </w:pPr>
            <w:ins w:id="392" w:author="Yuki Matsumura" w:date="2023-04-17T18:22:00Z">
              <w:r>
                <w:rPr>
                  <w:rFonts w:ascii="Times New Roman" w:hAnsi="Times New Roman" w:cs="Times New Roman"/>
                  <w:color w:val="FF0000"/>
                  <w:sz w:val="20"/>
                  <w:szCs w:val="20"/>
                  <w:lang w:eastAsia="zh-CN"/>
                </w:rPr>
                <w:t>2</w:t>
              </w:r>
            </w:ins>
            <w:ins w:id="39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6E11BB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F152E9"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06922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21D663" w14:textId="77777777" w:rsidR="004005AB" w:rsidRDefault="004005AB">
            <w:pPr>
              <w:pStyle w:val="TAC"/>
              <w:rPr>
                <w:rFonts w:ascii="Times New Roman" w:hAnsi="Times New Roman" w:cs="Times New Roman"/>
                <w:color w:val="FF0000"/>
                <w:sz w:val="20"/>
                <w:lang w:eastAsia="zh-CN"/>
              </w:rPr>
            </w:pPr>
          </w:p>
        </w:tc>
      </w:tr>
      <w:tr w:rsidR="004005AB" w14:paraId="7C3653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711DD4" w14:textId="77777777" w:rsidR="004005AB" w:rsidRDefault="0055192D">
            <w:pPr>
              <w:pStyle w:val="TAC"/>
              <w:rPr>
                <w:rFonts w:ascii="Times New Roman" w:hAnsi="Times New Roman" w:cs="Times New Roman"/>
                <w:color w:val="FF0000"/>
                <w:sz w:val="20"/>
                <w:szCs w:val="20"/>
                <w:lang w:eastAsia="zh-CN"/>
              </w:rPr>
            </w:pPr>
            <w:ins w:id="394" w:author="Yuki Matsumura" w:date="2023-04-17T18:23:00Z">
              <w:r>
                <w:rPr>
                  <w:rFonts w:ascii="Times New Roman" w:hAnsi="Times New Roman" w:cs="Times New Roman"/>
                  <w:color w:val="FF0000"/>
                  <w:sz w:val="20"/>
                  <w:szCs w:val="20"/>
                </w:rPr>
                <w:t>[</w:t>
              </w:r>
            </w:ins>
            <w:ins w:id="395" w:author="Yuki Matsumura" w:date="2023-04-17T18:22:00Z">
              <w:r>
                <w:rPr>
                  <w:rFonts w:ascii="Times New Roman" w:hAnsi="Times New Roman" w:cs="Times New Roman"/>
                  <w:color w:val="FF0000"/>
                  <w:sz w:val="20"/>
                  <w:szCs w:val="20"/>
                </w:rPr>
                <w:t>140</w:t>
              </w:r>
            </w:ins>
          </w:p>
        </w:tc>
        <w:tc>
          <w:tcPr>
            <w:tcW w:w="944" w:type="dxa"/>
            <w:tcBorders>
              <w:top w:val="single" w:sz="4" w:space="0" w:color="auto"/>
              <w:left w:val="single" w:sz="4" w:space="0" w:color="auto"/>
              <w:bottom w:val="single" w:sz="4" w:space="0" w:color="auto"/>
              <w:right w:val="single" w:sz="4" w:space="0" w:color="auto"/>
            </w:tcBorders>
          </w:tcPr>
          <w:p w14:paraId="729228E7" w14:textId="77777777" w:rsidR="004005AB" w:rsidRDefault="0055192D">
            <w:pPr>
              <w:pStyle w:val="TAC"/>
              <w:rPr>
                <w:rFonts w:ascii="Times New Roman" w:hAnsi="Times New Roman" w:cs="Times New Roman"/>
                <w:color w:val="FF0000"/>
                <w:sz w:val="20"/>
                <w:szCs w:val="20"/>
                <w:lang w:eastAsia="zh-CN"/>
              </w:rPr>
            </w:pPr>
            <w:ins w:id="396"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C380C6B" w14:textId="77777777" w:rsidR="004005AB" w:rsidRDefault="0055192D">
            <w:pPr>
              <w:pStyle w:val="TAC"/>
              <w:rPr>
                <w:rFonts w:ascii="Times New Roman" w:hAnsi="Times New Roman" w:cs="Times New Roman"/>
                <w:color w:val="FF0000"/>
                <w:sz w:val="20"/>
                <w:szCs w:val="20"/>
                <w:lang w:eastAsia="zh-CN"/>
              </w:rPr>
            </w:pPr>
            <w:ins w:id="397"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3D41514B" w14:textId="77777777" w:rsidR="004005AB" w:rsidRDefault="0055192D">
            <w:pPr>
              <w:pStyle w:val="TAC"/>
              <w:rPr>
                <w:rFonts w:ascii="Times New Roman" w:hAnsi="Times New Roman" w:cs="Times New Roman"/>
                <w:color w:val="FF0000"/>
                <w:sz w:val="20"/>
                <w:szCs w:val="20"/>
                <w:lang w:eastAsia="zh-CN"/>
              </w:rPr>
            </w:pPr>
            <w:ins w:id="398" w:author="Yuki Matsumura" w:date="2023-04-17T18:22:00Z">
              <w:r>
                <w:rPr>
                  <w:rFonts w:ascii="Times New Roman" w:hAnsi="Times New Roman" w:cs="Times New Roman"/>
                  <w:color w:val="FF0000"/>
                  <w:sz w:val="20"/>
                  <w:szCs w:val="20"/>
                  <w:lang w:eastAsia="zh-CN"/>
                </w:rPr>
                <w:t>2</w:t>
              </w:r>
            </w:ins>
            <w:ins w:id="39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D87DC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5E9C8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A7C155"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B0AF00" w14:textId="77777777" w:rsidR="004005AB" w:rsidRDefault="004005AB">
            <w:pPr>
              <w:pStyle w:val="TAC"/>
              <w:rPr>
                <w:rFonts w:ascii="Times New Roman" w:hAnsi="Times New Roman" w:cs="Times New Roman"/>
                <w:color w:val="FF0000"/>
                <w:sz w:val="20"/>
                <w:lang w:eastAsia="zh-CN"/>
              </w:rPr>
            </w:pPr>
          </w:p>
        </w:tc>
      </w:tr>
      <w:tr w:rsidR="004005AB" w14:paraId="58711BC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34713B" w14:textId="77777777" w:rsidR="004005AB" w:rsidRDefault="0055192D">
            <w:pPr>
              <w:pStyle w:val="TAC"/>
              <w:rPr>
                <w:rFonts w:ascii="Times New Roman" w:hAnsi="Times New Roman" w:cs="Times New Roman"/>
                <w:color w:val="FF0000"/>
                <w:sz w:val="20"/>
                <w:szCs w:val="20"/>
                <w:lang w:eastAsia="zh-CN"/>
              </w:rPr>
            </w:pPr>
            <w:ins w:id="400" w:author="Yuki Matsumura" w:date="2023-04-17T18:23:00Z">
              <w:r>
                <w:rPr>
                  <w:rFonts w:ascii="Times New Roman" w:hAnsi="Times New Roman" w:cs="Times New Roman"/>
                  <w:color w:val="FF0000"/>
                  <w:sz w:val="20"/>
                  <w:szCs w:val="20"/>
                </w:rPr>
                <w:t>[</w:t>
              </w:r>
            </w:ins>
            <w:ins w:id="401" w:author="Yuki Matsumura" w:date="2023-04-17T18:22:00Z">
              <w:r>
                <w:rPr>
                  <w:rFonts w:ascii="Times New Roman" w:hAnsi="Times New Roman" w:cs="Times New Roman"/>
                  <w:color w:val="FF0000"/>
                  <w:sz w:val="20"/>
                  <w:szCs w:val="20"/>
                </w:rPr>
                <w:t>141</w:t>
              </w:r>
            </w:ins>
          </w:p>
        </w:tc>
        <w:tc>
          <w:tcPr>
            <w:tcW w:w="944" w:type="dxa"/>
            <w:tcBorders>
              <w:top w:val="single" w:sz="4" w:space="0" w:color="auto"/>
              <w:left w:val="single" w:sz="4" w:space="0" w:color="auto"/>
              <w:bottom w:val="single" w:sz="4" w:space="0" w:color="auto"/>
              <w:right w:val="single" w:sz="4" w:space="0" w:color="auto"/>
            </w:tcBorders>
          </w:tcPr>
          <w:p w14:paraId="35E8C192" w14:textId="77777777" w:rsidR="004005AB" w:rsidRDefault="0055192D">
            <w:pPr>
              <w:pStyle w:val="TAC"/>
              <w:rPr>
                <w:rFonts w:ascii="Times New Roman" w:hAnsi="Times New Roman" w:cs="Times New Roman"/>
                <w:color w:val="FF0000"/>
                <w:sz w:val="20"/>
                <w:szCs w:val="20"/>
                <w:lang w:eastAsia="zh-CN"/>
              </w:rPr>
            </w:pPr>
            <w:ins w:id="402"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D56CF69" w14:textId="77777777" w:rsidR="004005AB" w:rsidRDefault="0055192D">
            <w:pPr>
              <w:pStyle w:val="TAC"/>
              <w:rPr>
                <w:rFonts w:ascii="Times New Roman" w:hAnsi="Times New Roman" w:cs="Times New Roman"/>
                <w:color w:val="FF0000"/>
                <w:sz w:val="20"/>
                <w:szCs w:val="20"/>
                <w:lang w:eastAsia="zh-CN"/>
              </w:rPr>
            </w:pPr>
            <w:ins w:id="403"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465FD306" w14:textId="77777777" w:rsidR="004005AB" w:rsidRDefault="0055192D">
            <w:pPr>
              <w:pStyle w:val="TAC"/>
              <w:rPr>
                <w:rFonts w:ascii="Times New Roman" w:hAnsi="Times New Roman" w:cs="Times New Roman"/>
                <w:color w:val="FF0000"/>
                <w:sz w:val="20"/>
                <w:szCs w:val="20"/>
                <w:lang w:eastAsia="zh-CN"/>
              </w:rPr>
            </w:pPr>
            <w:ins w:id="404" w:author="Yuki Matsumura" w:date="2023-04-17T18:22:00Z">
              <w:r>
                <w:rPr>
                  <w:rFonts w:ascii="Times New Roman" w:hAnsi="Times New Roman" w:cs="Times New Roman"/>
                  <w:color w:val="FF0000"/>
                  <w:sz w:val="20"/>
                  <w:szCs w:val="20"/>
                  <w:lang w:eastAsia="zh-CN"/>
                </w:rPr>
                <w:t>2</w:t>
              </w:r>
            </w:ins>
            <w:ins w:id="40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52F6BE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4AD41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B703B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1583E0" w14:textId="77777777" w:rsidR="004005AB" w:rsidRDefault="004005AB">
            <w:pPr>
              <w:pStyle w:val="TAC"/>
              <w:rPr>
                <w:rFonts w:ascii="Times New Roman" w:hAnsi="Times New Roman" w:cs="Times New Roman"/>
                <w:color w:val="FF0000"/>
                <w:sz w:val="20"/>
                <w:lang w:eastAsia="zh-CN"/>
              </w:rPr>
            </w:pPr>
          </w:p>
        </w:tc>
      </w:tr>
      <w:tr w:rsidR="004005AB" w14:paraId="3B016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42FD8E" w14:textId="77777777" w:rsidR="004005AB" w:rsidRDefault="0055192D">
            <w:pPr>
              <w:pStyle w:val="TAC"/>
              <w:rPr>
                <w:rFonts w:ascii="Times New Roman" w:hAnsi="Times New Roman" w:cs="Times New Roman"/>
                <w:color w:val="FF0000"/>
                <w:sz w:val="20"/>
                <w:szCs w:val="20"/>
                <w:lang w:eastAsia="zh-CN"/>
              </w:rPr>
            </w:pPr>
            <w:ins w:id="406" w:author="Yuki Matsumura" w:date="2023-04-17T18:23:00Z">
              <w:r>
                <w:rPr>
                  <w:rFonts w:ascii="Times New Roman" w:hAnsi="Times New Roman" w:cs="Times New Roman"/>
                  <w:color w:val="FF0000"/>
                  <w:sz w:val="20"/>
                  <w:szCs w:val="20"/>
                </w:rPr>
                <w:t>[</w:t>
              </w:r>
            </w:ins>
            <w:ins w:id="407" w:author="Yuki Matsumura" w:date="2023-04-17T18:22:00Z">
              <w:r>
                <w:rPr>
                  <w:rFonts w:ascii="Times New Roman" w:hAnsi="Times New Roman" w:cs="Times New Roman"/>
                  <w:color w:val="FF0000"/>
                  <w:sz w:val="20"/>
                  <w:szCs w:val="20"/>
                </w:rPr>
                <w:t>142</w:t>
              </w:r>
            </w:ins>
          </w:p>
        </w:tc>
        <w:tc>
          <w:tcPr>
            <w:tcW w:w="944" w:type="dxa"/>
            <w:tcBorders>
              <w:top w:val="single" w:sz="4" w:space="0" w:color="auto"/>
              <w:left w:val="single" w:sz="4" w:space="0" w:color="auto"/>
              <w:bottom w:val="single" w:sz="4" w:space="0" w:color="auto"/>
              <w:right w:val="single" w:sz="4" w:space="0" w:color="auto"/>
            </w:tcBorders>
          </w:tcPr>
          <w:p w14:paraId="5305F1C6" w14:textId="77777777" w:rsidR="004005AB" w:rsidRDefault="0055192D">
            <w:pPr>
              <w:pStyle w:val="TAC"/>
              <w:rPr>
                <w:rFonts w:ascii="Times New Roman" w:hAnsi="Times New Roman" w:cs="Times New Roman"/>
                <w:color w:val="FF0000"/>
                <w:sz w:val="20"/>
                <w:szCs w:val="20"/>
                <w:lang w:eastAsia="zh-CN"/>
              </w:rPr>
            </w:pPr>
            <w:ins w:id="408"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61913D2" w14:textId="77777777" w:rsidR="004005AB" w:rsidRDefault="0055192D">
            <w:pPr>
              <w:pStyle w:val="TAC"/>
              <w:rPr>
                <w:rFonts w:ascii="Times New Roman" w:hAnsi="Times New Roman" w:cs="Times New Roman"/>
                <w:color w:val="FF0000"/>
                <w:sz w:val="20"/>
                <w:szCs w:val="20"/>
                <w:lang w:eastAsia="zh-CN"/>
              </w:rPr>
            </w:pPr>
            <w:ins w:id="409"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2B1A1F6E" w14:textId="77777777" w:rsidR="004005AB" w:rsidRDefault="0055192D">
            <w:pPr>
              <w:pStyle w:val="TAC"/>
              <w:rPr>
                <w:rFonts w:ascii="Times New Roman" w:hAnsi="Times New Roman" w:cs="Times New Roman"/>
                <w:color w:val="FF0000"/>
                <w:sz w:val="20"/>
                <w:szCs w:val="20"/>
                <w:lang w:eastAsia="zh-CN"/>
              </w:rPr>
            </w:pPr>
            <w:ins w:id="410" w:author="Yuki Matsumura" w:date="2023-04-17T18:22:00Z">
              <w:r>
                <w:rPr>
                  <w:rFonts w:ascii="Times New Roman" w:hAnsi="Times New Roman" w:cs="Times New Roman"/>
                  <w:color w:val="FF0000"/>
                  <w:sz w:val="20"/>
                  <w:szCs w:val="20"/>
                  <w:lang w:eastAsia="zh-CN"/>
                </w:rPr>
                <w:t>2</w:t>
              </w:r>
            </w:ins>
            <w:ins w:id="411"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34850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DFE44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145ABB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D8AA13" w14:textId="77777777" w:rsidR="004005AB" w:rsidRDefault="004005AB">
            <w:pPr>
              <w:pStyle w:val="TAC"/>
              <w:rPr>
                <w:rFonts w:ascii="Times New Roman" w:hAnsi="Times New Roman" w:cs="Times New Roman"/>
                <w:color w:val="FF0000"/>
                <w:sz w:val="20"/>
                <w:lang w:eastAsia="zh-CN"/>
              </w:rPr>
            </w:pPr>
          </w:p>
        </w:tc>
      </w:tr>
      <w:tr w:rsidR="004005AB" w14:paraId="23B61E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24F77D" w14:textId="77777777" w:rsidR="004005AB" w:rsidRDefault="0055192D">
            <w:pPr>
              <w:pStyle w:val="TAC"/>
              <w:rPr>
                <w:rFonts w:ascii="Times New Roman" w:hAnsi="Times New Roman" w:cs="Times New Roman"/>
                <w:color w:val="FF0000"/>
                <w:sz w:val="20"/>
                <w:szCs w:val="20"/>
                <w:lang w:eastAsia="zh-CN"/>
              </w:rPr>
            </w:pPr>
            <w:ins w:id="412" w:author="Yuki Matsumura" w:date="2023-04-17T18:23:00Z">
              <w:r>
                <w:rPr>
                  <w:rFonts w:ascii="Times New Roman" w:hAnsi="Times New Roman" w:cs="Times New Roman"/>
                  <w:color w:val="FF0000"/>
                  <w:sz w:val="20"/>
                  <w:szCs w:val="20"/>
                </w:rPr>
                <w:t>[</w:t>
              </w:r>
            </w:ins>
            <w:ins w:id="413" w:author="Yuki Matsumura" w:date="2023-04-17T18:22:00Z">
              <w:r>
                <w:rPr>
                  <w:rFonts w:ascii="Times New Roman" w:hAnsi="Times New Roman" w:cs="Times New Roman"/>
                  <w:color w:val="FF0000"/>
                  <w:sz w:val="20"/>
                  <w:szCs w:val="20"/>
                </w:rPr>
                <w:t>143</w:t>
              </w:r>
            </w:ins>
          </w:p>
        </w:tc>
        <w:tc>
          <w:tcPr>
            <w:tcW w:w="944" w:type="dxa"/>
            <w:tcBorders>
              <w:top w:val="single" w:sz="4" w:space="0" w:color="auto"/>
              <w:left w:val="single" w:sz="4" w:space="0" w:color="auto"/>
              <w:bottom w:val="single" w:sz="4" w:space="0" w:color="auto"/>
              <w:right w:val="single" w:sz="4" w:space="0" w:color="auto"/>
            </w:tcBorders>
          </w:tcPr>
          <w:p w14:paraId="42375B7D" w14:textId="77777777" w:rsidR="004005AB" w:rsidRDefault="0055192D">
            <w:pPr>
              <w:pStyle w:val="TAC"/>
              <w:rPr>
                <w:rFonts w:ascii="Times New Roman" w:hAnsi="Times New Roman" w:cs="Times New Roman"/>
                <w:color w:val="FF0000"/>
                <w:sz w:val="20"/>
                <w:szCs w:val="20"/>
                <w:lang w:eastAsia="zh-CN"/>
              </w:rPr>
            </w:pPr>
            <w:ins w:id="414"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0BDA585" w14:textId="77777777" w:rsidR="004005AB" w:rsidRDefault="0055192D">
            <w:pPr>
              <w:pStyle w:val="TAC"/>
              <w:rPr>
                <w:rFonts w:ascii="Times New Roman" w:hAnsi="Times New Roman" w:cs="Times New Roman"/>
                <w:color w:val="FF0000"/>
                <w:sz w:val="20"/>
                <w:szCs w:val="20"/>
                <w:lang w:eastAsia="zh-CN"/>
              </w:rPr>
            </w:pPr>
            <w:ins w:id="415"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6683DAB9" w14:textId="77777777" w:rsidR="004005AB" w:rsidRDefault="0055192D">
            <w:pPr>
              <w:pStyle w:val="TAC"/>
              <w:rPr>
                <w:rFonts w:ascii="Times New Roman" w:hAnsi="Times New Roman" w:cs="Times New Roman"/>
                <w:color w:val="FF0000"/>
                <w:sz w:val="20"/>
                <w:szCs w:val="20"/>
                <w:lang w:eastAsia="zh-CN"/>
              </w:rPr>
            </w:pPr>
            <w:ins w:id="416" w:author="Yuki Matsumura" w:date="2023-04-17T18:22:00Z">
              <w:r>
                <w:rPr>
                  <w:rFonts w:ascii="Times New Roman" w:hAnsi="Times New Roman" w:cs="Times New Roman"/>
                  <w:color w:val="FF0000"/>
                  <w:sz w:val="20"/>
                  <w:szCs w:val="20"/>
                  <w:lang w:eastAsia="zh-CN"/>
                </w:rPr>
                <w:t>2</w:t>
              </w:r>
            </w:ins>
            <w:ins w:id="417"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B6ACB4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04C44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EB744D"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D9559C" w14:textId="77777777" w:rsidR="004005AB" w:rsidRDefault="004005AB">
            <w:pPr>
              <w:pStyle w:val="TAC"/>
              <w:rPr>
                <w:rFonts w:ascii="Times New Roman" w:hAnsi="Times New Roman" w:cs="Times New Roman"/>
                <w:color w:val="FF0000"/>
                <w:sz w:val="20"/>
                <w:lang w:eastAsia="zh-CN"/>
              </w:rPr>
            </w:pPr>
          </w:p>
        </w:tc>
      </w:tr>
      <w:tr w:rsidR="004005AB" w14:paraId="1768D4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CBA7E9" w14:textId="77777777" w:rsidR="004005AB" w:rsidRDefault="0055192D">
            <w:pPr>
              <w:pStyle w:val="TAC"/>
              <w:rPr>
                <w:rFonts w:ascii="Times New Roman" w:hAnsi="Times New Roman" w:cs="Times New Roman"/>
                <w:color w:val="FF0000"/>
                <w:sz w:val="20"/>
                <w:szCs w:val="20"/>
                <w:lang w:eastAsia="zh-CN"/>
              </w:rPr>
            </w:pPr>
            <w:ins w:id="418" w:author="Yuki Matsumura" w:date="2023-04-17T18:23:00Z">
              <w:r>
                <w:rPr>
                  <w:rFonts w:ascii="Times New Roman" w:hAnsi="Times New Roman" w:cs="Times New Roman"/>
                  <w:color w:val="FF0000"/>
                  <w:sz w:val="20"/>
                  <w:szCs w:val="20"/>
                </w:rPr>
                <w:t>[</w:t>
              </w:r>
            </w:ins>
            <w:ins w:id="419" w:author="Yuki Matsumura" w:date="2023-04-17T18:22:00Z">
              <w:r>
                <w:rPr>
                  <w:rFonts w:ascii="Times New Roman" w:hAnsi="Times New Roman" w:cs="Times New Roman"/>
                  <w:color w:val="FF0000"/>
                  <w:sz w:val="20"/>
                  <w:szCs w:val="20"/>
                </w:rPr>
                <w:t>144</w:t>
              </w:r>
            </w:ins>
          </w:p>
        </w:tc>
        <w:tc>
          <w:tcPr>
            <w:tcW w:w="944" w:type="dxa"/>
            <w:tcBorders>
              <w:top w:val="single" w:sz="4" w:space="0" w:color="auto"/>
              <w:left w:val="single" w:sz="4" w:space="0" w:color="auto"/>
              <w:bottom w:val="single" w:sz="4" w:space="0" w:color="auto"/>
              <w:right w:val="single" w:sz="4" w:space="0" w:color="auto"/>
            </w:tcBorders>
          </w:tcPr>
          <w:p w14:paraId="4BF54706" w14:textId="77777777" w:rsidR="004005AB" w:rsidRDefault="0055192D">
            <w:pPr>
              <w:pStyle w:val="TAC"/>
              <w:rPr>
                <w:rFonts w:ascii="Times New Roman" w:hAnsi="Times New Roman" w:cs="Times New Roman"/>
                <w:color w:val="FF0000"/>
                <w:sz w:val="20"/>
                <w:szCs w:val="20"/>
                <w:lang w:eastAsia="zh-CN"/>
              </w:rPr>
            </w:pPr>
            <w:ins w:id="420"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BB27F8F" w14:textId="77777777" w:rsidR="004005AB" w:rsidRDefault="0055192D">
            <w:pPr>
              <w:pStyle w:val="TAC"/>
              <w:rPr>
                <w:rFonts w:ascii="Times New Roman" w:hAnsi="Times New Roman" w:cs="Times New Roman"/>
                <w:color w:val="FF0000"/>
                <w:sz w:val="20"/>
                <w:szCs w:val="20"/>
                <w:lang w:eastAsia="zh-CN"/>
              </w:rPr>
            </w:pPr>
            <w:ins w:id="421"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29D44447" w14:textId="77777777" w:rsidR="004005AB" w:rsidRDefault="0055192D">
            <w:pPr>
              <w:pStyle w:val="TAC"/>
              <w:rPr>
                <w:rFonts w:ascii="Times New Roman" w:hAnsi="Times New Roman" w:cs="Times New Roman"/>
                <w:color w:val="FF0000"/>
                <w:sz w:val="20"/>
                <w:szCs w:val="20"/>
                <w:lang w:eastAsia="zh-CN"/>
              </w:rPr>
            </w:pPr>
            <w:ins w:id="422" w:author="Yuki Matsumura" w:date="2023-04-17T18:22:00Z">
              <w:r>
                <w:rPr>
                  <w:rFonts w:ascii="Times New Roman" w:hAnsi="Times New Roman" w:cs="Times New Roman"/>
                  <w:color w:val="FF0000"/>
                  <w:sz w:val="20"/>
                  <w:szCs w:val="20"/>
                  <w:lang w:eastAsia="zh-CN"/>
                </w:rPr>
                <w:t>2</w:t>
              </w:r>
            </w:ins>
            <w:ins w:id="42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F4C1B8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C8EBAD"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06195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D0657F3" w14:textId="77777777" w:rsidR="004005AB" w:rsidRDefault="004005AB">
            <w:pPr>
              <w:pStyle w:val="TAC"/>
              <w:rPr>
                <w:rFonts w:ascii="Times New Roman" w:hAnsi="Times New Roman" w:cs="Times New Roman"/>
                <w:color w:val="FF0000"/>
                <w:sz w:val="20"/>
                <w:lang w:eastAsia="zh-CN"/>
              </w:rPr>
            </w:pPr>
          </w:p>
        </w:tc>
      </w:tr>
      <w:tr w:rsidR="004005AB" w14:paraId="083C78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A0A674" w14:textId="77777777" w:rsidR="004005AB" w:rsidRDefault="0055192D">
            <w:pPr>
              <w:pStyle w:val="TAC"/>
              <w:rPr>
                <w:rFonts w:ascii="Times New Roman" w:hAnsi="Times New Roman" w:cs="Times New Roman"/>
                <w:color w:val="FF0000"/>
                <w:sz w:val="20"/>
                <w:szCs w:val="20"/>
                <w:lang w:eastAsia="zh-CN"/>
              </w:rPr>
            </w:pPr>
            <w:ins w:id="424" w:author="Yuki Matsumura" w:date="2023-04-17T18:23:00Z">
              <w:r>
                <w:rPr>
                  <w:rFonts w:ascii="Times New Roman" w:hAnsi="Times New Roman" w:cs="Times New Roman"/>
                  <w:color w:val="FF0000"/>
                  <w:sz w:val="20"/>
                  <w:szCs w:val="20"/>
                </w:rPr>
                <w:t>[</w:t>
              </w:r>
            </w:ins>
            <w:ins w:id="425" w:author="Yuki Matsumura" w:date="2023-04-17T18:22:00Z">
              <w:r>
                <w:rPr>
                  <w:rFonts w:ascii="Times New Roman" w:hAnsi="Times New Roman" w:cs="Times New Roman"/>
                  <w:color w:val="FF0000"/>
                  <w:sz w:val="20"/>
                  <w:szCs w:val="20"/>
                </w:rPr>
                <w:t>145</w:t>
              </w:r>
            </w:ins>
          </w:p>
        </w:tc>
        <w:tc>
          <w:tcPr>
            <w:tcW w:w="944" w:type="dxa"/>
            <w:tcBorders>
              <w:top w:val="single" w:sz="4" w:space="0" w:color="auto"/>
              <w:left w:val="single" w:sz="4" w:space="0" w:color="auto"/>
              <w:bottom w:val="single" w:sz="4" w:space="0" w:color="auto"/>
              <w:right w:val="single" w:sz="4" w:space="0" w:color="auto"/>
            </w:tcBorders>
          </w:tcPr>
          <w:p w14:paraId="4D1E7D64" w14:textId="77777777" w:rsidR="004005AB" w:rsidRDefault="0055192D">
            <w:pPr>
              <w:pStyle w:val="TAC"/>
              <w:rPr>
                <w:rFonts w:ascii="Times New Roman" w:hAnsi="Times New Roman" w:cs="Times New Roman"/>
                <w:color w:val="FF0000"/>
                <w:sz w:val="20"/>
                <w:szCs w:val="20"/>
                <w:lang w:eastAsia="zh-CN"/>
              </w:rPr>
            </w:pPr>
            <w:ins w:id="426"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5BD4996" w14:textId="77777777" w:rsidR="004005AB" w:rsidRDefault="0055192D">
            <w:pPr>
              <w:pStyle w:val="TAC"/>
              <w:rPr>
                <w:rFonts w:ascii="Times New Roman" w:hAnsi="Times New Roman" w:cs="Times New Roman"/>
                <w:color w:val="FF0000"/>
                <w:sz w:val="20"/>
                <w:szCs w:val="20"/>
                <w:lang w:eastAsia="zh-CN"/>
              </w:rPr>
            </w:pPr>
            <w:ins w:id="427"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69BCB450" w14:textId="77777777" w:rsidR="004005AB" w:rsidRDefault="0055192D">
            <w:pPr>
              <w:pStyle w:val="TAC"/>
              <w:rPr>
                <w:rFonts w:ascii="Times New Roman" w:hAnsi="Times New Roman" w:cs="Times New Roman"/>
                <w:color w:val="FF0000"/>
                <w:sz w:val="20"/>
                <w:szCs w:val="20"/>
                <w:lang w:eastAsia="zh-CN"/>
              </w:rPr>
            </w:pPr>
            <w:ins w:id="428" w:author="Yuki Matsumura" w:date="2023-04-17T18:22:00Z">
              <w:r>
                <w:rPr>
                  <w:rFonts w:ascii="Times New Roman" w:hAnsi="Times New Roman" w:cs="Times New Roman"/>
                  <w:color w:val="FF0000"/>
                  <w:sz w:val="20"/>
                  <w:szCs w:val="20"/>
                  <w:lang w:eastAsia="zh-CN"/>
                </w:rPr>
                <w:t>2</w:t>
              </w:r>
            </w:ins>
            <w:ins w:id="42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5E637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199BA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741E18"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B357CE" w14:textId="77777777" w:rsidR="004005AB" w:rsidRDefault="004005AB">
            <w:pPr>
              <w:pStyle w:val="TAC"/>
              <w:rPr>
                <w:rFonts w:ascii="Times New Roman" w:hAnsi="Times New Roman" w:cs="Times New Roman"/>
                <w:color w:val="FF0000"/>
                <w:sz w:val="20"/>
                <w:lang w:eastAsia="zh-CN"/>
              </w:rPr>
            </w:pPr>
          </w:p>
        </w:tc>
      </w:tr>
      <w:tr w:rsidR="004005AB" w14:paraId="2162CE9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F7853F" w14:textId="77777777" w:rsidR="004005AB" w:rsidRDefault="0055192D">
            <w:pPr>
              <w:pStyle w:val="TAC"/>
              <w:rPr>
                <w:rFonts w:ascii="Times New Roman" w:hAnsi="Times New Roman" w:cs="Times New Roman"/>
                <w:color w:val="FF0000"/>
                <w:sz w:val="20"/>
                <w:szCs w:val="20"/>
                <w:lang w:eastAsia="zh-CN"/>
              </w:rPr>
            </w:pPr>
            <w:ins w:id="430" w:author="Yuki Matsumura" w:date="2023-04-17T18:23:00Z">
              <w:r>
                <w:rPr>
                  <w:rFonts w:ascii="Times New Roman" w:hAnsi="Times New Roman" w:cs="Times New Roman"/>
                  <w:color w:val="FF0000"/>
                  <w:sz w:val="20"/>
                  <w:szCs w:val="20"/>
                </w:rPr>
                <w:t>[</w:t>
              </w:r>
            </w:ins>
            <w:ins w:id="431" w:author="Yuki Matsumura" w:date="2023-04-17T18:22:00Z">
              <w:r>
                <w:rPr>
                  <w:rFonts w:ascii="Times New Roman" w:hAnsi="Times New Roman" w:cs="Times New Roman"/>
                  <w:color w:val="FF0000"/>
                  <w:sz w:val="20"/>
                  <w:szCs w:val="20"/>
                </w:rPr>
                <w:t>146</w:t>
              </w:r>
            </w:ins>
          </w:p>
        </w:tc>
        <w:tc>
          <w:tcPr>
            <w:tcW w:w="944" w:type="dxa"/>
            <w:tcBorders>
              <w:top w:val="single" w:sz="4" w:space="0" w:color="auto"/>
              <w:left w:val="single" w:sz="4" w:space="0" w:color="auto"/>
              <w:bottom w:val="single" w:sz="4" w:space="0" w:color="auto"/>
              <w:right w:val="single" w:sz="4" w:space="0" w:color="auto"/>
            </w:tcBorders>
          </w:tcPr>
          <w:p w14:paraId="3CBF8C5E" w14:textId="77777777" w:rsidR="004005AB" w:rsidRDefault="0055192D">
            <w:pPr>
              <w:pStyle w:val="TAC"/>
              <w:rPr>
                <w:rFonts w:ascii="Times New Roman" w:hAnsi="Times New Roman" w:cs="Times New Roman"/>
                <w:color w:val="FF0000"/>
                <w:sz w:val="20"/>
                <w:szCs w:val="20"/>
                <w:lang w:eastAsia="zh-CN"/>
              </w:rPr>
            </w:pPr>
            <w:ins w:id="432"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B78BAC2" w14:textId="77777777" w:rsidR="004005AB" w:rsidRDefault="0055192D">
            <w:pPr>
              <w:pStyle w:val="TAC"/>
              <w:rPr>
                <w:rFonts w:ascii="Times New Roman" w:hAnsi="Times New Roman" w:cs="Times New Roman"/>
                <w:color w:val="FF0000"/>
                <w:sz w:val="20"/>
                <w:szCs w:val="20"/>
                <w:lang w:eastAsia="zh-CN"/>
              </w:rPr>
            </w:pPr>
            <w:ins w:id="433"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01A15855" w14:textId="77777777" w:rsidR="004005AB" w:rsidRDefault="0055192D">
            <w:pPr>
              <w:pStyle w:val="TAC"/>
              <w:rPr>
                <w:rFonts w:ascii="Times New Roman" w:hAnsi="Times New Roman" w:cs="Times New Roman"/>
                <w:color w:val="FF0000"/>
                <w:sz w:val="20"/>
                <w:szCs w:val="20"/>
                <w:lang w:eastAsia="zh-CN"/>
              </w:rPr>
            </w:pPr>
            <w:ins w:id="434" w:author="Yuki Matsumura" w:date="2023-04-17T18:22:00Z">
              <w:r>
                <w:rPr>
                  <w:rFonts w:ascii="Times New Roman" w:hAnsi="Times New Roman" w:cs="Times New Roman"/>
                  <w:color w:val="FF0000"/>
                  <w:sz w:val="20"/>
                  <w:szCs w:val="20"/>
                  <w:lang w:eastAsia="zh-CN"/>
                </w:rPr>
                <w:t>2</w:t>
              </w:r>
            </w:ins>
            <w:ins w:id="43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5C65CA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DDD0E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9A42FE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ACDB9EE" w14:textId="77777777" w:rsidR="004005AB" w:rsidRDefault="004005AB">
            <w:pPr>
              <w:pStyle w:val="TAC"/>
              <w:rPr>
                <w:rFonts w:ascii="Times New Roman" w:hAnsi="Times New Roman" w:cs="Times New Roman"/>
                <w:color w:val="FF0000"/>
                <w:sz w:val="20"/>
                <w:lang w:eastAsia="zh-CN"/>
              </w:rPr>
            </w:pPr>
          </w:p>
        </w:tc>
      </w:tr>
      <w:tr w:rsidR="004005AB" w14:paraId="7CD6FE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9BEBEA" w14:textId="77777777" w:rsidR="004005AB" w:rsidRDefault="0055192D">
            <w:pPr>
              <w:pStyle w:val="TAC"/>
              <w:rPr>
                <w:rFonts w:ascii="Times New Roman" w:hAnsi="Times New Roman" w:cs="Times New Roman"/>
                <w:color w:val="FF0000"/>
                <w:sz w:val="20"/>
                <w:szCs w:val="20"/>
                <w:lang w:eastAsia="zh-CN"/>
              </w:rPr>
            </w:pPr>
            <w:ins w:id="436" w:author="Yuki Matsumura" w:date="2023-04-17T18:23:00Z">
              <w:r>
                <w:rPr>
                  <w:rFonts w:ascii="Times New Roman" w:hAnsi="Times New Roman" w:cs="Times New Roman"/>
                  <w:color w:val="FF0000"/>
                  <w:sz w:val="20"/>
                  <w:szCs w:val="20"/>
                </w:rPr>
                <w:t>[</w:t>
              </w:r>
            </w:ins>
            <w:ins w:id="437" w:author="Yuki Matsumura" w:date="2023-04-17T18:22:00Z">
              <w:r>
                <w:rPr>
                  <w:rFonts w:ascii="Times New Roman" w:hAnsi="Times New Roman" w:cs="Times New Roman"/>
                  <w:color w:val="FF0000"/>
                  <w:sz w:val="20"/>
                  <w:szCs w:val="20"/>
                </w:rPr>
                <w:t>147</w:t>
              </w:r>
            </w:ins>
          </w:p>
        </w:tc>
        <w:tc>
          <w:tcPr>
            <w:tcW w:w="944" w:type="dxa"/>
            <w:tcBorders>
              <w:top w:val="single" w:sz="4" w:space="0" w:color="auto"/>
              <w:left w:val="single" w:sz="4" w:space="0" w:color="auto"/>
              <w:bottom w:val="single" w:sz="4" w:space="0" w:color="auto"/>
              <w:right w:val="single" w:sz="4" w:space="0" w:color="auto"/>
            </w:tcBorders>
          </w:tcPr>
          <w:p w14:paraId="06B65C48" w14:textId="77777777" w:rsidR="004005AB" w:rsidRDefault="0055192D">
            <w:pPr>
              <w:pStyle w:val="TAC"/>
              <w:rPr>
                <w:rFonts w:ascii="Times New Roman" w:hAnsi="Times New Roman" w:cs="Times New Roman"/>
                <w:color w:val="FF0000"/>
                <w:sz w:val="20"/>
                <w:szCs w:val="20"/>
                <w:lang w:eastAsia="zh-CN"/>
              </w:rPr>
            </w:pPr>
            <w:ins w:id="438"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CFEFBB1" w14:textId="77777777" w:rsidR="004005AB" w:rsidRDefault="0055192D">
            <w:pPr>
              <w:pStyle w:val="TAC"/>
              <w:rPr>
                <w:rFonts w:ascii="Times New Roman" w:hAnsi="Times New Roman" w:cs="Times New Roman"/>
                <w:color w:val="FF0000"/>
                <w:sz w:val="20"/>
                <w:szCs w:val="20"/>
                <w:lang w:eastAsia="zh-CN"/>
              </w:rPr>
            </w:pPr>
            <w:ins w:id="439"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D0A7E5A" w14:textId="77777777" w:rsidR="004005AB" w:rsidRDefault="0055192D">
            <w:pPr>
              <w:pStyle w:val="TAC"/>
              <w:rPr>
                <w:rFonts w:ascii="Times New Roman" w:hAnsi="Times New Roman" w:cs="Times New Roman"/>
                <w:color w:val="FF0000"/>
                <w:sz w:val="20"/>
                <w:szCs w:val="20"/>
                <w:lang w:eastAsia="zh-CN"/>
              </w:rPr>
            </w:pPr>
            <w:ins w:id="440" w:author="Yuki Matsumura" w:date="2023-04-17T18:22:00Z">
              <w:r>
                <w:rPr>
                  <w:rFonts w:ascii="Times New Roman" w:hAnsi="Times New Roman" w:cs="Times New Roman"/>
                  <w:color w:val="FF0000"/>
                  <w:sz w:val="20"/>
                  <w:szCs w:val="20"/>
                  <w:lang w:eastAsia="zh-CN"/>
                </w:rPr>
                <w:t>2</w:t>
              </w:r>
            </w:ins>
            <w:ins w:id="441"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69E46B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0BDCC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F21B9A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DB0837" w14:textId="77777777" w:rsidR="004005AB" w:rsidRDefault="004005AB">
            <w:pPr>
              <w:pStyle w:val="TAC"/>
              <w:rPr>
                <w:rFonts w:ascii="Times New Roman" w:hAnsi="Times New Roman" w:cs="Times New Roman"/>
                <w:color w:val="FF0000"/>
                <w:sz w:val="20"/>
                <w:lang w:eastAsia="zh-CN"/>
              </w:rPr>
            </w:pPr>
          </w:p>
        </w:tc>
      </w:tr>
      <w:tr w:rsidR="004005AB" w14:paraId="19B2A0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F5CEE6" w14:textId="77777777" w:rsidR="004005AB" w:rsidRDefault="0055192D">
            <w:pPr>
              <w:pStyle w:val="TAC"/>
              <w:rPr>
                <w:rFonts w:ascii="Times New Roman" w:hAnsi="Times New Roman" w:cs="Times New Roman"/>
                <w:color w:val="FF0000"/>
                <w:sz w:val="20"/>
                <w:szCs w:val="20"/>
                <w:lang w:eastAsia="zh-CN"/>
              </w:rPr>
            </w:pPr>
            <w:ins w:id="442" w:author="Yuki Matsumura" w:date="2023-04-17T18:23:00Z">
              <w:r>
                <w:rPr>
                  <w:rFonts w:ascii="Times New Roman" w:hAnsi="Times New Roman" w:cs="Times New Roman"/>
                  <w:color w:val="FF0000"/>
                  <w:sz w:val="20"/>
                  <w:szCs w:val="20"/>
                </w:rPr>
                <w:t>[</w:t>
              </w:r>
            </w:ins>
            <w:ins w:id="443" w:author="Yuki Matsumura" w:date="2023-04-17T18:22:00Z">
              <w:r>
                <w:rPr>
                  <w:rFonts w:ascii="Times New Roman" w:hAnsi="Times New Roman" w:cs="Times New Roman"/>
                  <w:color w:val="FF0000"/>
                  <w:sz w:val="20"/>
                  <w:szCs w:val="20"/>
                </w:rPr>
                <w:t>148</w:t>
              </w:r>
            </w:ins>
          </w:p>
        </w:tc>
        <w:tc>
          <w:tcPr>
            <w:tcW w:w="944" w:type="dxa"/>
            <w:tcBorders>
              <w:top w:val="single" w:sz="4" w:space="0" w:color="auto"/>
              <w:left w:val="single" w:sz="4" w:space="0" w:color="auto"/>
              <w:bottom w:val="single" w:sz="4" w:space="0" w:color="auto"/>
              <w:right w:val="single" w:sz="4" w:space="0" w:color="auto"/>
            </w:tcBorders>
          </w:tcPr>
          <w:p w14:paraId="170F3E79" w14:textId="77777777" w:rsidR="004005AB" w:rsidRDefault="0055192D">
            <w:pPr>
              <w:pStyle w:val="TAC"/>
              <w:rPr>
                <w:rFonts w:ascii="Times New Roman" w:hAnsi="Times New Roman" w:cs="Times New Roman"/>
                <w:color w:val="FF0000"/>
                <w:sz w:val="20"/>
                <w:szCs w:val="20"/>
                <w:lang w:eastAsia="zh-CN"/>
              </w:rPr>
            </w:pPr>
            <w:ins w:id="444"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EDC7788" w14:textId="77777777" w:rsidR="004005AB" w:rsidRDefault="0055192D">
            <w:pPr>
              <w:pStyle w:val="TAC"/>
              <w:rPr>
                <w:rFonts w:ascii="Times New Roman" w:hAnsi="Times New Roman" w:cs="Times New Roman"/>
                <w:color w:val="FF0000"/>
                <w:sz w:val="20"/>
                <w:szCs w:val="20"/>
                <w:lang w:eastAsia="zh-CN"/>
              </w:rPr>
            </w:pPr>
            <w:ins w:id="445"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2AE27280" w14:textId="77777777" w:rsidR="004005AB" w:rsidRDefault="0055192D">
            <w:pPr>
              <w:pStyle w:val="TAC"/>
              <w:rPr>
                <w:rFonts w:ascii="Times New Roman" w:hAnsi="Times New Roman" w:cs="Times New Roman"/>
                <w:color w:val="FF0000"/>
                <w:sz w:val="20"/>
                <w:szCs w:val="20"/>
                <w:lang w:eastAsia="zh-CN"/>
              </w:rPr>
            </w:pPr>
            <w:ins w:id="446" w:author="Yuki Matsumura" w:date="2023-04-17T18:22:00Z">
              <w:r>
                <w:rPr>
                  <w:rFonts w:ascii="Times New Roman" w:hAnsi="Times New Roman" w:cs="Times New Roman"/>
                  <w:color w:val="FF0000"/>
                  <w:sz w:val="20"/>
                  <w:szCs w:val="20"/>
                  <w:lang w:eastAsia="zh-CN"/>
                </w:rPr>
                <w:t>2</w:t>
              </w:r>
            </w:ins>
            <w:ins w:id="447"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4F6706"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3038CF"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E0018B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C020AF" w14:textId="77777777" w:rsidR="004005AB" w:rsidRDefault="004005AB">
            <w:pPr>
              <w:pStyle w:val="TAC"/>
              <w:rPr>
                <w:rFonts w:ascii="Times New Roman" w:hAnsi="Times New Roman" w:cs="Times New Roman"/>
                <w:color w:val="FF0000"/>
                <w:sz w:val="20"/>
                <w:lang w:eastAsia="zh-CN"/>
              </w:rPr>
            </w:pPr>
          </w:p>
        </w:tc>
      </w:tr>
      <w:tr w:rsidR="004005AB" w14:paraId="70002F5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B13CAC" w14:textId="77777777" w:rsidR="004005AB" w:rsidRDefault="0055192D">
            <w:pPr>
              <w:pStyle w:val="TAC"/>
              <w:rPr>
                <w:rFonts w:ascii="Times New Roman" w:hAnsi="Times New Roman" w:cs="Times New Roman"/>
                <w:color w:val="FF0000"/>
                <w:sz w:val="20"/>
                <w:szCs w:val="20"/>
                <w:lang w:eastAsia="zh-CN"/>
              </w:rPr>
            </w:pPr>
            <w:ins w:id="448" w:author="Yuki Matsumura" w:date="2023-04-17T18:23:00Z">
              <w:r>
                <w:rPr>
                  <w:rFonts w:ascii="Times New Roman" w:hAnsi="Times New Roman" w:cs="Times New Roman"/>
                  <w:color w:val="FF0000"/>
                  <w:sz w:val="20"/>
                  <w:szCs w:val="20"/>
                </w:rPr>
                <w:lastRenderedPageBreak/>
                <w:t>[</w:t>
              </w:r>
            </w:ins>
            <w:ins w:id="449" w:author="Yuki Matsumura" w:date="2023-04-17T18:22:00Z">
              <w:r>
                <w:rPr>
                  <w:rFonts w:ascii="Times New Roman" w:hAnsi="Times New Roman" w:cs="Times New Roman"/>
                  <w:color w:val="FF0000"/>
                  <w:sz w:val="20"/>
                  <w:szCs w:val="20"/>
                </w:rPr>
                <w:t>149</w:t>
              </w:r>
            </w:ins>
          </w:p>
        </w:tc>
        <w:tc>
          <w:tcPr>
            <w:tcW w:w="944" w:type="dxa"/>
            <w:tcBorders>
              <w:top w:val="single" w:sz="4" w:space="0" w:color="auto"/>
              <w:left w:val="single" w:sz="4" w:space="0" w:color="auto"/>
              <w:bottom w:val="single" w:sz="4" w:space="0" w:color="auto"/>
              <w:right w:val="single" w:sz="4" w:space="0" w:color="auto"/>
            </w:tcBorders>
          </w:tcPr>
          <w:p w14:paraId="4E718B6B" w14:textId="77777777" w:rsidR="004005AB" w:rsidRDefault="0055192D">
            <w:pPr>
              <w:pStyle w:val="TAC"/>
              <w:rPr>
                <w:rFonts w:ascii="Times New Roman" w:hAnsi="Times New Roman" w:cs="Times New Roman"/>
                <w:color w:val="FF0000"/>
                <w:sz w:val="20"/>
                <w:szCs w:val="20"/>
                <w:lang w:eastAsia="zh-CN"/>
              </w:rPr>
            </w:pPr>
            <w:ins w:id="450"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4FE684D" w14:textId="77777777" w:rsidR="004005AB" w:rsidRDefault="0055192D">
            <w:pPr>
              <w:pStyle w:val="TAC"/>
              <w:rPr>
                <w:rFonts w:ascii="Times New Roman" w:hAnsi="Times New Roman" w:cs="Times New Roman"/>
                <w:color w:val="FF0000"/>
                <w:sz w:val="20"/>
                <w:szCs w:val="20"/>
                <w:lang w:eastAsia="zh-CN"/>
              </w:rPr>
            </w:pPr>
            <w:ins w:id="451" w:author="Yuki Matsumura" w:date="2023-04-17T18:22:00Z">
              <w:r>
                <w:rPr>
                  <w:rFonts w:ascii="Times New Roman" w:hAnsi="Times New Roman" w:cs="Times New Roman"/>
                  <w:color w:val="FF0000"/>
                  <w:sz w:val="20"/>
                  <w:szCs w:val="20"/>
                  <w:lang w:eastAsia="zh-CN"/>
                </w:rPr>
                <w:t>4,5,16</w:t>
              </w:r>
            </w:ins>
          </w:p>
        </w:tc>
        <w:tc>
          <w:tcPr>
            <w:tcW w:w="932" w:type="dxa"/>
            <w:tcBorders>
              <w:top w:val="single" w:sz="4" w:space="0" w:color="auto"/>
              <w:left w:val="single" w:sz="4" w:space="0" w:color="auto"/>
              <w:bottom w:val="single" w:sz="4" w:space="0" w:color="auto"/>
              <w:right w:val="single" w:sz="4" w:space="0" w:color="auto"/>
            </w:tcBorders>
            <w:vAlign w:val="center"/>
          </w:tcPr>
          <w:p w14:paraId="5EF44968" w14:textId="77777777" w:rsidR="004005AB" w:rsidRDefault="0055192D">
            <w:pPr>
              <w:pStyle w:val="TAC"/>
              <w:rPr>
                <w:rFonts w:ascii="Times New Roman" w:hAnsi="Times New Roman" w:cs="Times New Roman"/>
                <w:color w:val="FF0000"/>
                <w:sz w:val="20"/>
                <w:szCs w:val="20"/>
                <w:lang w:eastAsia="zh-CN"/>
              </w:rPr>
            </w:pPr>
            <w:ins w:id="452" w:author="Yuki Matsumura" w:date="2023-04-17T18:22:00Z">
              <w:r>
                <w:rPr>
                  <w:rFonts w:ascii="Times New Roman" w:hAnsi="Times New Roman" w:cs="Times New Roman"/>
                  <w:color w:val="FF0000"/>
                  <w:sz w:val="20"/>
                  <w:szCs w:val="20"/>
                  <w:lang w:eastAsia="zh-CN"/>
                </w:rPr>
                <w:t>2</w:t>
              </w:r>
            </w:ins>
            <w:ins w:id="45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CB1094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BEA5B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2E92A8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11B2AC" w14:textId="77777777" w:rsidR="004005AB" w:rsidRDefault="004005AB">
            <w:pPr>
              <w:pStyle w:val="TAC"/>
              <w:rPr>
                <w:rFonts w:ascii="Times New Roman" w:hAnsi="Times New Roman" w:cs="Times New Roman"/>
                <w:color w:val="FF0000"/>
                <w:sz w:val="20"/>
                <w:lang w:eastAsia="zh-CN"/>
              </w:rPr>
            </w:pPr>
          </w:p>
        </w:tc>
      </w:tr>
      <w:tr w:rsidR="004005AB" w14:paraId="35A79B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255261" w14:textId="77777777" w:rsidR="004005AB" w:rsidRDefault="0055192D">
            <w:pPr>
              <w:pStyle w:val="TAC"/>
              <w:rPr>
                <w:rFonts w:ascii="Times New Roman" w:hAnsi="Times New Roman" w:cs="Times New Roman"/>
                <w:color w:val="FF0000"/>
                <w:sz w:val="20"/>
                <w:szCs w:val="20"/>
                <w:lang w:eastAsia="zh-CN"/>
              </w:rPr>
            </w:pPr>
            <w:ins w:id="454" w:author="Yuki Matsumura" w:date="2023-04-17T18:23:00Z">
              <w:r>
                <w:rPr>
                  <w:rFonts w:ascii="Times New Roman" w:hAnsi="Times New Roman" w:cs="Times New Roman"/>
                  <w:color w:val="FF0000"/>
                  <w:sz w:val="20"/>
                  <w:szCs w:val="20"/>
                </w:rPr>
                <w:t>[</w:t>
              </w:r>
            </w:ins>
            <w:ins w:id="455" w:author="Yuki Matsumura" w:date="2023-04-17T18:22:00Z">
              <w:r>
                <w:rPr>
                  <w:rFonts w:ascii="Times New Roman" w:hAnsi="Times New Roman" w:cs="Times New Roman"/>
                  <w:color w:val="FF0000"/>
                  <w:sz w:val="20"/>
                  <w:szCs w:val="20"/>
                </w:rPr>
                <w:t>150</w:t>
              </w:r>
            </w:ins>
          </w:p>
        </w:tc>
        <w:tc>
          <w:tcPr>
            <w:tcW w:w="944" w:type="dxa"/>
            <w:tcBorders>
              <w:top w:val="single" w:sz="4" w:space="0" w:color="auto"/>
              <w:left w:val="single" w:sz="4" w:space="0" w:color="auto"/>
              <w:bottom w:val="single" w:sz="4" w:space="0" w:color="auto"/>
              <w:right w:val="single" w:sz="4" w:space="0" w:color="auto"/>
            </w:tcBorders>
          </w:tcPr>
          <w:p w14:paraId="7CD6468D" w14:textId="77777777" w:rsidR="004005AB" w:rsidRDefault="0055192D">
            <w:pPr>
              <w:pStyle w:val="TAC"/>
              <w:rPr>
                <w:rFonts w:ascii="Times New Roman" w:hAnsi="Times New Roman" w:cs="Times New Roman"/>
                <w:color w:val="FF0000"/>
                <w:sz w:val="20"/>
                <w:szCs w:val="20"/>
                <w:lang w:eastAsia="zh-CN"/>
              </w:rPr>
            </w:pPr>
            <w:ins w:id="456"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435D7DF8" w14:textId="77777777" w:rsidR="004005AB" w:rsidRDefault="0055192D">
            <w:pPr>
              <w:pStyle w:val="TAC"/>
              <w:rPr>
                <w:rFonts w:ascii="Times New Roman" w:hAnsi="Times New Roman" w:cs="Times New Roman"/>
                <w:color w:val="FF0000"/>
                <w:sz w:val="20"/>
                <w:szCs w:val="20"/>
                <w:lang w:eastAsia="zh-CN"/>
              </w:rPr>
            </w:pPr>
            <w:ins w:id="457" w:author="Yuki Matsumura" w:date="2023-04-17T18:22:00Z">
              <w:r>
                <w:rPr>
                  <w:rFonts w:ascii="Times New Roman" w:hAnsi="Times New Roman" w:cs="Times New Roman"/>
                  <w:color w:val="FF0000"/>
                  <w:sz w:val="20"/>
                  <w:szCs w:val="20"/>
                  <w:lang w:eastAsia="zh-CN"/>
                </w:rPr>
                <w:t>4,5,16,17</w:t>
              </w:r>
            </w:ins>
          </w:p>
        </w:tc>
        <w:tc>
          <w:tcPr>
            <w:tcW w:w="932" w:type="dxa"/>
            <w:tcBorders>
              <w:top w:val="single" w:sz="4" w:space="0" w:color="auto"/>
              <w:left w:val="single" w:sz="4" w:space="0" w:color="auto"/>
              <w:bottom w:val="single" w:sz="4" w:space="0" w:color="auto"/>
              <w:right w:val="single" w:sz="4" w:space="0" w:color="auto"/>
            </w:tcBorders>
            <w:vAlign w:val="center"/>
          </w:tcPr>
          <w:p w14:paraId="74B6588D" w14:textId="77777777" w:rsidR="004005AB" w:rsidRDefault="0055192D">
            <w:pPr>
              <w:pStyle w:val="TAC"/>
              <w:rPr>
                <w:rFonts w:ascii="Times New Roman" w:hAnsi="Times New Roman" w:cs="Times New Roman"/>
                <w:color w:val="FF0000"/>
                <w:sz w:val="20"/>
                <w:szCs w:val="20"/>
                <w:lang w:eastAsia="zh-CN"/>
              </w:rPr>
            </w:pPr>
            <w:ins w:id="458" w:author="Yuki Matsumura" w:date="2023-04-17T18:22:00Z">
              <w:r>
                <w:rPr>
                  <w:rFonts w:ascii="Times New Roman" w:hAnsi="Times New Roman" w:cs="Times New Roman"/>
                  <w:color w:val="FF0000"/>
                  <w:sz w:val="20"/>
                  <w:szCs w:val="20"/>
                  <w:lang w:eastAsia="zh-CN"/>
                </w:rPr>
                <w:t>2</w:t>
              </w:r>
            </w:ins>
            <w:ins w:id="45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27001A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DFD056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C59CDC"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1F6663" w14:textId="77777777" w:rsidR="004005AB" w:rsidRDefault="004005AB">
            <w:pPr>
              <w:pStyle w:val="TAC"/>
              <w:rPr>
                <w:rFonts w:ascii="Times New Roman" w:hAnsi="Times New Roman" w:cs="Times New Roman"/>
                <w:color w:val="FF0000"/>
                <w:sz w:val="20"/>
                <w:lang w:eastAsia="zh-CN"/>
              </w:rPr>
            </w:pPr>
          </w:p>
        </w:tc>
      </w:tr>
      <w:tr w:rsidR="004005AB" w14:paraId="66217EE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133417" w14:textId="77777777" w:rsidR="004005AB" w:rsidRDefault="0055192D">
            <w:pPr>
              <w:pStyle w:val="TAC"/>
              <w:rPr>
                <w:rFonts w:ascii="Times New Roman" w:hAnsi="Times New Roman" w:cs="Times New Roman"/>
                <w:color w:val="FF0000"/>
                <w:sz w:val="20"/>
                <w:szCs w:val="20"/>
                <w:lang w:eastAsia="zh-CN"/>
              </w:rPr>
            </w:pPr>
            <w:ins w:id="460" w:author="Yuki Matsumura" w:date="2023-04-17T18:23:00Z">
              <w:r>
                <w:rPr>
                  <w:rFonts w:ascii="Times New Roman" w:hAnsi="Times New Roman" w:cs="Times New Roman"/>
                  <w:color w:val="FF0000"/>
                  <w:sz w:val="20"/>
                  <w:szCs w:val="20"/>
                </w:rPr>
                <w:t>[</w:t>
              </w:r>
            </w:ins>
            <w:ins w:id="461" w:author="Yuki Matsumura" w:date="2023-04-17T18:22:00Z">
              <w:r>
                <w:rPr>
                  <w:rFonts w:ascii="Times New Roman" w:hAnsi="Times New Roman" w:cs="Times New Roman"/>
                  <w:color w:val="FF0000"/>
                  <w:sz w:val="20"/>
                  <w:szCs w:val="20"/>
                </w:rPr>
                <w:t>151</w:t>
              </w:r>
            </w:ins>
          </w:p>
        </w:tc>
        <w:tc>
          <w:tcPr>
            <w:tcW w:w="944" w:type="dxa"/>
            <w:tcBorders>
              <w:top w:val="single" w:sz="4" w:space="0" w:color="auto"/>
              <w:left w:val="single" w:sz="4" w:space="0" w:color="auto"/>
              <w:bottom w:val="single" w:sz="4" w:space="0" w:color="auto"/>
              <w:right w:val="single" w:sz="4" w:space="0" w:color="auto"/>
            </w:tcBorders>
          </w:tcPr>
          <w:p w14:paraId="4DC24925" w14:textId="77777777" w:rsidR="004005AB" w:rsidRDefault="0055192D">
            <w:pPr>
              <w:pStyle w:val="TAC"/>
              <w:rPr>
                <w:rFonts w:ascii="Times New Roman" w:hAnsi="Times New Roman" w:cs="Times New Roman"/>
                <w:color w:val="FF0000"/>
                <w:sz w:val="20"/>
                <w:szCs w:val="20"/>
                <w:lang w:eastAsia="zh-CN"/>
              </w:rPr>
            </w:pPr>
            <w:ins w:id="462"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17CF4C6" w14:textId="77777777" w:rsidR="004005AB" w:rsidRDefault="0055192D">
            <w:pPr>
              <w:pStyle w:val="TAC"/>
              <w:rPr>
                <w:rFonts w:ascii="Times New Roman" w:hAnsi="Times New Roman" w:cs="Times New Roman"/>
                <w:color w:val="FF0000"/>
                <w:sz w:val="20"/>
                <w:szCs w:val="20"/>
                <w:lang w:eastAsia="zh-CN"/>
              </w:rPr>
            </w:pPr>
            <w:ins w:id="463" w:author="Yuki Matsumura" w:date="2023-04-17T18:22:00Z">
              <w:r>
                <w:rPr>
                  <w:rFonts w:ascii="Times New Roman" w:hAnsi="Times New Roman" w:cs="Times New Roman"/>
                  <w:color w:val="FF0000"/>
                  <w:sz w:val="20"/>
                  <w:szCs w:val="20"/>
                  <w:lang w:eastAsia="zh-CN"/>
                </w:rPr>
                <w:t>10,11,22</w:t>
              </w:r>
            </w:ins>
          </w:p>
        </w:tc>
        <w:tc>
          <w:tcPr>
            <w:tcW w:w="932" w:type="dxa"/>
            <w:tcBorders>
              <w:top w:val="single" w:sz="4" w:space="0" w:color="auto"/>
              <w:left w:val="single" w:sz="4" w:space="0" w:color="auto"/>
              <w:bottom w:val="single" w:sz="4" w:space="0" w:color="auto"/>
              <w:right w:val="single" w:sz="4" w:space="0" w:color="auto"/>
            </w:tcBorders>
            <w:vAlign w:val="center"/>
          </w:tcPr>
          <w:p w14:paraId="21C70BBA" w14:textId="77777777" w:rsidR="004005AB" w:rsidRDefault="0055192D">
            <w:pPr>
              <w:pStyle w:val="TAC"/>
              <w:rPr>
                <w:rFonts w:ascii="Times New Roman" w:hAnsi="Times New Roman" w:cs="Times New Roman"/>
                <w:color w:val="FF0000"/>
                <w:sz w:val="20"/>
                <w:szCs w:val="20"/>
                <w:lang w:eastAsia="zh-CN"/>
              </w:rPr>
            </w:pPr>
            <w:ins w:id="464" w:author="Yuki Matsumura" w:date="2023-04-17T18:22:00Z">
              <w:r>
                <w:rPr>
                  <w:rFonts w:ascii="Times New Roman" w:hAnsi="Times New Roman" w:cs="Times New Roman"/>
                  <w:color w:val="FF0000"/>
                  <w:sz w:val="20"/>
                  <w:szCs w:val="20"/>
                  <w:lang w:eastAsia="zh-CN"/>
                </w:rPr>
                <w:t>2</w:t>
              </w:r>
            </w:ins>
            <w:ins w:id="46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C199018"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B9EB6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88532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EA5091" w14:textId="77777777" w:rsidR="004005AB" w:rsidRDefault="004005AB">
            <w:pPr>
              <w:pStyle w:val="TAC"/>
              <w:rPr>
                <w:rFonts w:ascii="Times New Roman" w:hAnsi="Times New Roman" w:cs="Times New Roman"/>
                <w:color w:val="FF0000"/>
                <w:sz w:val="20"/>
                <w:lang w:eastAsia="zh-CN"/>
              </w:rPr>
            </w:pPr>
          </w:p>
        </w:tc>
      </w:tr>
      <w:tr w:rsidR="004005AB" w14:paraId="01DD43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0E2E8C" w14:textId="77777777" w:rsidR="004005AB" w:rsidRDefault="0055192D">
            <w:pPr>
              <w:pStyle w:val="TAC"/>
              <w:rPr>
                <w:rFonts w:ascii="Times New Roman" w:hAnsi="Times New Roman" w:cs="Times New Roman"/>
                <w:color w:val="FF0000"/>
                <w:sz w:val="20"/>
                <w:szCs w:val="20"/>
                <w:lang w:eastAsia="zh-CN"/>
              </w:rPr>
            </w:pPr>
            <w:ins w:id="466" w:author="Yuki Matsumura" w:date="2023-04-17T18:23:00Z">
              <w:r>
                <w:rPr>
                  <w:rFonts w:ascii="Times New Roman" w:hAnsi="Times New Roman" w:cs="Times New Roman"/>
                  <w:color w:val="FF0000"/>
                  <w:sz w:val="20"/>
                  <w:szCs w:val="20"/>
                </w:rPr>
                <w:t>[</w:t>
              </w:r>
            </w:ins>
            <w:ins w:id="467" w:author="Yuki Matsumura" w:date="2023-04-17T18:22:00Z">
              <w:r>
                <w:rPr>
                  <w:rFonts w:ascii="Times New Roman" w:hAnsi="Times New Roman" w:cs="Times New Roman"/>
                  <w:color w:val="FF0000"/>
                  <w:sz w:val="20"/>
                  <w:szCs w:val="20"/>
                </w:rPr>
                <w:t>152</w:t>
              </w:r>
            </w:ins>
          </w:p>
        </w:tc>
        <w:tc>
          <w:tcPr>
            <w:tcW w:w="944" w:type="dxa"/>
            <w:tcBorders>
              <w:top w:val="single" w:sz="4" w:space="0" w:color="auto"/>
              <w:left w:val="single" w:sz="4" w:space="0" w:color="auto"/>
              <w:bottom w:val="single" w:sz="4" w:space="0" w:color="auto"/>
              <w:right w:val="single" w:sz="4" w:space="0" w:color="auto"/>
            </w:tcBorders>
          </w:tcPr>
          <w:p w14:paraId="711C8766" w14:textId="77777777" w:rsidR="004005AB" w:rsidRDefault="0055192D">
            <w:pPr>
              <w:pStyle w:val="TAC"/>
              <w:rPr>
                <w:rFonts w:ascii="Times New Roman" w:hAnsi="Times New Roman" w:cs="Times New Roman"/>
                <w:color w:val="FF0000"/>
                <w:sz w:val="20"/>
                <w:szCs w:val="20"/>
                <w:lang w:eastAsia="zh-CN"/>
              </w:rPr>
            </w:pPr>
            <w:ins w:id="468"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E834C63" w14:textId="77777777" w:rsidR="004005AB" w:rsidRDefault="0055192D">
            <w:pPr>
              <w:pStyle w:val="TAC"/>
              <w:rPr>
                <w:rFonts w:ascii="Times New Roman" w:hAnsi="Times New Roman" w:cs="Times New Roman"/>
                <w:color w:val="FF0000"/>
                <w:sz w:val="20"/>
                <w:szCs w:val="20"/>
                <w:lang w:eastAsia="zh-CN"/>
              </w:rPr>
            </w:pPr>
            <w:ins w:id="469" w:author="Yuki Matsumura" w:date="2023-04-17T18:22:00Z">
              <w:r>
                <w:rPr>
                  <w:rFonts w:ascii="Times New Roman" w:hAnsi="Times New Roman" w:cs="Times New Roman"/>
                  <w:color w:val="FF0000"/>
                  <w:sz w:val="20"/>
                  <w:szCs w:val="20"/>
                  <w:lang w:eastAsia="zh-CN"/>
                </w:rPr>
                <w:t>10,11,22,23</w:t>
              </w:r>
            </w:ins>
          </w:p>
        </w:tc>
        <w:tc>
          <w:tcPr>
            <w:tcW w:w="932" w:type="dxa"/>
            <w:tcBorders>
              <w:top w:val="single" w:sz="4" w:space="0" w:color="auto"/>
              <w:left w:val="single" w:sz="4" w:space="0" w:color="auto"/>
              <w:bottom w:val="single" w:sz="4" w:space="0" w:color="auto"/>
              <w:right w:val="single" w:sz="4" w:space="0" w:color="auto"/>
            </w:tcBorders>
            <w:vAlign w:val="center"/>
          </w:tcPr>
          <w:p w14:paraId="3E166761" w14:textId="77777777" w:rsidR="004005AB" w:rsidRDefault="0055192D">
            <w:pPr>
              <w:pStyle w:val="TAC"/>
              <w:rPr>
                <w:rFonts w:ascii="Times New Roman" w:hAnsi="Times New Roman" w:cs="Times New Roman"/>
                <w:color w:val="FF0000"/>
                <w:sz w:val="20"/>
                <w:szCs w:val="20"/>
                <w:lang w:eastAsia="zh-CN"/>
              </w:rPr>
            </w:pPr>
            <w:ins w:id="470" w:author="Yuki Matsumura" w:date="2023-04-17T18:22:00Z">
              <w:r>
                <w:rPr>
                  <w:rFonts w:ascii="Times New Roman" w:hAnsi="Times New Roman" w:cs="Times New Roman"/>
                  <w:color w:val="FF0000"/>
                  <w:sz w:val="20"/>
                  <w:szCs w:val="20"/>
                  <w:lang w:eastAsia="zh-CN"/>
                </w:rPr>
                <w:t>2</w:t>
              </w:r>
            </w:ins>
            <w:ins w:id="471"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C88BFF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3A3F41"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995B48"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4FBB9E" w14:textId="77777777" w:rsidR="004005AB" w:rsidRDefault="004005AB">
            <w:pPr>
              <w:pStyle w:val="TAC"/>
              <w:rPr>
                <w:rFonts w:ascii="Times New Roman" w:hAnsi="Times New Roman" w:cs="Times New Roman"/>
                <w:color w:val="FF0000"/>
                <w:sz w:val="20"/>
                <w:lang w:eastAsia="zh-CN"/>
              </w:rPr>
            </w:pPr>
          </w:p>
        </w:tc>
      </w:tr>
    </w:tbl>
    <w:p w14:paraId="2070EB84" w14:textId="77777777" w:rsidR="004005AB" w:rsidRDefault="004005AB">
      <w:pPr>
        <w:rPr>
          <w:rFonts w:ascii="Times New Roman" w:hAnsi="Times New Roman" w:cs="Times New Roman"/>
          <w:color w:val="FF0000"/>
          <w:lang w:val="en-GB"/>
        </w:rPr>
      </w:pPr>
    </w:p>
    <w:p w14:paraId="2707F9E7" w14:textId="77777777" w:rsidR="004005AB" w:rsidRDefault="0055192D">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780AE051" w14:textId="77777777" w:rsidR="004005AB" w:rsidRDefault="004005AB"/>
    <w:p w14:paraId="544C759E" w14:textId="77777777" w:rsidR="004005AB" w:rsidRDefault="0055192D">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lastRenderedPageBreak/>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4005AB" w14:paraId="0E972D8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14490159"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lastRenderedPageBreak/>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4FC569B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6375FFD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40E43A2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2D0D16C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8BB561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25E257FF"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756887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4DBED563"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04C4B44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A30762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6031EBDE"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6328FD8"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0CC53667"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02B4CCBB"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945F89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5C5E940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33624602"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C2496AA"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426CC50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D1ED4A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52D1301C" w14:textId="77777777" w:rsidR="004005AB" w:rsidRDefault="0055192D">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3E2F957D" w14:textId="77777777" w:rsidR="004005AB" w:rsidRDefault="0055192D">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4286A4CB"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86BF08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1D0849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177BCB9C"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033ED3FA" w14:textId="77777777" w:rsidR="004005AB" w:rsidRDefault="0055192D">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C56C90E"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51557D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F69493"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61AEB413"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063F33AB" w14:textId="77777777" w:rsidR="004005AB" w:rsidRDefault="0055192D">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41ADD6C7"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FC4694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ED80B94"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21410E40"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57CC6CCA" w14:textId="77777777" w:rsidR="004005AB" w:rsidRDefault="0055192D">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8765C6B"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7B69434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D08DFE1"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18818EF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D562D23" w14:textId="77777777" w:rsidR="004005AB" w:rsidRDefault="0055192D">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2E0E7347"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1D22C2B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0470EDB"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1111980A"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6B027F1D" w14:textId="77777777" w:rsidR="004005AB" w:rsidRDefault="0055192D">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59D36050"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7BF03813"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995B92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5FED0DF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43DC627"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70E77E96"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4005AB" w14:paraId="32A2D3C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9A42D3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3A67314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3DA67A2"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0CC6687A"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4005AB" w14:paraId="6392B3E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A27F3D"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13F7FEC3"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BF529C6" w14:textId="77777777" w:rsidR="004005AB" w:rsidRDefault="0055192D">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77506DD6"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5ABA232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E0DC82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41C3F1A2"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519A48D" w14:textId="77777777" w:rsidR="004005AB" w:rsidRDefault="0055192D">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3CA80C1"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DACA34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1E4AF52"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2D26B03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041DB48" w14:textId="77777777" w:rsidR="004005AB" w:rsidRDefault="0055192D">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39863BB0"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4E8B954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301D569"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4864CA2D"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DAD008E" w14:textId="77777777" w:rsidR="004005AB" w:rsidRDefault="0055192D">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0FB2A1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1E89EDC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BEA3FC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449D624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4CF0A7D" w14:textId="77777777" w:rsidR="004005AB" w:rsidRDefault="0055192D">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75D2440F"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BFB9F4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C74E981"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1C2EC265"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8E46FF0" w14:textId="77777777" w:rsidR="004005AB" w:rsidRDefault="0055192D">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EA71C7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1DCB94E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F1A3A7D"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1C42A335"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37BDAE8" w14:textId="77777777" w:rsidR="004005AB" w:rsidRDefault="0055192D">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0189C808"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CFD91B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61C2C06"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21D1B9CF"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5D2114F" w14:textId="77777777" w:rsidR="004005AB" w:rsidRDefault="0055192D">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66EEAA06"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D8D8C5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6CC006E"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6B396BFA"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4F044DE" w14:textId="77777777" w:rsidR="004005AB" w:rsidRDefault="0055192D">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608EB39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0656E6D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A4EAF11"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579EEC8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6E3D5BA" w14:textId="77777777" w:rsidR="004005AB" w:rsidRDefault="0055192D">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6D8AF14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B8BAF1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EE1B86A"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446CA834"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77DA9BC" w14:textId="77777777" w:rsidR="004005AB" w:rsidRDefault="0055192D">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4AE558C7"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259A08E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8C82B2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522BE99B"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9ADBDDD" w14:textId="77777777" w:rsidR="004005AB" w:rsidRDefault="0055192D">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1959D05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B94E89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15425FD"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lastRenderedPageBreak/>
              <w:t>152</w:t>
            </w:r>
          </w:p>
        </w:tc>
        <w:tc>
          <w:tcPr>
            <w:tcW w:w="1822" w:type="dxa"/>
            <w:tcBorders>
              <w:top w:val="single" w:sz="4" w:space="0" w:color="auto"/>
              <w:left w:val="single" w:sz="4" w:space="0" w:color="auto"/>
              <w:bottom w:val="single" w:sz="4" w:space="0" w:color="auto"/>
              <w:right w:val="single" w:sz="4" w:space="0" w:color="auto"/>
            </w:tcBorders>
          </w:tcPr>
          <w:p w14:paraId="34422ADC"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9730C7E" w14:textId="77777777" w:rsidR="004005AB" w:rsidRDefault="0055192D">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7DB31E0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bl>
    <w:p w14:paraId="7AAB92BD" w14:textId="77777777" w:rsidR="004005AB" w:rsidRDefault="004005AB">
      <w:pPr>
        <w:pStyle w:val="TH"/>
        <w:spacing w:before="0"/>
        <w:jc w:val="left"/>
        <w:rPr>
          <w:rFonts w:ascii="Times New Roman" w:hAnsi="Times New Roman" w:cs="Times New Roman"/>
          <w:lang w:val="en-GB"/>
        </w:rPr>
      </w:pPr>
    </w:p>
    <w:p w14:paraId="23294B1B" w14:textId="77777777" w:rsidR="004005AB" w:rsidRDefault="004005AB">
      <w:pPr>
        <w:rPr>
          <w:rFonts w:ascii="Times New Roman" w:hAnsi="Times New Roman" w:cs="Times New Roman"/>
          <w:color w:val="FF0000"/>
          <w:lang w:val="en-GB"/>
        </w:rPr>
      </w:pPr>
    </w:p>
    <w:p w14:paraId="02331AC3"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7D96570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B9647A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1F475F15"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S-TRP.</w:t>
      </w:r>
    </w:p>
    <w:p w14:paraId="10176FD0"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128 in Table 7.3.1.2.2-4A-X.</w:t>
      </w:r>
    </w:p>
    <w:p w14:paraId="6E294777" w14:textId="77777777" w:rsidR="004005AB" w:rsidRDefault="004005AB">
      <w:pPr>
        <w:rPr>
          <w:rFonts w:ascii="Times New Roman" w:hAnsi="Times New Roman" w:cs="Times New Roman"/>
          <w:sz w:val="22"/>
        </w:rPr>
      </w:pPr>
    </w:p>
    <w:p w14:paraId="40A79651" w14:textId="77777777" w:rsidR="004005AB" w:rsidRDefault="0055192D">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=eType2,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4005AB" w14:paraId="094F1F40"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83E8574"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11929FCA"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4108CA8B"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437F3F0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6E8B2E"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1ADE2EA4"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58B015A1"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763AA956"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4005AB" w14:paraId="672DA7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A0DF76"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4DA95A07"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74EFA62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28C6A17B"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48AEBB1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8D2A90"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0BA6C463"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17C8B6ED" w14:textId="77777777" w:rsidR="004005AB" w:rsidRDefault="0055192D">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0A1E54FA"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1</w:t>
            </w:r>
          </w:p>
        </w:tc>
      </w:tr>
    </w:tbl>
    <w:p w14:paraId="724CF52A" w14:textId="77777777" w:rsidR="004005AB" w:rsidRDefault="004005AB">
      <w:pPr>
        <w:rPr>
          <w:rFonts w:ascii="Times New Roman" w:hAnsi="Times New Roman" w:cs="Times New Roman"/>
          <w:sz w:val="22"/>
          <w:szCs w:val="18"/>
          <w:lang w:val="en-GB"/>
        </w:rPr>
      </w:pPr>
    </w:p>
    <w:p w14:paraId="0D663DDA"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0F09D25E" w14:textId="77777777">
        <w:tc>
          <w:tcPr>
            <w:tcW w:w="1838" w:type="dxa"/>
          </w:tcPr>
          <w:p w14:paraId="265F95C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C010AD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8FC2514" w14:textId="77777777">
        <w:tc>
          <w:tcPr>
            <w:tcW w:w="1838" w:type="dxa"/>
          </w:tcPr>
          <w:p w14:paraId="06D8281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D866F7E"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197001A7" w14:textId="77777777" w:rsidR="004005AB" w:rsidRDefault="0055192D">
            <w:pPr>
              <w:spacing w:before="0"/>
              <w:rPr>
                <w:rFonts w:ascii="Times New Roman" w:hAnsi="Times New Roman"/>
                <w:sz w:val="22"/>
              </w:rPr>
            </w:pPr>
            <w:r>
              <w:rPr>
                <w:rFonts w:ascii="Times New Roman" w:hAnsi="Times New Roman"/>
                <w:sz w:val="22"/>
              </w:rPr>
              <w:t>Proposal 2.1.4B: Support.</w:t>
            </w:r>
          </w:p>
        </w:tc>
      </w:tr>
      <w:tr w:rsidR="004005AB" w14:paraId="13727169" w14:textId="77777777">
        <w:tc>
          <w:tcPr>
            <w:tcW w:w="1838" w:type="dxa"/>
          </w:tcPr>
          <w:p w14:paraId="7C27600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D9CF997"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5A1FDD1C" w14:textId="77777777" w:rsidR="004005AB" w:rsidRDefault="0055192D">
            <w:pPr>
              <w:spacing w:before="0"/>
              <w:rPr>
                <w:rFonts w:ascii="Times New Roman" w:hAnsi="Times New Roman"/>
                <w:sz w:val="22"/>
                <w:lang w:eastAsia="zh-CN"/>
              </w:rPr>
            </w:pPr>
            <w:r>
              <w:rPr>
                <w:rFonts w:ascii="Times New Roman" w:hAnsi="Times New Roman"/>
                <w:sz w:val="22"/>
              </w:rPr>
              <w:t>Proposal 2.1.4B: Support.</w:t>
            </w:r>
          </w:p>
        </w:tc>
      </w:tr>
      <w:tr w:rsidR="004005AB" w14:paraId="1D3FF8B1" w14:textId="77777777">
        <w:tc>
          <w:tcPr>
            <w:tcW w:w="1838" w:type="dxa"/>
          </w:tcPr>
          <w:p w14:paraId="287594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8647" w:type="dxa"/>
          </w:tcPr>
          <w:p w14:paraId="41D847CA" w14:textId="77777777" w:rsidR="004005AB" w:rsidRDefault="0055192D">
            <w:pPr>
              <w:spacing w:before="0"/>
              <w:rPr>
                <w:rFonts w:ascii="Times New Roman" w:hAnsi="Times New Roman"/>
                <w:sz w:val="22"/>
              </w:rPr>
            </w:pPr>
            <w:r>
              <w:rPr>
                <w:rFonts w:ascii="Times New Roman" w:hAnsi="Times New Roman"/>
                <w:sz w:val="22"/>
              </w:rPr>
              <w:t>Proposal 2.1.4A:</w:t>
            </w:r>
          </w:p>
          <w:p w14:paraId="2146F982" w14:textId="77777777" w:rsidR="004005AB" w:rsidRDefault="0055192D">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Agree that row 67-68 and row 78-80 are not needed.</w:t>
            </w:r>
          </w:p>
          <w:p w14:paraId="3ADEC3F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2. Row 14-17 and Row 6-9 for two CWs have similar overhead and performance (FDM vs. TDM), so we think Row 14-17 are not needed. </w:t>
            </w:r>
          </w:p>
          <w:p w14:paraId="0F11EA5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3</w:t>
            </w:r>
            <w:r>
              <w:rPr>
                <w:rFonts w:ascii="Times New Roman" w:eastAsia="DengXian" w:hAnsi="Times New Roman"/>
                <w:sz w:val="22"/>
                <w:lang w:eastAsia="zh-CN"/>
              </w:rPr>
              <w:t xml:space="preserve">. </w:t>
            </w:r>
            <w:r>
              <w:rPr>
                <w:rFonts w:ascii="Times New Roman" w:hAnsi="Times New Roman"/>
              </w:rPr>
              <w:t>Considering a UE with two CWs is not likely to be scheduled with MU-MIMO, the use case of Row 18-37 for two CWs is unclear to us.</w:t>
            </w:r>
          </w:p>
          <w:p w14:paraId="3D574014" w14:textId="77777777" w:rsidR="004005AB" w:rsidRDefault="004005AB">
            <w:pPr>
              <w:spacing w:before="0"/>
              <w:rPr>
                <w:rFonts w:ascii="Times New Roman" w:eastAsia="DengXian" w:hAnsi="Times New Roman"/>
                <w:sz w:val="22"/>
                <w:lang w:eastAsia="zh-CN"/>
              </w:rPr>
            </w:pPr>
          </w:p>
          <w:p w14:paraId="57421582"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2.1.4B: Support.</w:t>
            </w:r>
          </w:p>
        </w:tc>
      </w:tr>
      <w:tr w:rsidR="004005AB" w14:paraId="5E5013E4" w14:textId="77777777">
        <w:tc>
          <w:tcPr>
            <w:tcW w:w="1838" w:type="dxa"/>
          </w:tcPr>
          <w:p w14:paraId="3A3457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0506C766" w14:textId="77777777" w:rsidR="004005AB" w:rsidRDefault="0055192D">
            <w:pPr>
              <w:spacing w:before="0"/>
              <w:rPr>
                <w:rFonts w:ascii="Times New Roman" w:hAnsi="Times New Roman"/>
                <w:sz w:val="22"/>
              </w:rPr>
            </w:pPr>
            <w:r>
              <w:rPr>
                <w:rFonts w:ascii="Times New Roman" w:hAnsi="Times New Roman"/>
                <w:sz w:val="22"/>
              </w:rPr>
              <w:t>Proposal 2.1.4A:</w:t>
            </w:r>
          </w:p>
          <w:p w14:paraId="701C4907" w14:textId="77777777" w:rsidR="004005AB" w:rsidRDefault="0055192D">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We need more reduction of the rows</w:t>
            </w:r>
            <w:proofErr w:type="gramStart"/>
            <w:r>
              <w:rPr>
                <w:rFonts w:ascii="Times New Roman" w:hAnsi="Times New Roman"/>
                <w:sz w:val="22"/>
                <w:szCs w:val="18"/>
              </w:rPr>
              <w:t>. .</w:t>
            </w:r>
            <w:proofErr w:type="gramEnd"/>
          </w:p>
          <w:p w14:paraId="082A7B7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2. We support the same table for 2CWs as in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w:t>
            </w:r>
          </w:p>
          <w:p w14:paraId="60D0649E" w14:textId="77777777" w:rsidR="004005AB" w:rsidRDefault="004005AB">
            <w:pPr>
              <w:spacing w:before="0"/>
              <w:rPr>
                <w:rFonts w:ascii="Times New Roman" w:eastAsia="DengXian" w:hAnsi="Times New Roman"/>
                <w:sz w:val="22"/>
                <w:lang w:eastAsia="zh-CN"/>
              </w:rPr>
            </w:pPr>
          </w:p>
          <w:p w14:paraId="35B0E50E" w14:textId="77777777" w:rsidR="004005AB" w:rsidRDefault="0055192D">
            <w:pPr>
              <w:spacing w:before="0"/>
              <w:rPr>
                <w:rFonts w:ascii="Times New Roman" w:hAnsi="Times New Roman"/>
                <w:b/>
                <w:bCs/>
                <w:sz w:val="22"/>
                <w:lang w:eastAsia="zh-CN"/>
              </w:rPr>
            </w:pPr>
            <w:r>
              <w:rPr>
                <w:rFonts w:ascii="Times New Roman" w:hAnsi="Times New Roman"/>
                <w:sz w:val="22"/>
              </w:rPr>
              <w:t>Proposal 2.1.4B: Support. (</w:t>
            </w:r>
            <w:proofErr w:type="gramStart"/>
            <w:r>
              <w:rPr>
                <w:rFonts w:ascii="Times New Roman" w:hAnsi="Times New Roman"/>
                <w:sz w:val="22"/>
              </w:rPr>
              <w:t>value</w:t>
            </w:r>
            <w:proofErr w:type="gramEnd"/>
            <w:r>
              <w:rPr>
                <w:rFonts w:ascii="Times New Roman" w:hAnsi="Times New Roman"/>
                <w:sz w:val="22"/>
              </w:rPr>
              <w:t xml:space="preserve"> should be less than 128, for not increasing DCI bit size)</w:t>
            </w:r>
          </w:p>
        </w:tc>
      </w:tr>
      <w:tr w:rsidR="004005AB" w14:paraId="7FE1F538" w14:textId="77777777">
        <w:tc>
          <w:tcPr>
            <w:tcW w:w="1838" w:type="dxa"/>
          </w:tcPr>
          <w:p w14:paraId="4117E87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4D3D365A"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 xml:space="preserve">not increased. Besides, we suggest </w:t>
            </w:r>
            <w:proofErr w:type="gramStart"/>
            <w:r>
              <w:rPr>
                <w:rFonts w:eastAsia="DengXian" w:hint="eastAsia"/>
                <w:szCs w:val="20"/>
                <w:lang w:eastAsia="zh-CN"/>
              </w:rPr>
              <w:t>to remove</w:t>
            </w:r>
            <w:proofErr w:type="gramEnd"/>
            <w:r>
              <w:rPr>
                <w:rFonts w:eastAsia="DengXian" w:hint="eastAsia"/>
                <w:szCs w:val="20"/>
                <w:lang w:eastAsia="zh-CN"/>
              </w:rPr>
              <w:t xml:space="preserve"> FL note, since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405B0BD6" w14:textId="77777777" w:rsidR="004005AB" w:rsidRDefault="0055192D">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4005AB" w14:paraId="186A769A" w14:textId="77777777">
        <w:tc>
          <w:tcPr>
            <w:tcW w:w="1838" w:type="dxa"/>
          </w:tcPr>
          <w:p w14:paraId="1A89557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219F7957" w14:textId="77777777" w:rsidR="004005AB" w:rsidRDefault="0055192D">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7DFEB54D" w14:textId="77777777" w:rsidR="004005AB" w:rsidRDefault="0055192D">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Row 100~105 should be further discussed to facilitate more layer combinations.</w:t>
            </w:r>
          </w:p>
          <w:p w14:paraId="2F7E3BBE" w14:textId="77777777" w:rsidR="004005AB" w:rsidRDefault="0055192D">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14:paraId="18C6A9BD"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rsidR="004005AB" w14:paraId="145192BB" w14:textId="77777777">
        <w:tc>
          <w:tcPr>
            <w:tcW w:w="1838" w:type="dxa"/>
          </w:tcPr>
          <w:p w14:paraId="4754BB9A"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18ADCBA1"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5E699A4E" w14:textId="77777777" w:rsidR="004005AB" w:rsidRDefault="0055192D">
            <w:pPr>
              <w:spacing w:before="0"/>
              <w:rPr>
                <w:rFonts w:ascii="Times New Roman" w:hAnsi="Times New Roman"/>
                <w:sz w:val="22"/>
              </w:rPr>
            </w:pPr>
            <w:r>
              <w:rPr>
                <w:rFonts w:ascii="Times New Roman" w:hAnsi="Times New Roman"/>
                <w:sz w:val="22"/>
              </w:rPr>
              <w:t>Proposal 2.1.4B: Support.</w:t>
            </w:r>
          </w:p>
        </w:tc>
      </w:tr>
      <w:tr w:rsidR="004005AB" w14:paraId="3A991D83" w14:textId="77777777">
        <w:tc>
          <w:tcPr>
            <w:tcW w:w="1838" w:type="dxa"/>
          </w:tcPr>
          <w:p w14:paraId="1876D51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1D9C64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proofErr w:type="spellStart"/>
            <w:r>
              <w:rPr>
                <w:rFonts w:ascii="Times New Roman" w:eastAsia="Malgun Gothic" w:hAnsi="Times New Roman"/>
                <w:i/>
                <w:iCs/>
                <w:sz w:val="22"/>
                <w:lang w:eastAsia="ko-KR"/>
              </w:rPr>
              <w:t>maxLength</w:t>
            </w:r>
            <w:proofErr w:type="spellEnd"/>
            <w:r>
              <w:rPr>
                <w:rFonts w:ascii="Times New Roman" w:eastAsia="Malgun Gothic" w:hAnsi="Times New Roman"/>
                <w:i/>
                <w:iCs/>
                <w:sz w:val="22"/>
                <w:lang w:eastAsia="ko-KR"/>
              </w:rPr>
              <w:t>=1</w:t>
            </w:r>
            <w:r>
              <w:rPr>
                <w:rFonts w:ascii="Times New Roman" w:eastAsia="Malgun Gothic" w:hAnsi="Times New Roman"/>
                <w:sz w:val="22"/>
                <w:lang w:eastAsia="ko-KR"/>
              </w:rPr>
              <w:t xml:space="preserve"> tables are finalized. </w:t>
            </w:r>
          </w:p>
        </w:tc>
      </w:tr>
      <w:tr w:rsidR="004005AB" w14:paraId="79D2D72E" w14:textId="77777777">
        <w:tc>
          <w:tcPr>
            <w:tcW w:w="1838" w:type="dxa"/>
          </w:tcPr>
          <w:p w14:paraId="1F0E0482"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77CFA180"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7373A721" w14:textId="77777777" w:rsidR="004005AB" w:rsidRDefault="004005AB">
            <w:pPr>
              <w:spacing w:before="0"/>
              <w:rPr>
                <w:rFonts w:ascii="Times New Roman" w:hAnsi="Times New Roman"/>
                <w:sz w:val="22"/>
                <w:lang w:eastAsia="zh-CN"/>
              </w:rPr>
            </w:pPr>
          </w:p>
          <w:p w14:paraId="36DF921A"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w:t>
            </w:r>
            <w:proofErr w:type="spellStart"/>
            <w:r>
              <w:rPr>
                <w:rFonts w:ascii="Times New Roman" w:hAnsi="Times New Roman"/>
                <w:sz w:val="22"/>
                <w:lang w:eastAsia="zh-CN"/>
              </w:rPr>
              <w:t>eType</w:t>
            </w:r>
            <w:proofErr w:type="spellEnd"/>
            <w:r>
              <w:rPr>
                <w:rFonts w:ascii="Times New Roman" w:hAnsi="Times New Roman"/>
                <w:sz w:val="22"/>
                <w:lang w:eastAsia="zh-CN"/>
              </w:rPr>
              <w:t xml:space="preserve"> 1. </w:t>
            </w:r>
          </w:p>
          <w:p w14:paraId="39F4C5B0" w14:textId="77777777" w:rsidR="004005AB" w:rsidRDefault="0055192D">
            <w:pPr>
              <w:pStyle w:val="ListParagraph"/>
              <w:numPr>
                <w:ilvl w:val="0"/>
                <w:numId w:val="45"/>
              </w:numPr>
              <w:rPr>
                <w:rFonts w:ascii="Times New Roman" w:eastAsia="SimSun" w:hAnsi="Times New Roman"/>
                <w:lang w:eastAsia="zh-CN"/>
              </w:rPr>
            </w:pPr>
            <w:r>
              <w:rPr>
                <w:rFonts w:ascii="Times New Roman" w:eastAsia="SimSun" w:hAnsi="Times New Roman"/>
                <w:lang w:eastAsia="zh-CN"/>
              </w:rPr>
              <w:lastRenderedPageBreak/>
              <w:t xml:space="preserve">Rows 9-10, </w:t>
            </w:r>
            <w:r>
              <w:rPr>
                <w:rFonts w:ascii="Times New Roman" w:hAnsi="Times New Roman"/>
                <w:lang w:eastAsia="zh-CN"/>
              </w:rPr>
              <w:t>20-23, 67-68,78-81: DMRS ports distributed in 2 CDM groups</w:t>
            </w:r>
          </w:p>
          <w:p w14:paraId="7E50CD65" w14:textId="77777777" w:rsidR="004005AB" w:rsidRDefault="0055192D">
            <w:pPr>
              <w:pStyle w:val="ListParagraph"/>
              <w:numPr>
                <w:ilvl w:val="0"/>
                <w:numId w:val="45"/>
              </w:numPr>
              <w:rPr>
                <w:rFonts w:ascii="Times New Roman" w:eastAsia="SimSun" w:hAnsi="Times New Roman"/>
                <w:lang w:eastAsia="zh-CN"/>
              </w:rPr>
            </w:pPr>
            <w:r>
              <w:rPr>
                <w:rFonts w:ascii="Times New Roman" w:hAnsi="Times New Roman"/>
                <w:lang w:eastAsia="zh-CN"/>
              </w:rPr>
              <w:t>Rows 42-47, 100-105: DMRS distributed in 2 TD-OCC</w:t>
            </w:r>
          </w:p>
          <w:p w14:paraId="7CE4A16F" w14:textId="77777777" w:rsidR="004005AB" w:rsidRDefault="004005AB">
            <w:pPr>
              <w:spacing w:before="0"/>
              <w:rPr>
                <w:rFonts w:ascii="Times New Roman" w:hAnsi="Times New Roman"/>
                <w:sz w:val="22"/>
                <w:lang w:eastAsia="zh-CN"/>
              </w:rPr>
            </w:pPr>
          </w:p>
          <w:p w14:paraId="6A12285E" w14:textId="77777777" w:rsidR="004005AB" w:rsidRDefault="0055192D">
            <w:pPr>
              <w:spacing w:before="0"/>
              <w:rPr>
                <w:rFonts w:ascii="Times New Roman" w:hAnsi="Times New Roman"/>
                <w:sz w:val="22"/>
                <w:lang w:eastAsia="zh-CN"/>
              </w:rPr>
            </w:pPr>
            <w:r>
              <w:rPr>
                <w:rFonts w:ascii="Times New Roman" w:hAnsi="Times New Roman"/>
                <w:sz w:val="22"/>
              </w:rPr>
              <w:t xml:space="preserve">For rows 129-152, we support </w:t>
            </w:r>
            <w:proofErr w:type="gramStart"/>
            <w:r>
              <w:rPr>
                <w:rFonts w:ascii="Times New Roman" w:hAnsi="Times New Roman"/>
                <w:sz w:val="22"/>
              </w:rPr>
              <w:t>them</w:t>
            </w:r>
            <w:proofErr w:type="gramEnd"/>
            <w:r>
              <w:rPr>
                <w:rFonts w:ascii="Times New Roman" w:hAnsi="Times New Roman"/>
                <w:sz w:val="22"/>
              </w:rPr>
              <w:t xml:space="preserve">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w:t>
            </w:r>
            <w:proofErr w:type="gramStart"/>
            <w:r>
              <w:rPr>
                <w:rFonts w:ascii="Times New Roman" w:hAnsi="Times New Roman"/>
                <w:sz w:val="22"/>
              </w:rPr>
              <w:t>comparing</w:t>
            </w:r>
            <w:proofErr w:type="gramEnd"/>
            <w:r>
              <w:rPr>
                <w:rFonts w:ascii="Times New Roman" w:hAnsi="Times New Roman"/>
                <w:sz w:val="22"/>
              </w:rPr>
              <w:t xml:space="preserve">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w:t>
            </w:r>
            <w:proofErr w:type="gramStart"/>
            <w:r>
              <w:rPr>
                <w:rFonts w:ascii="Times New Roman" w:hAnsi="Times New Roman"/>
                <w:sz w:val="22"/>
              </w:rPr>
              <w:t>But,</w:t>
            </w:r>
            <w:proofErr w:type="gramEnd"/>
            <w:r>
              <w:rPr>
                <w:rFonts w:ascii="Times New Roman" w:hAnsi="Times New Roman"/>
                <w:sz w:val="22"/>
              </w:rPr>
              <w:t xml:space="preserve">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55A38087" w14:textId="77777777" w:rsidR="004005AB" w:rsidRDefault="004005AB">
            <w:pPr>
              <w:spacing w:before="0"/>
              <w:rPr>
                <w:rFonts w:ascii="Times New Roman" w:hAnsi="Times New Roman"/>
                <w:sz w:val="22"/>
                <w:lang w:eastAsia="zh-CN"/>
              </w:rPr>
            </w:pPr>
          </w:p>
          <w:p w14:paraId="7C86A7D6"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4E1B30E" w14:textId="77777777" w:rsidR="004005AB" w:rsidRDefault="004005AB">
            <w:pPr>
              <w:spacing w:before="0"/>
              <w:rPr>
                <w:rFonts w:ascii="Times New Roman" w:hAnsi="Times New Roman"/>
                <w:sz w:val="22"/>
                <w:lang w:eastAsia="zh-CN"/>
              </w:rPr>
            </w:pPr>
          </w:p>
          <w:p w14:paraId="719EF2BB" w14:textId="77777777" w:rsidR="004005AB" w:rsidRDefault="0055192D">
            <w:pPr>
              <w:spacing w:before="0"/>
              <w:rPr>
                <w:rFonts w:ascii="Times New Roman" w:eastAsia="Malgun Gothic" w:hAnsi="Times New Roman"/>
                <w:sz w:val="22"/>
                <w:lang w:eastAsia="ko-KR"/>
              </w:rPr>
            </w:pPr>
            <w:r>
              <w:rPr>
                <w:rFonts w:ascii="Times New Roman" w:hAnsi="Times New Roman"/>
                <w:sz w:val="22"/>
              </w:rPr>
              <w:t>Proposal 2.1.4B: Support.</w:t>
            </w:r>
          </w:p>
        </w:tc>
      </w:tr>
      <w:tr w:rsidR="004005AB" w14:paraId="3804811A" w14:textId="77777777">
        <w:tc>
          <w:tcPr>
            <w:tcW w:w="1838" w:type="dxa"/>
          </w:tcPr>
          <w:p w14:paraId="28960B9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1F47F195"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260BA46B" w14:textId="77777777" w:rsidR="004005AB" w:rsidRDefault="0055192D">
            <w:pPr>
              <w:numPr>
                <w:ilvl w:val="0"/>
                <w:numId w:val="46"/>
              </w:numPr>
              <w:spacing w:before="0"/>
              <w:rPr>
                <w:rFonts w:ascii="Times New Roman" w:hAnsi="Times New Roman"/>
                <w:sz w:val="22"/>
                <w:lang w:eastAsia="zh-CN"/>
              </w:rPr>
            </w:pPr>
            <w:r>
              <w:rPr>
                <w:rFonts w:ascii="Times New Roman" w:hAnsi="Times New Roman" w:hint="eastAsia"/>
                <w:sz w:val="22"/>
                <w:lang w:eastAsia="zh-CN"/>
              </w:rPr>
              <w:t>Row 81 can be removed but rows 67-68 and 78-80 should be kept as our elaboration on Rel-18 eType2 + maxLength2 in section 2.1.3.</w:t>
            </w:r>
          </w:p>
          <w:p w14:paraId="27AF54B2" w14:textId="77777777" w:rsidR="004005AB" w:rsidRDefault="0055192D">
            <w:pPr>
              <w:numPr>
                <w:ilvl w:val="0"/>
                <w:numId w:val="46"/>
              </w:numPr>
              <w:spacing w:before="0"/>
              <w:rPr>
                <w:rFonts w:ascii="Times New Roman" w:hAnsi="Times New Roman"/>
                <w:sz w:val="22"/>
                <w:lang w:eastAsia="zh-CN"/>
              </w:rPr>
            </w:pPr>
            <w:r>
              <w:rPr>
                <w:rFonts w:ascii="Times New Roman" w:hAnsi="Times New Roman" w:hint="eastAsia"/>
                <w:sz w:val="22"/>
                <w:lang w:eastAsia="zh-CN"/>
              </w:rPr>
              <w:t>The additional proposal is not unreasonable as we explained for rows 26-30 and 57-60 of Rel-18 eType1 + maxLength2 in section 2.1.2.</w:t>
            </w:r>
          </w:p>
          <w:p w14:paraId="0C50F082" w14:textId="77777777" w:rsidR="004005AB" w:rsidRDefault="004005AB">
            <w:pPr>
              <w:spacing w:before="0"/>
              <w:rPr>
                <w:rFonts w:ascii="Times New Roman" w:hAnsi="Times New Roman"/>
                <w:sz w:val="22"/>
                <w:lang w:eastAsia="zh-CN"/>
              </w:rPr>
            </w:pPr>
          </w:p>
          <w:p w14:paraId="1827556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4005AB" w14:paraId="3C132599" w14:textId="77777777">
        <w:tc>
          <w:tcPr>
            <w:tcW w:w="1838" w:type="dxa"/>
          </w:tcPr>
          <w:p w14:paraId="1FD981C3" w14:textId="77777777" w:rsidR="004005AB" w:rsidRDefault="0055192D">
            <w:pPr>
              <w:spacing w:before="0"/>
              <w:rPr>
                <w:rFonts w:ascii="Times New Roman" w:hAnsi="Times New Roman"/>
                <w:sz w:val="22"/>
              </w:rPr>
            </w:pPr>
            <w:r>
              <w:rPr>
                <w:rFonts w:ascii="Times New Roman" w:hAnsi="Times New Roman"/>
                <w:sz w:val="22"/>
              </w:rPr>
              <w:t>Ericsson</w:t>
            </w:r>
          </w:p>
        </w:tc>
        <w:tc>
          <w:tcPr>
            <w:tcW w:w="8647" w:type="dxa"/>
          </w:tcPr>
          <w:p w14:paraId="7653DBF8"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A2AB9E6" w14:textId="77777777" w:rsidR="004005AB" w:rsidRDefault="0055192D">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242A6953" w14:textId="77777777" w:rsidR="004005AB" w:rsidRDefault="004005AB">
            <w:pPr>
              <w:spacing w:before="0"/>
              <w:rPr>
                <w:rFonts w:ascii="Times New Roman" w:hAnsi="Times New Roman"/>
                <w:sz w:val="22"/>
              </w:rPr>
            </w:pPr>
          </w:p>
          <w:p w14:paraId="0A17548C" w14:textId="77777777" w:rsidR="004005AB" w:rsidRDefault="0055192D">
            <w:pPr>
              <w:spacing w:before="0"/>
              <w:rPr>
                <w:rFonts w:ascii="Times New Roman" w:hAnsi="Times New Roman"/>
                <w:sz w:val="22"/>
                <w:lang w:eastAsia="zh-CN"/>
              </w:rPr>
            </w:pPr>
            <w:r>
              <w:rPr>
                <w:rFonts w:ascii="Times New Roman" w:hAnsi="Times New Roman"/>
                <w:sz w:val="22"/>
              </w:rPr>
              <w:t>Proposal 2.1.4B: Support.</w:t>
            </w:r>
          </w:p>
        </w:tc>
      </w:tr>
      <w:tr w:rsidR="004005AB" w14:paraId="0431FC2F" w14:textId="77777777">
        <w:tc>
          <w:tcPr>
            <w:tcW w:w="1838" w:type="dxa"/>
          </w:tcPr>
          <w:p w14:paraId="459634E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E783EFC" w14:textId="77777777" w:rsidR="004005AB" w:rsidRDefault="0055192D">
            <w:pPr>
              <w:rPr>
                <w:rFonts w:ascii="Times New Roman" w:hAnsi="Times New Roman"/>
                <w:sz w:val="22"/>
                <w:lang w:eastAsia="zh-CN"/>
              </w:rPr>
            </w:pPr>
            <w:r>
              <w:rPr>
                <w:rFonts w:ascii="Times New Roman" w:hAnsi="Times New Roman"/>
                <w:sz w:val="22"/>
                <w:lang w:eastAsia="zh-CN"/>
              </w:rPr>
              <w:t>Proposal 2.1.4A: Support</w:t>
            </w:r>
          </w:p>
          <w:p w14:paraId="561524CF"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Proposal 2.1.4B: Support</w:t>
            </w:r>
          </w:p>
        </w:tc>
      </w:tr>
      <w:tr w:rsidR="004005AB" w14:paraId="24CB62E2" w14:textId="77777777">
        <w:tc>
          <w:tcPr>
            <w:tcW w:w="1838" w:type="dxa"/>
          </w:tcPr>
          <w:p w14:paraId="0CA4488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57F3864" w14:textId="77777777" w:rsidR="004005AB" w:rsidRDefault="0055192D">
            <w:pPr>
              <w:spacing w:before="0"/>
              <w:rPr>
                <w:rFonts w:ascii="Times New Roman" w:hAnsi="Times New Roman"/>
                <w:sz w:val="22"/>
              </w:rPr>
            </w:pPr>
            <w:r>
              <w:rPr>
                <w:rFonts w:ascii="Times New Roman" w:hAnsi="Times New Roman"/>
                <w:sz w:val="22"/>
              </w:rPr>
              <w:t>Proposal 2.1.4A: Fine</w:t>
            </w:r>
          </w:p>
          <w:p w14:paraId="4CA30388" w14:textId="77777777" w:rsidR="004005AB" w:rsidRDefault="0055192D">
            <w:pPr>
              <w:spacing w:before="0"/>
              <w:rPr>
                <w:rFonts w:ascii="Times New Roman" w:eastAsia="DengXian"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4005AB" w14:paraId="0744910D" w14:textId="77777777">
        <w:tc>
          <w:tcPr>
            <w:tcW w:w="1838" w:type="dxa"/>
          </w:tcPr>
          <w:p w14:paraId="299D2F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E417712" w14:textId="77777777" w:rsidR="004005AB" w:rsidRDefault="0055192D">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 xml:space="preserve">67,68 and 78,79,80,81 as the entries </w:t>
            </w:r>
            <w:proofErr w:type="gramStart"/>
            <w:r>
              <w:rPr>
                <w:rFonts w:ascii="Times New Roman" w:hAnsi="Times New Roman"/>
                <w:lang w:eastAsia="zh-CN"/>
              </w:rPr>
              <w:t>are</w:t>
            </w:r>
            <w:proofErr w:type="gramEnd"/>
            <w:r>
              <w:rPr>
                <w:rFonts w:ascii="Times New Roman" w:hAnsi="Times New Roman"/>
                <w:lang w:eastAsia="zh-CN"/>
              </w:rPr>
              <w:t xml:space="preserve"> spread across multiple CDM groups with new ports. At least MU-MIMO restriction should be agreed if these entries are to be agreed. </w:t>
            </w:r>
            <w:proofErr w:type="gramStart"/>
            <w:r>
              <w:rPr>
                <w:rFonts w:ascii="Times New Roman" w:hAnsi="Times New Roman"/>
                <w:lang w:eastAsia="zh-CN"/>
              </w:rPr>
              <w:t>Also</w:t>
            </w:r>
            <w:proofErr w:type="gramEnd"/>
            <w:r>
              <w:rPr>
                <w:rFonts w:ascii="Times New Roman" w:hAnsi="Times New Roman"/>
                <w:lang w:eastAsia="zh-CN"/>
              </w:rPr>
              <w:t xml:space="preserve"> for port entries 9,10, 20,21,22,23, MU-MIMO restriction should be agreed. Otherwise, we can also discuss this table once </w:t>
            </w:r>
            <w:proofErr w:type="spellStart"/>
            <w:r>
              <w:rPr>
                <w:rFonts w:ascii="Times New Roman" w:hAnsi="Times New Roman"/>
                <w:lang w:eastAsia="zh-CN"/>
              </w:rPr>
              <w:t>max_length</w:t>
            </w:r>
            <w:proofErr w:type="spellEnd"/>
            <w:r>
              <w:rPr>
                <w:rFonts w:ascii="Times New Roman" w:hAnsi="Times New Roman"/>
                <w:lang w:eastAsia="zh-CN"/>
              </w:rPr>
              <w:t>=1 is finalized</w:t>
            </w:r>
          </w:p>
          <w:p w14:paraId="00819BD9" w14:textId="77777777" w:rsidR="004005AB" w:rsidRDefault="0055192D">
            <w:pPr>
              <w:spacing w:before="0"/>
              <w:rPr>
                <w:rFonts w:ascii="Times New Roman" w:hAnsi="Times New Roman"/>
                <w:sz w:val="22"/>
              </w:rPr>
            </w:pPr>
            <w:r>
              <w:rPr>
                <w:rFonts w:ascii="Times New Roman" w:hAnsi="Times New Roman"/>
                <w:sz w:val="22"/>
              </w:rPr>
              <w:t>FL Proposal 2.1.4B: Support</w:t>
            </w:r>
          </w:p>
        </w:tc>
      </w:tr>
      <w:tr w:rsidR="004005AB" w14:paraId="1801BB30" w14:textId="77777777">
        <w:trPr>
          <w:trHeight w:val="60"/>
        </w:trPr>
        <w:tc>
          <w:tcPr>
            <w:tcW w:w="1838" w:type="dxa"/>
          </w:tcPr>
          <w:p w14:paraId="6C7D628F"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ko-KR"/>
              </w:rPr>
              <w:t>New H3C</w:t>
            </w:r>
          </w:p>
        </w:tc>
        <w:tc>
          <w:tcPr>
            <w:tcW w:w="8647" w:type="dxa"/>
          </w:tcPr>
          <w:p w14:paraId="213AEE31" w14:textId="77777777" w:rsidR="004005AB" w:rsidRDefault="0055192D">
            <w:pPr>
              <w:rPr>
                <w:rFonts w:ascii="Times New Roman" w:hAnsi="Times New Roman"/>
                <w:sz w:val="22"/>
                <w:lang w:eastAsia="zh-CN"/>
              </w:rPr>
            </w:pPr>
            <w:r>
              <w:rPr>
                <w:rFonts w:ascii="Times New Roman" w:hAnsi="Times New Roman"/>
                <w:sz w:val="22"/>
                <w:lang w:eastAsia="zh-CN"/>
              </w:rPr>
              <w:t>Proposal 2.1.4A: Support</w:t>
            </w:r>
          </w:p>
          <w:p w14:paraId="6CD08E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Proposal 2.1.4B: Support</w:t>
            </w:r>
          </w:p>
        </w:tc>
      </w:tr>
      <w:tr w:rsidR="004005AB" w14:paraId="0D15734E" w14:textId="77777777">
        <w:tc>
          <w:tcPr>
            <w:tcW w:w="1838" w:type="dxa"/>
          </w:tcPr>
          <w:p w14:paraId="1576ED18" w14:textId="77777777" w:rsidR="004005AB" w:rsidRDefault="0055192D">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0E725E3B"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2.1.4A:</w:t>
            </w:r>
            <w:r>
              <w:rPr>
                <w:rFonts w:ascii="Times New Roman" w:eastAsia="DengXian" w:hAnsi="Times New Roman"/>
                <w:sz w:val="22"/>
                <w:lang w:eastAsia="zh-CN"/>
              </w:rPr>
              <w:t xml:space="preserve"> Support except the additional proposal. For the additional proposal, we think it should follow the same principle as that of proposal 2.1.2A.</w:t>
            </w:r>
          </w:p>
          <w:p w14:paraId="5495ACD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2.1.4B: </w:t>
            </w:r>
            <w:r>
              <w:rPr>
                <w:rFonts w:ascii="Times New Roman" w:eastAsia="DengXian" w:hAnsi="Times New Roman"/>
                <w:sz w:val="22"/>
                <w:lang w:eastAsia="zh-CN"/>
              </w:rPr>
              <w:t>Support</w:t>
            </w:r>
          </w:p>
        </w:tc>
      </w:tr>
      <w:tr w:rsidR="004005AB" w14:paraId="2CDDF69B" w14:textId="77777777">
        <w:tc>
          <w:tcPr>
            <w:tcW w:w="1838" w:type="dxa"/>
          </w:tcPr>
          <w:p w14:paraId="0AF522B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941CD33" w14:textId="77777777" w:rsidR="004005AB" w:rsidRDefault="0055192D">
            <w:pPr>
              <w:rPr>
                <w:rFonts w:ascii="Times New Roman" w:hAnsi="Times New Roman"/>
              </w:rPr>
            </w:pPr>
            <w:r>
              <w:rPr>
                <w:rFonts w:ascii="Times New Roman" w:hAnsi="Times New Roman"/>
              </w:rPr>
              <w:t xml:space="preserve">FL Proposal 2.1.4A: </w:t>
            </w:r>
          </w:p>
          <w:p w14:paraId="6C6A0DFE" w14:textId="77777777" w:rsidR="004005AB" w:rsidRDefault="0055192D">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14:paraId="3BA7BBD7" w14:textId="77777777" w:rsidR="004005AB" w:rsidRDefault="0055192D">
            <w:pPr>
              <w:spacing w:before="0"/>
              <w:rPr>
                <w:rFonts w:ascii="Times New Roman" w:eastAsia="DengXian" w:hAnsi="Times New Roman"/>
                <w:sz w:val="22"/>
                <w:lang w:eastAsia="zh-CN"/>
              </w:rPr>
            </w:pPr>
            <w:r>
              <w:rPr>
                <w:rFonts w:ascii="Times New Roman" w:hAnsi="Times New Roman"/>
              </w:rPr>
              <w:t>FL Proposal 2.1.4B: Support.</w:t>
            </w:r>
          </w:p>
        </w:tc>
      </w:tr>
      <w:tr w:rsidR="004005AB" w14:paraId="4880597F" w14:textId="77777777">
        <w:tc>
          <w:tcPr>
            <w:tcW w:w="1838" w:type="dxa"/>
          </w:tcPr>
          <w:p w14:paraId="5A4A676E"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rPr>
              <w:t>LGE</w:t>
            </w:r>
          </w:p>
        </w:tc>
        <w:tc>
          <w:tcPr>
            <w:tcW w:w="8647" w:type="dxa"/>
          </w:tcPr>
          <w:p w14:paraId="736EDFF8"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7F931457"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2.1.4B: Support.</w:t>
            </w:r>
          </w:p>
        </w:tc>
      </w:tr>
      <w:tr w:rsidR="004005AB" w14:paraId="43DCC251" w14:textId="77777777">
        <w:tc>
          <w:tcPr>
            <w:tcW w:w="1838" w:type="dxa"/>
          </w:tcPr>
          <w:p w14:paraId="7EF63BC5" w14:textId="77777777" w:rsidR="004005AB" w:rsidRDefault="0055192D">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475FDE37" w14:textId="77777777" w:rsidR="004005AB" w:rsidRDefault="0055192D">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4005AB" w14:paraId="2FC1CCDE" w14:textId="77777777">
        <w:tc>
          <w:tcPr>
            <w:tcW w:w="1838" w:type="dxa"/>
          </w:tcPr>
          <w:p w14:paraId="07176B35"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28787233" w14:textId="77777777" w:rsidR="004005AB" w:rsidRDefault="0055192D">
            <w:pPr>
              <w:spacing w:before="0"/>
              <w:rPr>
                <w:rFonts w:ascii="Times New Roman" w:hAnsi="Times New Roman"/>
                <w:sz w:val="22"/>
              </w:rPr>
            </w:pPr>
            <w:r>
              <w:rPr>
                <w:rFonts w:ascii="Times New Roman" w:eastAsia="DengXian" w:hAnsi="Times New Roman"/>
                <w:b/>
                <w:bCs/>
                <w:color w:val="3333FF"/>
                <w:sz w:val="22"/>
                <w:lang w:eastAsia="zh-CN"/>
              </w:rPr>
              <w:t>FL Proposal 2.1.4B is moved to [112bis-e-R18-MIMO-04] DMRS - EMAIL ENDORSEMENT 1.</w:t>
            </w:r>
          </w:p>
        </w:tc>
      </w:tr>
      <w:tr w:rsidR="004005AB" w14:paraId="75933B05" w14:textId="77777777">
        <w:tc>
          <w:tcPr>
            <w:tcW w:w="1838" w:type="dxa"/>
          </w:tcPr>
          <w:p w14:paraId="38DD3F49" w14:textId="77777777" w:rsidR="004005AB" w:rsidRDefault="0055192D">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1AD196CF"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tc>
      </w:tr>
      <w:tr w:rsidR="004005AB" w14:paraId="10A5A0BE" w14:textId="77777777">
        <w:tc>
          <w:tcPr>
            <w:tcW w:w="1838" w:type="dxa"/>
          </w:tcPr>
          <w:p w14:paraId="2C4C1505"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7DCF315C"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 xml:space="preserve">For 2.1.2A, I put </w:t>
            </w:r>
            <w:proofErr w:type="gramStart"/>
            <w:r>
              <w:rPr>
                <w:rFonts w:ascii="Times New Roman" w:eastAsia="DengXian" w:hAnsi="Times New Roman"/>
                <w:b/>
                <w:bCs/>
                <w:color w:val="3333FF"/>
                <w:sz w:val="22"/>
                <w:lang w:eastAsia="zh-CN"/>
              </w:rPr>
              <w:t>[ ]</w:t>
            </w:r>
            <w:proofErr w:type="gramEnd"/>
            <w:r>
              <w:rPr>
                <w:rFonts w:ascii="Times New Roman" w:eastAsia="DengXian" w:hAnsi="Times New Roman"/>
                <w:b/>
                <w:bCs/>
                <w:color w:val="3333FF"/>
                <w:sz w:val="22"/>
                <w:lang w:eastAsia="zh-CN"/>
              </w:rPr>
              <w:t xml:space="preserve"> to all rows of 2 CWs.</w:t>
            </w:r>
          </w:p>
        </w:tc>
      </w:tr>
      <w:tr w:rsidR="004005AB" w14:paraId="46C14BE1" w14:textId="77777777">
        <w:tc>
          <w:tcPr>
            <w:tcW w:w="1838" w:type="dxa"/>
          </w:tcPr>
          <w:p w14:paraId="3D14587D" w14:textId="77777777" w:rsidR="004005AB" w:rsidRDefault="0055192D">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lastRenderedPageBreak/>
              <w:t>ZTE3</w:t>
            </w:r>
          </w:p>
        </w:tc>
        <w:tc>
          <w:tcPr>
            <w:tcW w:w="8647" w:type="dxa"/>
          </w:tcPr>
          <w:p w14:paraId="5093877B" w14:textId="77777777" w:rsidR="004005AB" w:rsidRDefault="0055192D">
            <w:pPr>
              <w:spacing w:before="0"/>
              <w:rPr>
                <w:rFonts w:ascii="Times New Roman" w:hAnsi="Times New Roman"/>
                <w:color w:val="0000FF"/>
                <w:sz w:val="22"/>
              </w:rPr>
            </w:pPr>
            <w:r>
              <w:rPr>
                <w:rFonts w:ascii="Times New Roman" w:eastAsia="SimSun" w:hAnsi="Times New Roman" w:hint="eastAsia"/>
                <w:sz w:val="22"/>
                <w:lang w:eastAsia="zh-CN"/>
              </w:rPr>
              <w:t>Fine to the newly added [] of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4005AB" w14:paraId="103E988A" w14:textId="77777777">
        <w:tc>
          <w:tcPr>
            <w:tcW w:w="1838" w:type="dxa"/>
          </w:tcPr>
          <w:p w14:paraId="0088DA8C" w14:textId="77777777" w:rsidR="004005AB" w:rsidRDefault="004005AB">
            <w:pPr>
              <w:spacing w:before="0"/>
              <w:rPr>
                <w:rFonts w:ascii="Times New Roman" w:hAnsi="Times New Roman"/>
                <w:color w:val="0000FF"/>
                <w:sz w:val="22"/>
              </w:rPr>
            </w:pPr>
          </w:p>
        </w:tc>
        <w:tc>
          <w:tcPr>
            <w:tcW w:w="8647" w:type="dxa"/>
          </w:tcPr>
          <w:p w14:paraId="1D34DE3D" w14:textId="77777777" w:rsidR="004005AB" w:rsidRDefault="004005AB">
            <w:pPr>
              <w:spacing w:before="0"/>
              <w:rPr>
                <w:rFonts w:ascii="Times New Roman" w:hAnsi="Times New Roman"/>
                <w:color w:val="0000FF"/>
                <w:sz w:val="22"/>
              </w:rPr>
            </w:pPr>
          </w:p>
        </w:tc>
      </w:tr>
      <w:tr w:rsidR="004005AB" w14:paraId="6A22FEC1" w14:textId="77777777">
        <w:tc>
          <w:tcPr>
            <w:tcW w:w="1838" w:type="dxa"/>
          </w:tcPr>
          <w:p w14:paraId="4C6EA4F6" w14:textId="77777777" w:rsidR="004005AB" w:rsidRDefault="004005AB">
            <w:pPr>
              <w:spacing w:before="0"/>
              <w:rPr>
                <w:rFonts w:ascii="Times New Roman" w:hAnsi="Times New Roman"/>
                <w:color w:val="0000FF"/>
                <w:sz w:val="22"/>
              </w:rPr>
            </w:pPr>
          </w:p>
        </w:tc>
        <w:tc>
          <w:tcPr>
            <w:tcW w:w="8647" w:type="dxa"/>
          </w:tcPr>
          <w:p w14:paraId="4BBB43C0" w14:textId="77777777" w:rsidR="004005AB" w:rsidRDefault="004005AB">
            <w:pPr>
              <w:spacing w:before="0"/>
              <w:rPr>
                <w:rFonts w:ascii="Times New Roman" w:hAnsi="Times New Roman"/>
                <w:color w:val="0000FF"/>
                <w:sz w:val="22"/>
              </w:rPr>
            </w:pPr>
          </w:p>
        </w:tc>
      </w:tr>
      <w:tr w:rsidR="004005AB" w14:paraId="73752AA6" w14:textId="77777777">
        <w:tc>
          <w:tcPr>
            <w:tcW w:w="1838" w:type="dxa"/>
          </w:tcPr>
          <w:p w14:paraId="5B94226E" w14:textId="77777777" w:rsidR="004005AB" w:rsidRDefault="004005AB">
            <w:pPr>
              <w:spacing w:before="0"/>
              <w:rPr>
                <w:rFonts w:ascii="Times New Roman" w:hAnsi="Times New Roman"/>
                <w:color w:val="0000FF"/>
                <w:sz w:val="22"/>
              </w:rPr>
            </w:pPr>
          </w:p>
        </w:tc>
        <w:tc>
          <w:tcPr>
            <w:tcW w:w="8647" w:type="dxa"/>
          </w:tcPr>
          <w:p w14:paraId="5CF9BA83" w14:textId="77777777" w:rsidR="004005AB" w:rsidRDefault="004005AB">
            <w:pPr>
              <w:spacing w:before="0"/>
              <w:rPr>
                <w:rFonts w:ascii="Times New Roman" w:hAnsi="Times New Roman"/>
                <w:color w:val="0000FF"/>
                <w:sz w:val="22"/>
              </w:rPr>
            </w:pPr>
          </w:p>
        </w:tc>
      </w:tr>
    </w:tbl>
    <w:p w14:paraId="70F21431" w14:textId="77777777" w:rsidR="004005AB" w:rsidRDefault="004005AB">
      <w:pPr>
        <w:rPr>
          <w:rFonts w:ascii="Times New Roman" w:hAnsi="Times New Roman" w:cs="Times New Roman"/>
          <w:sz w:val="22"/>
        </w:rPr>
      </w:pPr>
    </w:p>
    <w:p w14:paraId="11FD9F9A" w14:textId="77777777" w:rsidR="004005AB" w:rsidRDefault="0055192D">
      <w:pPr>
        <w:pStyle w:val="Heading2"/>
        <w:numPr>
          <w:ilvl w:val="1"/>
          <w:numId w:val="29"/>
        </w:numPr>
        <w:tabs>
          <w:tab w:val="left" w:pos="360"/>
        </w:tabs>
        <w:ind w:left="360" w:hanging="360"/>
        <w:rPr>
          <w:lang w:val="en-US"/>
        </w:rPr>
      </w:pPr>
      <w:r>
        <w:rPr>
          <w:lang w:val="en-US"/>
        </w:rPr>
        <w:t>DCI size of antenna ports field for PDSCH/PUSCH</w:t>
      </w:r>
    </w:p>
    <w:p w14:paraId="49E09DE7" w14:textId="77777777" w:rsidR="004005AB" w:rsidRDefault="0055192D">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49168148" w14:textId="77777777" w:rsidR="004005AB" w:rsidRDefault="0055192D">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7F6A833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439C46E"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1_1/1_2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273180C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31275EAA"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4E6774F3"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71FE7C4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AF255C8"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4DD1B717" w14:textId="77777777" w:rsidR="004005AB" w:rsidRDefault="004005AB">
      <w:pPr>
        <w:rPr>
          <w:rFonts w:ascii="Times New Roman" w:hAnsi="Times New Roman" w:cs="Times New Roman"/>
          <w:sz w:val="22"/>
        </w:rPr>
      </w:pPr>
    </w:p>
    <w:p w14:paraId="0169DA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4F41957"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 xml:space="preserve">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337CFED1"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Alt.1: The DCI size of DMRS port indication is increased by 1-bit from Rel.17.</w:t>
      </w:r>
    </w:p>
    <w:p w14:paraId="5D485F8E"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3C86BD4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8191056"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4947329"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1E129D0D" w14:textId="77777777" w:rsidR="004005AB" w:rsidRDefault="004005AB">
      <w:pPr>
        <w:rPr>
          <w:rFonts w:ascii="Times New Roman" w:hAnsi="Times New Roman" w:cs="Times New Roman"/>
          <w:sz w:val="22"/>
        </w:rPr>
      </w:pPr>
    </w:p>
    <w:p w14:paraId="4B1FB531" w14:textId="77777777" w:rsidR="004005AB" w:rsidRDefault="0055192D">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TableGrid"/>
        <w:tblW w:w="0" w:type="auto"/>
        <w:tblLook w:val="04A0" w:firstRow="1" w:lastRow="0" w:firstColumn="1" w:lastColumn="0" w:noHBand="0" w:noVBand="1"/>
      </w:tblPr>
      <w:tblGrid>
        <w:gridCol w:w="988"/>
        <w:gridCol w:w="5103"/>
        <w:gridCol w:w="3685"/>
      </w:tblGrid>
      <w:tr w:rsidR="004005AB" w14:paraId="0ED329DC" w14:textId="77777777">
        <w:tc>
          <w:tcPr>
            <w:tcW w:w="988" w:type="dxa"/>
          </w:tcPr>
          <w:p w14:paraId="1A76FEDB" w14:textId="77777777" w:rsidR="004005AB" w:rsidRDefault="004005AB">
            <w:pPr>
              <w:spacing w:before="0"/>
              <w:rPr>
                <w:rFonts w:ascii="Times New Roman" w:hAnsi="Times New Roman"/>
                <w:b/>
                <w:bCs/>
                <w:sz w:val="20"/>
                <w:szCs w:val="20"/>
                <w:lang w:eastAsia="zh-CN"/>
              </w:rPr>
            </w:pPr>
          </w:p>
        </w:tc>
        <w:tc>
          <w:tcPr>
            <w:tcW w:w="5103" w:type="dxa"/>
          </w:tcPr>
          <w:p w14:paraId="621BDA2B"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18D8FD1" w14:textId="77777777" w:rsidR="004005AB" w:rsidRDefault="0055192D">
            <w:pPr>
              <w:spacing w:before="0"/>
              <w:rPr>
                <w:rFonts w:ascii="Times New Roman" w:hAnsi="Times New Roman"/>
                <w:b/>
                <w:bCs/>
                <w:sz w:val="20"/>
                <w:szCs w:val="20"/>
              </w:rPr>
            </w:pPr>
            <w:r>
              <w:rPr>
                <w:rFonts w:ascii="Times New Roman" w:hAnsi="Times New Roman"/>
                <w:b/>
                <w:bCs/>
                <w:sz w:val="20"/>
              </w:rPr>
              <w:t>Concern</w:t>
            </w:r>
          </w:p>
        </w:tc>
      </w:tr>
      <w:tr w:rsidR="004005AB" w14:paraId="1B8DCB54" w14:textId="77777777">
        <w:tc>
          <w:tcPr>
            <w:tcW w:w="988" w:type="dxa"/>
          </w:tcPr>
          <w:p w14:paraId="55F983BC"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03FA095" w14:textId="77777777" w:rsidR="004005AB" w:rsidRDefault="0055192D">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w:t>
            </w:r>
            <w:proofErr w:type="spellStart"/>
            <w:r>
              <w:rPr>
                <w:rFonts w:ascii="Times New Roman" w:hAnsi="Times New Roman"/>
                <w:sz w:val="20"/>
              </w:rPr>
              <w:t>HiSilicon</w:t>
            </w:r>
            <w:proofErr w:type="spellEnd"/>
            <w:r>
              <w:rPr>
                <w:rFonts w:ascii="Times New Roman" w:hAnsi="Times New Roman"/>
                <w:sz w:val="20"/>
              </w:rPr>
              <w:t xml:space="preserve">, Nokia/NSB, </w:t>
            </w:r>
            <w:proofErr w:type="spellStart"/>
            <w:r>
              <w:rPr>
                <w:rFonts w:ascii="Times New Roman" w:hAnsi="Times New Roman"/>
                <w:sz w:val="20"/>
              </w:rPr>
              <w:t>Futurewei</w:t>
            </w:r>
            <w:proofErr w:type="spellEnd"/>
            <w:r>
              <w:rPr>
                <w:rFonts w:ascii="Times New Roman" w:hAnsi="Times New Roman"/>
                <w:sz w:val="20"/>
              </w:rPr>
              <w:t xml:space="preserve">, Samsung, QC, MTK, China Telecom, </w:t>
            </w:r>
            <w:proofErr w:type="spellStart"/>
            <w:r>
              <w:rPr>
                <w:rFonts w:ascii="Times New Roman" w:hAnsi="Times New Roman"/>
                <w:sz w:val="20"/>
              </w:rPr>
              <w:t>Spreadtrum</w:t>
            </w:r>
            <w:proofErr w:type="spellEnd"/>
            <w:r>
              <w:rPr>
                <w:rFonts w:ascii="Times New Roman" w:hAnsi="Times New Roman"/>
                <w:sz w:val="20"/>
              </w:rPr>
              <w:t>, vivo</w:t>
            </w:r>
            <w:r>
              <w:rPr>
                <w:rFonts w:ascii="Times New Roman" w:hAnsi="Times New Roman"/>
                <w:color w:val="FF0000"/>
                <w:sz w:val="20"/>
              </w:rPr>
              <w:t>, OPPO, New H3C</w:t>
            </w:r>
          </w:p>
        </w:tc>
        <w:tc>
          <w:tcPr>
            <w:tcW w:w="3685" w:type="dxa"/>
          </w:tcPr>
          <w:p w14:paraId="04005371" w14:textId="77777777" w:rsidR="004005AB" w:rsidRDefault="004005AB">
            <w:pPr>
              <w:spacing w:before="0"/>
              <w:rPr>
                <w:rFonts w:ascii="Times New Roman" w:hAnsi="Times New Roman"/>
                <w:sz w:val="20"/>
                <w:szCs w:val="20"/>
                <w:lang w:eastAsia="zh-CN"/>
              </w:rPr>
            </w:pPr>
          </w:p>
        </w:tc>
      </w:tr>
      <w:tr w:rsidR="004005AB" w14:paraId="669F57C4" w14:textId="77777777">
        <w:tc>
          <w:tcPr>
            <w:tcW w:w="988" w:type="dxa"/>
          </w:tcPr>
          <w:p w14:paraId="29BE0E9D"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B43603E" w14:textId="77777777" w:rsidR="004005AB" w:rsidRDefault="0055192D">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62D0281A" w14:textId="77777777" w:rsidR="004005AB" w:rsidRDefault="0055192D">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09F6F0BE" w14:textId="77777777" w:rsidR="004005AB" w:rsidRDefault="004005AB">
      <w:pPr>
        <w:rPr>
          <w:rFonts w:ascii="Times New Roman" w:hAnsi="Times New Roman" w:cs="Times New Roman"/>
          <w:sz w:val="22"/>
          <w:lang w:val="en-GB"/>
        </w:rPr>
      </w:pPr>
    </w:p>
    <w:p w14:paraId="617E6A22" w14:textId="77777777" w:rsidR="004005AB" w:rsidRDefault="004005AB">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4005AB" w14:paraId="0BAA0F02" w14:textId="77777777">
        <w:tc>
          <w:tcPr>
            <w:tcW w:w="1838" w:type="dxa"/>
          </w:tcPr>
          <w:p w14:paraId="49BA94A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5E4F57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4FE33E8" w14:textId="77777777">
        <w:tc>
          <w:tcPr>
            <w:tcW w:w="1838" w:type="dxa"/>
          </w:tcPr>
          <w:p w14:paraId="160E705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2F9287A" w14:textId="77777777" w:rsidR="004005AB" w:rsidRDefault="0055192D">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6B92ACDB" w14:textId="77777777" w:rsidR="004005AB" w:rsidRDefault="0055192D">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4005AB" w14:paraId="7255B61B" w14:textId="77777777">
        <w:tc>
          <w:tcPr>
            <w:tcW w:w="1838" w:type="dxa"/>
          </w:tcPr>
          <w:p w14:paraId="571A504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7869D8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w:t>
            </w:r>
            <w:proofErr w:type="gramStart"/>
            <w:r>
              <w:rPr>
                <w:rFonts w:ascii="Times New Roman" w:hAnsi="Times New Roman"/>
                <w:sz w:val="22"/>
                <w:lang w:eastAsia="zh-CN"/>
              </w:rPr>
              <w:t>similar to</w:t>
            </w:r>
            <w:proofErr w:type="gramEnd"/>
            <w:r>
              <w:rPr>
                <w:rFonts w:ascii="Times New Roman" w:hAnsi="Times New Roman"/>
                <w:sz w:val="22"/>
                <w:lang w:eastAsia="zh-CN"/>
              </w:rPr>
              <w:t xml:space="preserve"> codebook subset restriction. </w:t>
            </w:r>
          </w:p>
        </w:tc>
      </w:tr>
      <w:tr w:rsidR="004005AB" w14:paraId="0E01DE0A" w14:textId="77777777">
        <w:tc>
          <w:tcPr>
            <w:tcW w:w="1838" w:type="dxa"/>
          </w:tcPr>
          <w:p w14:paraId="5D380BE3"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A2CFAD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3A9F580E" w14:textId="77777777" w:rsidR="004005AB" w:rsidRDefault="0055192D">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4005AB" w14:paraId="6D7CA196" w14:textId="77777777">
        <w:tc>
          <w:tcPr>
            <w:tcW w:w="1838" w:type="dxa"/>
          </w:tcPr>
          <w:p w14:paraId="78AFEE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8647" w:type="dxa"/>
          </w:tcPr>
          <w:p w14:paraId="104AD4C4" w14:textId="77777777" w:rsidR="004005AB" w:rsidRDefault="0055192D">
            <w:pPr>
              <w:spacing w:before="0"/>
              <w:rPr>
                <w:rFonts w:ascii="Times New Roman" w:hAnsi="Times New Roman"/>
                <w:sz w:val="22"/>
              </w:rPr>
            </w:pPr>
            <w:r>
              <w:rPr>
                <w:rFonts w:ascii="Times New Roman" w:hAnsi="Times New Roman"/>
                <w:sz w:val="22"/>
              </w:rPr>
              <w:t>FL Proposal 2.2A: Alt.1.</w:t>
            </w:r>
          </w:p>
          <w:p w14:paraId="21D1176E" w14:textId="77777777" w:rsidR="004005AB" w:rsidRDefault="0055192D">
            <w:pPr>
              <w:spacing w:before="0"/>
              <w:rPr>
                <w:rFonts w:ascii="Times New Roman" w:hAnsi="Times New Roman"/>
                <w:b/>
                <w:bCs/>
                <w:sz w:val="22"/>
                <w:lang w:eastAsia="zh-CN"/>
              </w:rPr>
            </w:pPr>
            <w:r>
              <w:rPr>
                <w:rFonts w:ascii="Times New Roman" w:hAnsi="Times New Roman"/>
                <w:sz w:val="22"/>
              </w:rPr>
              <w:t>FL Proposal 2.2B: Alt.1.</w:t>
            </w:r>
          </w:p>
        </w:tc>
      </w:tr>
      <w:tr w:rsidR="004005AB" w14:paraId="131EC30C" w14:textId="77777777">
        <w:tc>
          <w:tcPr>
            <w:tcW w:w="1838" w:type="dxa"/>
          </w:tcPr>
          <w:p w14:paraId="614FF4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5FBF1A"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1B331E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4005AB" w14:paraId="7252748B" w14:textId="77777777">
        <w:tc>
          <w:tcPr>
            <w:tcW w:w="1838" w:type="dxa"/>
          </w:tcPr>
          <w:p w14:paraId="1E2D70F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0545447" w14:textId="77777777" w:rsidR="004005AB" w:rsidRDefault="0055192D">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4E3214BD" w14:textId="77777777" w:rsidR="004005AB" w:rsidRDefault="0055192D">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4005AB" w14:paraId="7ADE3873" w14:textId="77777777">
        <w:tc>
          <w:tcPr>
            <w:tcW w:w="1838" w:type="dxa"/>
          </w:tcPr>
          <w:p w14:paraId="604DE93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7F7B779"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sz w:val="22"/>
                <w:lang w:eastAsia="zh-CN"/>
              </w:rPr>
              <w:t>HiSilicon</w:t>
            </w:r>
            <w:proofErr w:type="spellEnd"/>
          </w:p>
        </w:tc>
        <w:tc>
          <w:tcPr>
            <w:tcW w:w="8647" w:type="dxa"/>
          </w:tcPr>
          <w:p w14:paraId="6546590C"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6D3151F"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4005AB" w14:paraId="22EADDE1" w14:textId="77777777">
        <w:tc>
          <w:tcPr>
            <w:tcW w:w="1838" w:type="dxa"/>
          </w:tcPr>
          <w:p w14:paraId="3A288D16"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40B961D4" w14:textId="77777777" w:rsidR="004005AB" w:rsidRDefault="0055192D">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4005AB" w14:paraId="445DA074" w14:textId="77777777">
        <w:tc>
          <w:tcPr>
            <w:tcW w:w="1838" w:type="dxa"/>
          </w:tcPr>
          <w:p w14:paraId="274ECEB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55E05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314145A" w14:textId="77777777" w:rsidR="004005AB" w:rsidRDefault="004005AB">
            <w:pPr>
              <w:spacing w:before="0"/>
              <w:rPr>
                <w:rFonts w:ascii="Times New Roman" w:eastAsia="Malgun Gothic" w:hAnsi="Times New Roman"/>
                <w:sz w:val="22"/>
                <w:lang w:eastAsia="ko-KR"/>
              </w:rPr>
            </w:pPr>
          </w:p>
        </w:tc>
      </w:tr>
      <w:tr w:rsidR="004005AB" w14:paraId="132F0DB3" w14:textId="77777777">
        <w:tc>
          <w:tcPr>
            <w:tcW w:w="1838" w:type="dxa"/>
          </w:tcPr>
          <w:p w14:paraId="56E1613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F5BB4CE"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1C34084C"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4005AB" w14:paraId="3C98769D" w14:textId="77777777">
        <w:tc>
          <w:tcPr>
            <w:tcW w:w="1838" w:type="dxa"/>
          </w:tcPr>
          <w:p w14:paraId="0F2D4773" w14:textId="77777777" w:rsidR="004005AB" w:rsidRDefault="0055192D">
            <w:pPr>
              <w:spacing w:before="0"/>
              <w:rPr>
                <w:rFonts w:ascii="Times New Roman" w:hAnsi="Times New Roman"/>
                <w:sz w:val="22"/>
              </w:rPr>
            </w:pPr>
            <w:r>
              <w:rPr>
                <w:rFonts w:ascii="Times New Roman" w:hAnsi="Times New Roman"/>
                <w:sz w:val="22"/>
              </w:rPr>
              <w:t>MediaTek</w:t>
            </w:r>
          </w:p>
        </w:tc>
        <w:tc>
          <w:tcPr>
            <w:tcW w:w="8647" w:type="dxa"/>
          </w:tcPr>
          <w:p w14:paraId="571ABBD3"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7A47E92"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4005AB" w14:paraId="3A33AFA0" w14:textId="77777777">
        <w:tc>
          <w:tcPr>
            <w:tcW w:w="1838" w:type="dxa"/>
          </w:tcPr>
          <w:p w14:paraId="400B3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9E82F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B739C3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D3CCBD7"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7064B31F" w14:textId="77777777" w:rsidR="004005AB" w:rsidRDefault="004005AB">
            <w:pPr>
              <w:pStyle w:val="ListParagraph"/>
              <w:ind w:left="0"/>
              <w:rPr>
                <w:rFonts w:ascii="Times New Roman" w:eastAsia="SimSun" w:hAnsi="Times New Roman"/>
                <w:b/>
                <w:bCs/>
                <w:lang w:eastAsia="zh-CN"/>
              </w:rPr>
            </w:pPr>
          </w:p>
          <w:p w14:paraId="6238990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054A466" w14:textId="77777777" w:rsidR="004005AB" w:rsidRDefault="0055192D">
            <w:pPr>
              <w:pStyle w:val="ListParagraph"/>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4005AB" w14:paraId="1AE75268" w14:textId="77777777">
        <w:tc>
          <w:tcPr>
            <w:tcW w:w="1838" w:type="dxa"/>
          </w:tcPr>
          <w:p w14:paraId="6BE56D68" w14:textId="77777777" w:rsidR="004005AB" w:rsidRDefault="0055192D">
            <w:pPr>
              <w:spacing w:before="0"/>
              <w:rPr>
                <w:rFonts w:ascii="Times New Roman" w:hAnsi="Times New Roman"/>
                <w:sz w:val="22"/>
              </w:rPr>
            </w:pPr>
            <w:r>
              <w:rPr>
                <w:rFonts w:ascii="Times New Roman" w:hAnsi="Times New Roman"/>
                <w:sz w:val="22"/>
              </w:rPr>
              <w:lastRenderedPageBreak/>
              <w:t>Ericsson</w:t>
            </w:r>
          </w:p>
        </w:tc>
        <w:tc>
          <w:tcPr>
            <w:tcW w:w="8647" w:type="dxa"/>
          </w:tcPr>
          <w:p w14:paraId="5BA3184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4005AB" w14:paraId="442E53A6" w14:textId="77777777">
        <w:tc>
          <w:tcPr>
            <w:tcW w:w="1838" w:type="dxa"/>
          </w:tcPr>
          <w:p w14:paraId="375127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F731916"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3D9625A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4005AB" w14:paraId="42F7F42B" w14:textId="77777777">
        <w:tc>
          <w:tcPr>
            <w:tcW w:w="1838" w:type="dxa"/>
          </w:tcPr>
          <w:p w14:paraId="404BF0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C452061"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4005AB" w14:paraId="3B8473AC" w14:textId="77777777">
        <w:trPr>
          <w:trHeight w:val="60"/>
        </w:trPr>
        <w:tc>
          <w:tcPr>
            <w:tcW w:w="1838" w:type="dxa"/>
          </w:tcPr>
          <w:p w14:paraId="3D5EE1AC" w14:textId="77777777" w:rsidR="004005AB" w:rsidRDefault="0055192D">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7C046B55"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as it is much simpler </w:t>
            </w:r>
          </w:p>
          <w:p w14:paraId="509692A4"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4005AB" w14:paraId="62FBC99B" w14:textId="77777777">
        <w:tc>
          <w:tcPr>
            <w:tcW w:w="1838" w:type="dxa"/>
          </w:tcPr>
          <w:p w14:paraId="63565C0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0314A05B" w14:textId="77777777" w:rsidR="004005AB" w:rsidRDefault="0055192D">
            <w:pPr>
              <w:spacing w:before="0"/>
              <w:rPr>
                <w:rFonts w:ascii="Times New Roman" w:hAnsi="Times New Roman"/>
                <w:sz w:val="22"/>
              </w:rPr>
            </w:pPr>
            <w:r>
              <w:rPr>
                <w:rFonts w:ascii="Times New Roman" w:hAnsi="Times New Roman"/>
                <w:sz w:val="22"/>
              </w:rPr>
              <w:t>FL Proposal 2.2A: Alt.1.</w:t>
            </w:r>
          </w:p>
          <w:p w14:paraId="49587E8D"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2.2B: Alt.1.</w:t>
            </w:r>
          </w:p>
        </w:tc>
      </w:tr>
      <w:tr w:rsidR="004005AB" w14:paraId="0A89349D" w14:textId="77777777">
        <w:tc>
          <w:tcPr>
            <w:tcW w:w="1838" w:type="dxa"/>
          </w:tcPr>
          <w:p w14:paraId="70721CB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4C592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4005AB" w14:paraId="190E511A" w14:textId="77777777">
        <w:tc>
          <w:tcPr>
            <w:tcW w:w="1838" w:type="dxa"/>
          </w:tcPr>
          <w:p w14:paraId="4CB432D1" w14:textId="77777777" w:rsidR="004005AB" w:rsidRDefault="0055192D">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80E563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4005AB" w14:paraId="0B3ADCE6" w14:textId="77777777">
        <w:tc>
          <w:tcPr>
            <w:tcW w:w="1838" w:type="dxa"/>
          </w:tcPr>
          <w:p w14:paraId="554A131C" w14:textId="77777777" w:rsidR="004005AB" w:rsidRDefault="0055192D">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15CBE9A6" w14:textId="77777777" w:rsidR="004005AB" w:rsidRDefault="0055192D">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4ACF3BED" w14:textId="77777777" w:rsidR="004005AB" w:rsidRDefault="0055192D">
            <w:pPr>
              <w:spacing w:before="0"/>
              <w:rPr>
                <w:rFonts w:ascii="Times New Roman" w:hAnsi="Times New Roman"/>
                <w:sz w:val="22"/>
              </w:rPr>
            </w:pPr>
            <w:r>
              <w:rPr>
                <w:rFonts w:ascii="Times New Roman" w:hAnsi="Times New Roman"/>
                <w:sz w:val="22"/>
              </w:rPr>
              <w:t xml:space="preserve">FL Proposal 2.2B: We prefer the same solution as for PDSCH, </w:t>
            </w:r>
            <w:proofErr w:type="gramStart"/>
            <w:r>
              <w:rPr>
                <w:rFonts w:ascii="Times New Roman" w:hAnsi="Times New Roman"/>
                <w:sz w:val="22"/>
              </w:rPr>
              <w:t>i.e.</w:t>
            </w:r>
            <w:proofErr w:type="gramEnd"/>
            <w:r>
              <w:rPr>
                <w:rFonts w:ascii="Times New Roman" w:hAnsi="Times New Roman"/>
                <w:sz w:val="22"/>
              </w:rPr>
              <w:t xml:space="preserve"> Alt1.</w:t>
            </w:r>
          </w:p>
        </w:tc>
      </w:tr>
      <w:tr w:rsidR="004005AB" w14:paraId="66BD77A0" w14:textId="77777777">
        <w:tc>
          <w:tcPr>
            <w:tcW w:w="1838" w:type="dxa"/>
          </w:tcPr>
          <w:p w14:paraId="6C39295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7F2C005" w14:textId="77777777" w:rsidR="004005AB" w:rsidRDefault="0055192D">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4005AB" w14:paraId="544D9C74" w14:textId="77777777">
        <w:tc>
          <w:tcPr>
            <w:tcW w:w="1838" w:type="dxa"/>
          </w:tcPr>
          <w:p w14:paraId="0DA31FFA" w14:textId="77777777" w:rsidR="004005AB" w:rsidRDefault="0055192D">
            <w:pPr>
              <w:spacing w:before="0"/>
              <w:rPr>
                <w:rFonts w:ascii="Times New Roman" w:hAnsi="Times New Roman"/>
                <w:sz w:val="22"/>
                <w:lang w:eastAsia="zh-CN"/>
              </w:rPr>
            </w:pPr>
            <w:r>
              <w:rPr>
                <w:rFonts w:ascii="Times New Roman" w:hAnsi="Times New Roman"/>
                <w:sz w:val="22"/>
              </w:rPr>
              <w:t>LGE</w:t>
            </w:r>
          </w:p>
        </w:tc>
        <w:tc>
          <w:tcPr>
            <w:tcW w:w="8647" w:type="dxa"/>
          </w:tcPr>
          <w:p w14:paraId="460E6E0C" w14:textId="77777777" w:rsidR="004005AB" w:rsidRDefault="0055192D">
            <w:pPr>
              <w:rPr>
                <w:rFonts w:ascii="Times New Roman" w:hAnsi="Times New Roman"/>
                <w:sz w:val="22"/>
                <w:lang w:eastAsia="zh-CN"/>
              </w:rPr>
            </w:pPr>
            <w:r>
              <w:rPr>
                <w:rFonts w:ascii="Times New Roman" w:hAnsi="Times New Roman"/>
                <w:sz w:val="22"/>
              </w:rPr>
              <w:t>FL Proposal 2.2A: We slightly prefer Alt.</w:t>
            </w:r>
            <w:proofErr w:type="gramStart"/>
            <w:r>
              <w:rPr>
                <w:rFonts w:ascii="Times New Roman" w:hAnsi="Times New Roman"/>
                <w:sz w:val="22"/>
              </w:rPr>
              <w:t>2</w:t>
            </w:r>
            <w:proofErr w:type="gramEnd"/>
            <w:r>
              <w:rPr>
                <w:rFonts w:ascii="Times New Roman" w:hAnsi="Times New Roman"/>
                <w:sz w:val="22"/>
              </w:rPr>
              <w:t xml:space="preserve"> and we are also fine with Alt.1 </w:t>
            </w:r>
            <w:r>
              <w:rPr>
                <w:rFonts w:ascii="Times New Roman" w:hAnsi="Times New Roman"/>
                <w:sz w:val="22"/>
                <w:lang w:eastAsia="zh-CN"/>
              </w:rPr>
              <w:t>if it is the majority view</w:t>
            </w:r>
            <w:r>
              <w:rPr>
                <w:rFonts w:ascii="Times New Roman" w:hAnsi="Times New Roman"/>
                <w:sz w:val="22"/>
              </w:rPr>
              <w:t>.</w:t>
            </w:r>
          </w:p>
          <w:p w14:paraId="32A08CFD" w14:textId="77777777" w:rsidR="004005AB" w:rsidRDefault="0055192D">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4005AB" w14:paraId="6354F636" w14:textId="77777777">
        <w:tc>
          <w:tcPr>
            <w:tcW w:w="1838" w:type="dxa"/>
          </w:tcPr>
          <w:p w14:paraId="4077E01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1DD876F" w14:textId="77777777" w:rsidR="004005AB" w:rsidRDefault="0055192D">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3AA1916E" w14:textId="77777777" w:rsidR="004005AB" w:rsidRDefault="0055192D">
            <w:pPr>
              <w:spacing w:before="0"/>
              <w:rPr>
                <w:rFonts w:ascii="Times New Roman" w:hAnsi="Times New Roman"/>
                <w:bCs/>
                <w:sz w:val="22"/>
                <w:lang w:eastAsia="zh-CN"/>
              </w:rPr>
            </w:pPr>
            <w:r>
              <w:rPr>
                <w:rFonts w:ascii="Times New Roman" w:hAnsi="Times New Roman"/>
                <w:sz w:val="22"/>
              </w:rPr>
              <w:t>FL Proposal 2.2B: Support Alt.1.</w:t>
            </w:r>
          </w:p>
        </w:tc>
      </w:tr>
      <w:tr w:rsidR="004005AB" w14:paraId="71E8CF89" w14:textId="77777777">
        <w:tc>
          <w:tcPr>
            <w:tcW w:w="1838" w:type="dxa"/>
          </w:tcPr>
          <w:p w14:paraId="4D7659DF" w14:textId="77777777" w:rsidR="004005AB" w:rsidRDefault="004005AB">
            <w:pPr>
              <w:spacing w:before="0"/>
              <w:rPr>
                <w:rFonts w:ascii="Times New Roman" w:hAnsi="Times New Roman"/>
                <w:color w:val="0000FF"/>
                <w:sz w:val="22"/>
              </w:rPr>
            </w:pPr>
          </w:p>
        </w:tc>
        <w:tc>
          <w:tcPr>
            <w:tcW w:w="8647" w:type="dxa"/>
          </w:tcPr>
          <w:p w14:paraId="50629B33" w14:textId="77777777" w:rsidR="004005AB" w:rsidRDefault="004005AB">
            <w:pPr>
              <w:spacing w:before="0"/>
              <w:rPr>
                <w:rFonts w:ascii="Times New Roman" w:hAnsi="Times New Roman"/>
                <w:color w:val="0000FF"/>
                <w:sz w:val="22"/>
              </w:rPr>
            </w:pPr>
          </w:p>
        </w:tc>
      </w:tr>
      <w:tr w:rsidR="004005AB" w14:paraId="7C4CA42F" w14:textId="77777777">
        <w:tc>
          <w:tcPr>
            <w:tcW w:w="1838" w:type="dxa"/>
          </w:tcPr>
          <w:p w14:paraId="0B6EBD13" w14:textId="77777777" w:rsidR="004005AB" w:rsidRDefault="004005AB">
            <w:pPr>
              <w:spacing w:before="0"/>
              <w:rPr>
                <w:rFonts w:ascii="Times New Roman" w:hAnsi="Times New Roman"/>
                <w:color w:val="0000FF"/>
                <w:sz w:val="22"/>
              </w:rPr>
            </w:pPr>
          </w:p>
        </w:tc>
        <w:tc>
          <w:tcPr>
            <w:tcW w:w="8647" w:type="dxa"/>
          </w:tcPr>
          <w:p w14:paraId="32583095" w14:textId="77777777" w:rsidR="004005AB" w:rsidRDefault="004005AB">
            <w:pPr>
              <w:spacing w:before="0"/>
              <w:rPr>
                <w:rFonts w:ascii="Times New Roman" w:hAnsi="Times New Roman"/>
                <w:color w:val="0000FF"/>
                <w:sz w:val="22"/>
              </w:rPr>
            </w:pPr>
          </w:p>
        </w:tc>
      </w:tr>
      <w:tr w:rsidR="004005AB" w14:paraId="043EF226" w14:textId="77777777">
        <w:tc>
          <w:tcPr>
            <w:tcW w:w="1838" w:type="dxa"/>
          </w:tcPr>
          <w:p w14:paraId="23439A09" w14:textId="77777777" w:rsidR="004005AB" w:rsidRDefault="004005AB">
            <w:pPr>
              <w:spacing w:before="0"/>
              <w:rPr>
                <w:rFonts w:ascii="Times New Roman" w:hAnsi="Times New Roman"/>
                <w:color w:val="0000FF"/>
                <w:sz w:val="22"/>
              </w:rPr>
            </w:pPr>
          </w:p>
        </w:tc>
        <w:tc>
          <w:tcPr>
            <w:tcW w:w="8647" w:type="dxa"/>
          </w:tcPr>
          <w:p w14:paraId="73790197" w14:textId="77777777" w:rsidR="004005AB" w:rsidRDefault="004005AB">
            <w:pPr>
              <w:spacing w:before="0"/>
              <w:rPr>
                <w:rFonts w:ascii="Times New Roman" w:hAnsi="Times New Roman"/>
                <w:color w:val="0000FF"/>
                <w:sz w:val="22"/>
              </w:rPr>
            </w:pPr>
          </w:p>
        </w:tc>
      </w:tr>
    </w:tbl>
    <w:p w14:paraId="7DDC4BAE" w14:textId="77777777" w:rsidR="004005AB" w:rsidRDefault="004005AB">
      <w:pPr>
        <w:rPr>
          <w:rFonts w:ascii="Times New Roman" w:hAnsi="Times New Roman" w:cs="Times New Roman"/>
          <w:sz w:val="22"/>
        </w:rPr>
      </w:pPr>
    </w:p>
    <w:p w14:paraId="0750550A" w14:textId="77777777" w:rsidR="004005AB" w:rsidRDefault="0055192D">
      <w:pPr>
        <w:pStyle w:val="Heading2"/>
        <w:numPr>
          <w:ilvl w:val="1"/>
          <w:numId w:val="29"/>
        </w:numPr>
        <w:tabs>
          <w:tab w:val="left" w:pos="360"/>
        </w:tabs>
        <w:ind w:left="360" w:hanging="360"/>
        <w:rPr>
          <w:lang w:val="en-US"/>
        </w:rPr>
      </w:pPr>
      <w:r>
        <w:rPr>
          <w:lang w:val="en-US"/>
        </w:rPr>
        <w:lastRenderedPageBreak/>
        <w:t>Antenna ports field for PUSCH (rank 1-4)</w:t>
      </w:r>
    </w:p>
    <w:p w14:paraId="2FDB19CE"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0379BE05" w14:textId="77777777" w:rsidR="004005AB" w:rsidRDefault="0055192D">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4005AB" w14:paraId="44DFED4E" w14:textId="77777777">
        <w:tc>
          <w:tcPr>
            <w:tcW w:w="10456" w:type="dxa"/>
          </w:tcPr>
          <w:p w14:paraId="707B728C"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4AE64F8F"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0086ED9B" w14:textId="77777777" w:rsidR="004005AB" w:rsidRDefault="0055192D">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355FFD1" w14:textId="77777777" w:rsidR="004005AB" w:rsidRDefault="004005AB">
            <w:pPr>
              <w:spacing w:before="0"/>
              <w:jc w:val="left"/>
              <w:rPr>
                <w:rFonts w:ascii="Times New Roman" w:eastAsia="Batang" w:hAnsi="Times New Roman"/>
                <w:sz w:val="20"/>
                <w:szCs w:val="20"/>
                <w:lang w:val="en-GB"/>
              </w:rPr>
            </w:pPr>
          </w:p>
          <w:p w14:paraId="2543CAB9"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020F79E4" w14:textId="77777777">
              <w:trPr>
                <w:jc w:val="center"/>
              </w:trPr>
              <w:tc>
                <w:tcPr>
                  <w:tcW w:w="0" w:type="auto"/>
                  <w:shd w:val="clear" w:color="auto" w:fill="D9D9D9"/>
                  <w:vAlign w:val="center"/>
                </w:tcPr>
                <w:p w14:paraId="34C4D95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D20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B91C3C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5225D81" w14:textId="77777777">
              <w:trPr>
                <w:jc w:val="center"/>
              </w:trPr>
              <w:tc>
                <w:tcPr>
                  <w:tcW w:w="0" w:type="auto"/>
                  <w:shd w:val="clear" w:color="auto" w:fill="auto"/>
                </w:tcPr>
                <w:p w14:paraId="26C3CAD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04957A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8B36479"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3A32E6AA" w14:textId="77777777">
              <w:trPr>
                <w:jc w:val="center"/>
              </w:trPr>
              <w:tc>
                <w:tcPr>
                  <w:tcW w:w="0" w:type="auto"/>
                  <w:shd w:val="clear" w:color="auto" w:fill="auto"/>
                </w:tcPr>
                <w:p w14:paraId="426A1F1D"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7C38821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EE45F9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4005AB" w14:paraId="635C18E0" w14:textId="77777777">
              <w:trPr>
                <w:jc w:val="center"/>
              </w:trPr>
              <w:tc>
                <w:tcPr>
                  <w:tcW w:w="0" w:type="auto"/>
                  <w:shd w:val="clear" w:color="auto" w:fill="auto"/>
                </w:tcPr>
                <w:p w14:paraId="4DC7C8F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474C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EFB8CF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404EAA42" w14:textId="77777777">
              <w:trPr>
                <w:jc w:val="center"/>
              </w:trPr>
              <w:tc>
                <w:tcPr>
                  <w:tcW w:w="0" w:type="auto"/>
                  <w:shd w:val="clear" w:color="auto" w:fill="auto"/>
                </w:tcPr>
                <w:p w14:paraId="5F3343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4CA62F6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E766D5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4005AB" w14:paraId="0EA57816" w14:textId="77777777">
              <w:trPr>
                <w:jc w:val="center"/>
              </w:trPr>
              <w:tc>
                <w:tcPr>
                  <w:tcW w:w="0" w:type="auto"/>
                  <w:shd w:val="clear" w:color="auto" w:fill="auto"/>
                </w:tcPr>
                <w:p w14:paraId="24E66A2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36838BF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9DAA91"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4005AB" w14:paraId="2A6A01B9" w14:textId="77777777">
              <w:trPr>
                <w:jc w:val="center"/>
              </w:trPr>
              <w:tc>
                <w:tcPr>
                  <w:tcW w:w="0" w:type="auto"/>
                  <w:shd w:val="clear" w:color="auto" w:fill="auto"/>
                </w:tcPr>
                <w:p w14:paraId="7CFC9DC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023D1D6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D9DD10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4005AB" w14:paraId="2B28640F" w14:textId="77777777">
              <w:trPr>
                <w:jc w:val="center"/>
              </w:trPr>
              <w:tc>
                <w:tcPr>
                  <w:tcW w:w="0" w:type="auto"/>
                  <w:shd w:val="clear" w:color="auto" w:fill="auto"/>
                </w:tcPr>
                <w:p w14:paraId="3FD0D58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499C3B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9AF750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7A73B0" w14:textId="77777777">
              <w:trPr>
                <w:jc w:val="center"/>
              </w:trPr>
              <w:tc>
                <w:tcPr>
                  <w:tcW w:w="0" w:type="auto"/>
                  <w:shd w:val="clear" w:color="auto" w:fill="auto"/>
                </w:tcPr>
                <w:p w14:paraId="47934BD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D27B3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DCE82BD"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78138E23" w14:textId="77777777">
              <w:trPr>
                <w:jc w:val="center"/>
              </w:trPr>
              <w:tc>
                <w:tcPr>
                  <w:tcW w:w="0" w:type="auto"/>
                  <w:shd w:val="clear" w:color="auto" w:fill="auto"/>
                </w:tcPr>
                <w:p w14:paraId="12B4F76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4384542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69C5FC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6C0B20" w14:textId="77777777">
              <w:trPr>
                <w:jc w:val="center"/>
              </w:trPr>
              <w:tc>
                <w:tcPr>
                  <w:tcW w:w="0" w:type="auto"/>
                  <w:shd w:val="clear" w:color="auto" w:fill="auto"/>
                </w:tcPr>
                <w:p w14:paraId="2140D90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4FD3261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268B81C"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484A20F7" w14:textId="77777777">
              <w:trPr>
                <w:jc w:val="center"/>
              </w:trPr>
              <w:tc>
                <w:tcPr>
                  <w:tcW w:w="0" w:type="auto"/>
                  <w:shd w:val="clear" w:color="auto" w:fill="auto"/>
                </w:tcPr>
                <w:p w14:paraId="69F3955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0B495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AC5FB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4005AB" w14:paraId="5167921B" w14:textId="77777777">
              <w:trPr>
                <w:jc w:val="center"/>
              </w:trPr>
              <w:tc>
                <w:tcPr>
                  <w:tcW w:w="0" w:type="auto"/>
                  <w:shd w:val="clear" w:color="auto" w:fill="auto"/>
                </w:tcPr>
                <w:p w14:paraId="5EDF847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FE98F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3EFC7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4005AB" w14:paraId="3EA7AD4F" w14:textId="77777777">
              <w:trPr>
                <w:jc w:val="center"/>
              </w:trPr>
              <w:tc>
                <w:tcPr>
                  <w:tcW w:w="0" w:type="auto"/>
                  <w:shd w:val="clear" w:color="auto" w:fill="auto"/>
                </w:tcPr>
                <w:p w14:paraId="0D5CF6D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4276789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55FBF9B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41B082A5" w14:textId="77777777" w:rsidR="004005AB" w:rsidRDefault="004005AB">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2B90D0B4"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D8965E" w14:textId="77777777">
              <w:trPr>
                <w:jc w:val="center"/>
              </w:trPr>
              <w:tc>
                <w:tcPr>
                  <w:tcW w:w="0" w:type="auto"/>
                  <w:shd w:val="clear" w:color="auto" w:fill="D9D9D9"/>
                  <w:vAlign w:val="center"/>
                </w:tcPr>
                <w:p w14:paraId="6DA35E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64E8A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D3DB86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A6BF151" w14:textId="77777777">
              <w:trPr>
                <w:jc w:val="center"/>
              </w:trPr>
              <w:tc>
                <w:tcPr>
                  <w:tcW w:w="0" w:type="auto"/>
                  <w:shd w:val="clear" w:color="auto" w:fill="auto"/>
                </w:tcPr>
                <w:p w14:paraId="370D88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1D3AE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7B51EC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47076F3C" w14:textId="77777777">
              <w:trPr>
                <w:jc w:val="center"/>
              </w:trPr>
              <w:tc>
                <w:tcPr>
                  <w:tcW w:w="0" w:type="auto"/>
                  <w:shd w:val="clear" w:color="auto" w:fill="auto"/>
                </w:tcPr>
                <w:p w14:paraId="1A15B60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4DF4D8E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32C0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6036D33B" w14:textId="77777777">
              <w:trPr>
                <w:jc w:val="center"/>
              </w:trPr>
              <w:tc>
                <w:tcPr>
                  <w:tcW w:w="0" w:type="auto"/>
                  <w:shd w:val="clear" w:color="auto" w:fill="auto"/>
                </w:tcPr>
                <w:p w14:paraId="03432BE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2F85EB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4D5565F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4005AB" w14:paraId="3407BBC1" w14:textId="77777777">
              <w:trPr>
                <w:jc w:val="center"/>
              </w:trPr>
              <w:tc>
                <w:tcPr>
                  <w:tcW w:w="0" w:type="auto"/>
                  <w:shd w:val="clear" w:color="auto" w:fill="auto"/>
                </w:tcPr>
                <w:p w14:paraId="325278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20DF8FC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B9A93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3B24203D" w14:textId="77777777">
              <w:trPr>
                <w:jc w:val="center"/>
              </w:trPr>
              <w:tc>
                <w:tcPr>
                  <w:tcW w:w="0" w:type="auto"/>
                  <w:shd w:val="clear" w:color="auto" w:fill="auto"/>
                </w:tcPr>
                <w:p w14:paraId="27BA9BC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3CF6F1C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68A5C930"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438B1B00" w14:textId="77777777">
              <w:trPr>
                <w:jc w:val="center"/>
              </w:trPr>
              <w:tc>
                <w:tcPr>
                  <w:tcW w:w="0" w:type="auto"/>
                  <w:shd w:val="clear" w:color="auto" w:fill="auto"/>
                </w:tcPr>
                <w:p w14:paraId="73F589E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DB8DA55"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79CC05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253BA1D4" w14:textId="77777777">
              <w:trPr>
                <w:jc w:val="center"/>
              </w:trPr>
              <w:tc>
                <w:tcPr>
                  <w:tcW w:w="0" w:type="auto"/>
                  <w:shd w:val="clear" w:color="auto" w:fill="auto"/>
                </w:tcPr>
                <w:p w14:paraId="4A97A9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751D0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8B7FB96"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4005AB" w14:paraId="0E98215A" w14:textId="77777777">
              <w:trPr>
                <w:jc w:val="center"/>
              </w:trPr>
              <w:tc>
                <w:tcPr>
                  <w:tcW w:w="0" w:type="auto"/>
                  <w:shd w:val="clear" w:color="auto" w:fill="auto"/>
                </w:tcPr>
                <w:p w14:paraId="7BBC10E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E1C51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853B6CA"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452A23D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4357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3CC4D44D"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6A5B"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7CADAF77" w14:textId="77777777" w:rsidR="004005AB" w:rsidRDefault="004005AB">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E31698F"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4F147942" w14:textId="77777777">
              <w:trPr>
                <w:jc w:val="center"/>
              </w:trPr>
              <w:tc>
                <w:tcPr>
                  <w:tcW w:w="0" w:type="auto"/>
                  <w:shd w:val="clear" w:color="auto" w:fill="D9D9D9"/>
                  <w:vAlign w:val="center"/>
                </w:tcPr>
                <w:p w14:paraId="38AB5A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0B0732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C3D8498"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E62EB0B" w14:textId="77777777">
              <w:trPr>
                <w:jc w:val="center"/>
              </w:trPr>
              <w:tc>
                <w:tcPr>
                  <w:tcW w:w="0" w:type="auto"/>
                  <w:shd w:val="clear" w:color="auto" w:fill="auto"/>
                </w:tcPr>
                <w:p w14:paraId="5F7CC21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02F333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DCCA1A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4A9D8DC1" w14:textId="77777777">
              <w:trPr>
                <w:jc w:val="center"/>
              </w:trPr>
              <w:tc>
                <w:tcPr>
                  <w:tcW w:w="0" w:type="auto"/>
                  <w:shd w:val="clear" w:color="auto" w:fill="auto"/>
                </w:tcPr>
                <w:p w14:paraId="63E0019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3AA4D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76B4E09"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598FAB6F" w14:textId="77777777">
              <w:trPr>
                <w:jc w:val="center"/>
              </w:trPr>
              <w:tc>
                <w:tcPr>
                  <w:tcW w:w="0" w:type="auto"/>
                  <w:shd w:val="clear" w:color="auto" w:fill="auto"/>
                </w:tcPr>
                <w:p w14:paraId="195400D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46B0851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CEE35B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3F5596B4" w14:textId="77777777">
              <w:trPr>
                <w:jc w:val="center"/>
              </w:trPr>
              <w:tc>
                <w:tcPr>
                  <w:tcW w:w="0" w:type="auto"/>
                  <w:shd w:val="clear" w:color="auto" w:fill="auto"/>
                </w:tcPr>
                <w:p w14:paraId="77B0A83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31956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3C3E5BD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7EF66678" w14:textId="77777777">
              <w:trPr>
                <w:jc w:val="center"/>
              </w:trPr>
              <w:tc>
                <w:tcPr>
                  <w:tcW w:w="0" w:type="auto"/>
                  <w:shd w:val="clear" w:color="auto" w:fill="auto"/>
                </w:tcPr>
                <w:p w14:paraId="5183443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3DBEC9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710EA3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4005AB" w14:paraId="09E5ED85" w14:textId="77777777">
              <w:trPr>
                <w:jc w:val="center"/>
              </w:trPr>
              <w:tc>
                <w:tcPr>
                  <w:tcW w:w="0" w:type="auto"/>
                  <w:shd w:val="clear" w:color="auto" w:fill="auto"/>
                </w:tcPr>
                <w:p w14:paraId="4DC5FAA9"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3F2E02F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352C00"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4D5C1E9" w14:textId="77777777" w:rsidR="004005AB" w:rsidRDefault="004005AB">
            <w:pPr>
              <w:spacing w:before="0"/>
              <w:jc w:val="left"/>
              <w:rPr>
                <w:rFonts w:ascii="Times New Roman" w:eastAsia="Batang" w:hAnsi="Times New Roman"/>
                <w:sz w:val="20"/>
                <w:szCs w:val="20"/>
                <w:lang w:val="en-GB"/>
              </w:rPr>
            </w:pPr>
          </w:p>
          <w:p w14:paraId="277CE322"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3B56AAEC" w14:textId="77777777">
              <w:trPr>
                <w:jc w:val="center"/>
              </w:trPr>
              <w:tc>
                <w:tcPr>
                  <w:tcW w:w="0" w:type="auto"/>
                  <w:shd w:val="clear" w:color="auto" w:fill="D9D9D9"/>
                  <w:vAlign w:val="center"/>
                </w:tcPr>
                <w:p w14:paraId="7D2260D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AEB3CD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1D89678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A5335DD" w14:textId="77777777">
              <w:trPr>
                <w:jc w:val="center"/>
              </w:trPr>
              <w:tc>
                <w:tcPr>
                  <w:tcW w:w="0" w:type="auto"/>
                  <w:shd w:val="clear" w:color="auto" w:fill="auto"/>
                </w:tcPr>
                <w:p w14:paraId="06E7EEA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ABAA0F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BDA44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4005AB" w14:paraId="068B64B2" w14:textId="77777777">
              <w:trPr>
                <w:jc w:val="center"/>
              </w:trPr>
              <w:tc>
                <w:tcPr>
                  <w:tcW w:w="0" w:type="auto"/>
                  <w:shd w:val="clear" w:color="auto" w:fill="auto"/>
                </w:tcPr>
                <w:p w14:paraId="154660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47FDCDC1"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ECB410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4005AB" w14:paraId="61605EC1" w14:textId="77777777">
              <w:trPr>
                <w:jc w:val="center"/>
              </w:trPr>
              <w:tc>
                <w:tcPr>
                  <w:tcW w:w="0" w:type="auto"/>
                  <w:shd w:val="clear" w:color="auto" w:fill="auto"/>
                </w:tcPr>
                <w:p w14:paraId="2CA2B38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lastRenderedPageBreak/>
                    <w:t>2</w:t>
                  </w:r>
                </w:p>
              </w:tc>
              <w:tc>
                <w:tcPr>
                  <w:tcW w:w="0" w:type="auto"/>
                </w:tcPr>
                <w:p w14:paraId="78CE9BC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93B420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D03807E" w14:textId="77777777">
              <w:trPr>
                <w:jc w:val="center"/>
              </w:trPr>
              <w:tc>
                <w:tcPr>
                  <w:tcW w:w="0" w:type="auto"/>
                  <w:shd w:val="clear" w:color="auto" w:fill="auto"/>
                </w:tcPr>
                <w:p w14:paraId="4920010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BD37CF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B6E2EB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2D5528D" w14:textId="77777777">
              <w:trPr>
                <w:jc w:val="center"/>
              </w:trPr>
              <w:tc>
                <w:tcPr>
                  <w:tcW w:w="0" w:type="auto"/>
                  <w:shd w:val="clear" w:color="auto" w:fill="auto"/>
                </w:tcPr>
                <w:p w14:paraId="4A65435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D4DA6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65CAD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4005AB" w14:paraId="5872175D" w14:textId="77777777">
              <w:trPr>
                <w:jc w:val="center"/>
              </w:trPr>
              <w:tc>
                <w:tcPr>
                  <w:tcW w:w="0" w:type="auto"/>
                  <w:shd w:val="clear" w:color="auto" w:fill="auto"/>
                </w:tcPr>
                <w:p w14:paraId="3CCCCBE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7B65CB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A0FBA7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2BF72F57" w14:textId="77777777" w:rsidR="004005AB" w:rsidRDefault="004005AB">
            <w:pPr>
              <w:rPr>
                <w:rFonts w:ascii="Times New Roman" w:hAnsi="Times New Roman"/>
                <w:sz w:val="22"/>
              </w:rPr>
            </w:pPr>
          </w:p>
        </w:tc>
      </w:tr>
    </w:tbl>
    <w:p w14:paraId="5D9F94DD" w14:textId="77777777" w:rsidR="004005AB" w:rsidRDefault="004005AB">
      <w:pPr>
        <w:rPr>
          <w:rFonts w:ascii="Times New Roman" w:hAnsi="Times New Roman" w:cs="Times New Roman"/>
          <w:sz w:val="22"/>
        </w:rPr>
      </w:pPr>
    </w:p>
    <w:p w14:paraId="4E1EBFB8" w14:textId="77777777" w:rsidR="004005AB" w:rsidRDefault="0055192D">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w:t>
      </w:r>
      <w:proofErr w:type="gramStart"/>
      <w:r>
        <w:rPr>
          <w:rFonts w:ascii="Times New Roman" w:hAnsi="Times New Roman" w:cs="Times New Roman"/>
          <w:sz w:val="22"/>
        </w:rPr>
        <w:t>[ ]</w:t>
      </w:r>
      <w:proofErr w:type="gramEnd"/>
      <w:r>
        <w:rPr>
          <w:rFonts w:ascii="Times New Roman" w:hAnsi="Times New Roman" w:cs="Times New Roman"/>
          <w:sz w:val="22"/>
        </w:rPr>
        <w:t xml:space="preserve">, considering these rows would be not supported for PDSCH. </w:t>
      </w:r>
    </w:p>
    <w:p w14:paraId="0CADE31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5EDBCC1"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0C6EF1F6"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745268A" w14:textId="77777777" w:rsidR="004005AB" w:rsidRDefault="004005AB">
      <w:pPr>
        <w:rPr>
          <w:rFonts w:ascii="Times New Roman" w:eastAsia="SimSun" w:hAnsi="Times New Roman" w:cs="Times New Roman"/>
          <w:b/>
          <w:bCs/>
          <w:lang w:eastAsia="zh-CN"/>
        </w:rPr>
      </w:pPr>
    </w:p>
    <w:p w14:paraId="52E42A23" w14:textId="77777777" w:rsidR="004005AB" w:rsidRDefault="0055192D">
      <w:pPr>
        <w:rPr>
          <w:ins w:id="472" w:author="Yuki Matsumura" w:date="2023-04-17T18:27:00Z"/>
          <w:rFonts w:ascii="Times New Roman" w:hAnsi="Times New Roman" w:cs="Times New Roman"/>
          <w:b/>
          <w:bCs/>
          <w:sz w:val="22"/>
          <w:lang w:eastAsia="zh-CN"/>
        </w:rPr>
      </w:pPr>
      <w:ins w:id="473" w:author="Yuki Matsumura" w:date="2023-04-17T18:27:00Z">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ins>
    </w:p>
    <w:p w14:paraId="16316ECA" w14:textId="77777777" w:rsidR="004005AB" w:rsidRDefault="0055192D">
      <w:pPr>
        <w:pStyle w:val="ListParagraph"/>
        <w:numPr>
          <w:ilvl w:val="0"/>
          <w:numId w:val="36"/>
        </w:numPr>
        <w:rPr>
          <w:ins w:id="474" w:author="Yuki Matsumura" w:date="2023-04-17T18:27:00Z"/>
          <w:rFonts w:ascii="Times New Roman" w:eastAsia="SimSun" w:hAnsi="Times New Roman" w:cs="Times New Roman"/>
          <w:b/>
          <w:bCs/>
          <w:lang w:eastAsia="zh-CN"/>
        </w:rPr>
      </w:pPr>
      <w:ins w:id="475" w:author="Yuki Matsumura" w:date="2023-04-17T18:27:00Z">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ins>
    </w:p>
    <w:p w14:paraId="0173E858" w14:textId="77777777" w:rsidR="004005AB" w:rsidRDefault="0055192D">
      <w:pPr>
        <w:pStyle w:val="ListParagraph"/>
        <w:numPr>
          <w:ilvl w:val="1"/>
          <w:numId w:val="36"/>
        </w:numPr>
        <w:rPr>
          <w:ins w:id="476" w:author="Yuki Matsumura" w:date="2023-04-17T18:27:00Z"/>
          <w:rFonts w:ascii="Times New Roman" w:eastAsia="SimSun" w:hAnsi="Times New Roman" w:cs="Times New Roman"/>
          <w:b/>
          <w:bCs/>
          <w:lang w:eastAsia="zh-CN"/>
        </w:rPr>
      </w:pPr>
      <w:ins w:id="477" w:author="Yuki Matsumura" w:date="2023-04-17T18:27:00Z">
        <w:r>
          <w:rPr>
            <w:rFonts w:ascii="Times New Roman" w:eastAsiaTheme="minorEastAsia" w:hAnsi="Times New Roman" w:cs="Times New Roman"/>
            <w:b/>
            <w:bCs/>
          </w:rPr>
          <w:t>Support row 7 for rank2, row1 for rank3, row 1 for rank4.</w:t>
        </w:r>
      </w:ins>
    </w:p>
    <w:p w14:paraId="56A52AD8" w14:textId="77777777" w:rsidR="004005AB" w:rsidRDefault="004005AB">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4005AB" w14:paraId="1FA36F6C" w14:textId="77777777">
        <w:tc>
          <w:tcPr>
            <w:tcW w:w="1795" w:type="dxa"/>
          </w:tcPr>
          <w:p w14:paraId="1969872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00718FB9"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EAED8C9" w14:textId="77777777">
        <w:tc>
          <w:tcPr>
            <w:tcW w:w="1795" w:type="dxa"/>
          </w:tcPr>
          <w:p w14:paraId="5BF63316"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tcPr>
          <w:p w14:paraId="0F12C8D2" w14:textId="77777777" w:rsidR="004005AB" w:rsidRDefault="0055192D">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4005AB" w14:paraId="5C8D7C03" w14:textId="77777777">
        <w:tc>
          <w:tcPr>
            <w:tcW w:w="1795" w:type="dxa"/>
          </w:tcPr>
          <w:p w14:paraId="74BF6F35"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6F1A3C70"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507DAAA0" w14:textId="77777777">
        <w:tc>
          <w:tcPr>
            <w:tcW w:w="1795" w:type="dxa"/>
          </w:tcPr>
          <w:p w14:paraId="3ADB6B8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0EB8541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4005AB" w14:paraId="7290E223" w14:textId="77777777">
        <w:tc>
          <w:tcPr>
            <w:tcW w:w="1795" w:type="dxa"/>
          </w:tcPr>
          <w:p w14:paraId="00079A8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3EC04E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4005AB" w14:paraId="41D547F0" w14:textId="77777777">
        <w:tc>
          <w:tcPr>
            <w:tcW w:w="1795" w:type="dxa"/>
          </w:tcPr>
          <w:p w14:paraId="3B404B6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C9A986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the proposal. </w:t>
            </w:r>
            <w:proofErr w:type="gramStart"/>
            <w:r>
              <w:rPr>
                <w:rFonts w:ascii="Times New Roman" w:hAnsi="Times New Roman"/>
                <w:sz w:val="22"/>
                <w:lang w:eastAsia="zh-CN"/>
              </w:rPr>
              <w:t>But,</w:t>
            </w:r>
            <w:proofErr w:type="gramEnd"/>
            <w:r>
              <w:rPr>
                <w:rFonts w:ascii="Times New Roman" w:hAnsi="Times New Roman"/>
                <w:sz w:val="22"/>
                <w:lang w:eastAsia="zh-CN"/>
              </w:rPr>
              <w:t xml:space="preserve"> we can live with the rows with brace. </w:t>
            </w:r>
          </w:p>
        </w:tc>
      </w:tr>
      <w:tr w:rsidR="004005AB" w14:paraId="32AEA6C6" w14:textId="77777777">
        <w:tc>
          <w:tcPr>
            <w:tcW w:w="1795" w:type="dxa"/>
          </w:tcPr>
          <w:p w14:paraId="2E35959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8B8555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4005AB" w14:paraId="04FA119C" w14:textId="77777777">
        <w:tc>
          <w:tcPr>
            <w:tcW w:w="1795" w:type="dxa"/>
          </w:tcPr>
          <w:p w14:paraId="7140CE4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tcPr>
          <w:p w14:paraId="5E3727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4005AB" w14:paraId="24EDEA6B" w14:textId="77777777">
        <w:tc>
          <w:tcPr>
            <w:tcW w:w="1795" w:type="dxa"/>
          </w:tcPr>
          <w:p w14:paraId="0882478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Lenovo</w:t>
            </w:r>
          </w:p>
        </w:tc>
        <w:tc>
          <w:tcPr>
            <w:tcW w:w="8690" w:type="dxa"/>
          </w:tcPr>
          <w:p w14:paraId="08FE757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prefer to align the DMRS design for PDSCH and PUSCH. </w:t>
            </w:r>
            <w:proofErr w:type="gramStart"/>
            <w:r>
              <w:rPr>
                <w:rFonts w:ascii="Times New Roman" w:hAnsi="Times New Roman"/>
                <w:sz w:val="22"/>
                <w:lang w:eastAsia="zh-CN"/>
              </w:rPr>
              <w:t>So</w:t>
            </w:r>
            <w:proofErr w:type="gramEnd"/>
            <w:r>
              <w:rPr>
                <w:rFonts w:ascii="Times New Roman" w:hAnsi="Times New Roman"/>
                <w:sz w:val="22"/>
                <w:lang w:eastAsia="zh-CN"/>
              </w:rPr>
              <w:t xml:space="preserve"> we can live up with the proposal.</w:t>
            </w:r>
          </w:p>
        </w:tc>
      </w:tr>
      <w:tr w:rsidR="004005AB" w14:paraId="5D92643B" w14:textId="77777777">
        <w:tc>
          <w:tcPr>
            <w:tcW w:w="1795" w:type="dxa"/>
          </w:tcPr>
          <w:p w14:paraId="5646D294" w14:textId="77777777" w:rsidR="004005AB" w:rsidRDefault="0055192D">
            <w:pPr>
              <w:spacing w:before="0"/>
              <w:rPr>
                <w:rFonts w:ascii="Times New Roman" w:hAnsi="Times New Roman"/>
                <w:sz w:val="22"/>
              </w:rPr>
            </w:pPr>
            <w:r>
              <w:rPr>
                <w:rFonts w:ascii="Times New Roman" w:hAnsi="Times New Roman"/>
                <w:sz w:val="22"/>
              </w:rPr>
              <w:t>Intel</w:t>
            </w:r>
          </w:p>
        </w:tc>
        <w:tc>
          <w:tcPr>
            <w:tcW w:w="8690" w:type="dxa"/>
          </w:tcPr>
          <w:p w14:paraId="76094B1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4005AB" w14:paraId="74428407" w14:textId="77777777">
        <w:tc>
          <w:tcPr>
            <w:tcW w:w="1795" w:type="dxa"/>
          </w:tcPr>
          <w:p w14:paraId="541C1229"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3F189D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4005AB" w14:paraId="4F7532B7" w14:textId="77777777">
        <w:tc>
          <w:tcPr>
            <w:tcW w:w="1795" w:type="dxa"/>
          </w:tcPr>
          <w:p w14:paraId="36CFE8D8"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61247A50"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F1DD9A0" w14:textId="77777777">
        <w:tc>
          <w:tcPr>
            <w:tcW w:w="1795" w:type="dxa"/>
          </w:tcPr>
          <w:p w14:paraId="5E2786A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D6564E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25DD8A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4005AB" w14:paraId="61B14E48" w14:textId="77777777">
        <w:tc>
          <w:tcPr>
            <w:tcW w:w="1795" w:type="dxa"/>
          </w:tcPr>
          <w:p w14:paraId="7732B39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6F210B09"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4005AB" w14:paraId="11394C48" w14:textId="77777777">
        <w:tc>
          <w:tcPr>
            <w:tcW w:w="1795" w:type="dxa"/>
          </w:tcPr>
          <w:p w14:paraId="6A14FD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4245F79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64429F7" w14:textId="77777777">
        <w:tc>
          <w:tcPr>
            <w:tcW w:w="1795" w:type="dxa"/>
          </w:tcPr>
          <w:p w14:paraId="5E301E80"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770F051D"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Fine</w:t>
            </w:r>
          </w:p>
        </w:tc>
      </w:tr>
      <w:tr w:rsidR="004005AB" w14:paraId="2F5678AF" w14:textId="77777777">
        <w:tc>
          <w:tcPr>
            <w:tcW w:w="1795" w:type="dxa"/>
          </w:tcPr>
          <w:p w14:paraId="500AA918" w14:textId="77777777" w:rsidR="004005AB" w:rsidRDefault="0055192D">
            <w:pPr>
              <w:spacing w:before="0"/>
              <w:rPr>
                <w:rFonts w:ascii="Times New Roman" w:hAnsi="Times New Roman"/>
                <w:sz w:val="22"/>
              </w:rPr>
            </w:pPr>
            <w:r>
              <w:rPr>
                <w:rFonts w:ascii="Times New Roman" w:hAnsi="Times New Roman"/>
                <w:sz w:val="22"/>
              </w:rPr>
              <w:t>New H3C</w:t>
            </w:r>
          </w:p>
        </w:tc>
        <w:tc>
          <w:tcPr>
            <w:tcW w:w="8690" w:type="dxa"/>
          </w:tcPr>
          <w:p w14:paraId="4405D8AF"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07A071FC" w14:textId="77777777">
        <w:trPr>
          <w:trHeight w:val="60"/>
        </w:trPr>
        <w:tc>
          <w:tcPr>
            <w:tcW w:w="1795" w:type="dxa"/>
          </w:tcPr>
          <w:p w14:paraId="23609383"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B07DC6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4005AB" w14:paraId="505B1EFB" w14:textId="77777777">
        <w:trPr>
          <w:trHeight w:val="60"/>
        </w:trPr>
        <w:tc>
          <w:tcPr>
            <w:tcW w:w="1795" w:type="dxa"/>
          </w:tcPr>
          <w:p w14:paraId="314173FD" w14:textId="77777777" w:rsidR="004005AB" w:rsidRDefault="0055192D">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370B878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4005AB" w14:paraId="508FA895" w14:textId="77777777">
        <w:trPr>
          <w:trHeight w:val="60"/>
        </w:trPr>
        <w:tc>
          <w:tcPr>
            <w:tcW w:w="1795" w:type="dxa"/>
          </w:tcPr>
          <w:p w14:paraId="52C07453"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3C3B78A2"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4005AB" w14:paraId="7211C376" w14:textId="77777777">
        <w:trPr>
          <w:trHeight w:val="60"/>
        </w:trPr>
        <w:tc>
          <w:tcPr>
            <w:tcW w:w="1795" w:type="dxa"/>
          </w:tcPr>
          <w:p w14:paraId="32432B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5F34E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4005AB" w14:paraId="71738052" w14:textId="77777777">
        <w:trPr>
          <w:trHeight w:val="60"/>
        </w:trPr>
        <w:tc>
          <w:tcPr>
            <w:tcW w:w="1795" w:type="dxa"/>
          </w:tcPr>
          <w:p w14:paraId="2E846DDE" w14:textId="77777777" w:rsidR="004005AB" w:rsidRDefault="0055192D">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2977B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4005AB" w14:paraId="19B9C0D6" w14:textId="77777777">
        <w:trPr>
          <w:trHeight w:val="60"/>
        </w:trPr>
        <w:tc>
          <w:tcPr>
            <w:tcW w:w="1795" w:type="dxa"/>
          </w:tcPr>
          <w:p w14:paraId="770EB875"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0AC74549"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FL proposal 2.3.1A</w:t>
            </w:r>
          </w:p>
        </w:tc>
      </w:tr>
      <w:tr w:rsidR="004005AB" w14:paraId="177B7C9F" w14:textId="77777777">
        <w:trPr>
          <w:trHeight w:val="60"/>
        </w:trPr>
        <w:tc>
          <w:tcPr>
            <w:tcW w:w="1795" w:type="dxa"/>
          </w:tcPr>
          <w:p w14:paraId="062797E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7FA46D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4005AB" w14:paraId="454E7D8D" w14:textId="77777777">
        <w:trPr>
          <w:trHeight w:val="60"/>
        </w:trPr>
        <w:tc>
          <w:tcPr>
            <w:tcW w:w="1795" w:type="dxa"/>
          </w:tcPr>
          <w:p w14:paraId="7768982E" w14:textId="77777777" w:rsidR="004005AB" w:rsidRDefault="004005AB">
            <w:pPr>
              <w:spacing w:before="0"/>
              <w:rPr>
                <w:rFonts w:ascii="Times New Roman" w:hAnsi="Times New Roman"/>
                <w:sz w:val="22"/>
                <w:lang w:eastAsia="zh-CN"/>
              </w:rPr>
            </w:pPr>
          </w:p>
        </w:tc>
        <w:tc>
          <w:tcPr>
            <w:tcW w:w="8690" w:type="dxa"/>
          </w:tcPr>
          <w:p w14:paraId="02A3144D" w14:textId="77777777" w:rsidR="004005AB" w:rsidRDefault="004005AB">
            <w:pPr>
              <w:spacing w:before="0"/>
              <w:rPr>
                <w:rFonts w:ascii="Times New Roman" w:hAnsi="Times New Roman"/>
                <w:sz w:val="22"/>
                <w:lang w:eastAsia="zh-CN"/>
              </w:rPr>
            </w:pPr>
          </w:p>
        </w:tc>
      </w:tr>
    </w:tbl>
    <w:p w14:paraId="6F33712D" w14:textId="77777777" w:rsidR="004005AB" w:rsidRDefault="004005AB">
      <w:pPr>
        <w:rPr>
          <w:rFonts w:ascii="Times New Roman" w:hAnsi="Times New Roman" w:cs="Times New Roman"/>
          <w:sz w:val="22"/>
        </w:rPr>
      </w:pPr>
    </w:p>
    <w:p w14:paraId="2389ABDB"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7392C899"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w:t>
      </w:r>
      <w:proofErr w:type="spellStart"/>
      <w:r>
        <w:rPr>
          <w:rFonts w:ascii="Times New Roman" w:hAnsi="Times New Roman" w:cs="Times New Roman"/>
          <w:sz w:val="22"/>
        </w:rPr>
        <w:t>tdocs</w:t>
      </w:r>
      <w:proofErr w:type="spellEnd"/>
      <w:r>
        <w:rPr>
          <w:rFonts w:ascii="Times New Roman" w:hAnsi="Times New Roman" w:cs="Times New Roman"/>
          <w:sz w:val="22"/>
        </w:rPr>
        <w:t xml:space="preserve">, multiple companies propose to reuse the same DMRS ports combinations of PDSCH to PUSCH with rank 1-4. Following tables captures all DMRS port combinations of PDSCH (including rows with </w:t>
      </w:r>
      <w:proofErr w:type="gramStart"/>
      <w:r>
        <w:rPr>
          <w:rFonts w:ascii="Times New Roman" w:hAnsi="Times New Roman" w:cs="Times New Roman"/>
          <w:sz w:val="22"/>
        </w:rPr>
        <w:t>[ ]</w:t>
      </w:r>
      <w:proofErr w:type="gramEnd"/>
      <w:r>
        <w:rPr>
          <w:rFonts w:ascii="Times New Roman" w:hAnsi="Times New Roman" w:cs="Times New Roman"/>
          <w:sz w:val="22"/>
        </w:rPr>
        <w:t>).</w:t>
      </w:r>
    </w:p>
    <w:p w14:paraId="61267FD4"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D02D7BC" w14:textId="77777777" w:rsidR="004005AB" w:rsidRDefault="004005AB">
      <w:pPr>
        <w:rPr>
          <w:rFonts w:ascii="Times New Roman" w:hAnsi="Times New Roman" w:cs="Times New Roman"/>
          <w:sz w:val="22"/>
        </w:rPr>
      </w:pPr>
    </w:p>
    <w:p w14:paraId="111B1A7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5D0C13BB" w14:textId="77777777">
        <w:trPr>
          <w:jc w:val="center"/>
        </w:trPr>
        <w:tc>
          <w:tcPr>
            <w:tcW w:w="0" w:type="auto"/>
            <w:shd w:val="clear" w:color="auto" w:fill="D9D9D9"/>
            <w:vAlign w:val="center"/>
          </w:tcPr>
          <w:p w14:paraId="57D338E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D3A981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BE9573D"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1C4916F"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322629A6" w14:textId="77777777">
        <w:trPr>
          <w:jc w:val="center"/>
        </w:trPr>
        <w:tc>
          <w:tcPr>
            <w:tcW w:w="0" w:type="auto"/>
            <w:shd w:val="clear" w:color="auto" w:fill="auto"/>
          </w:tcPr>
          <w:p w14:paraId="335DE6E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470941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5DEF3F6E" w14:textId="77777777" w:rsidR="004005AB" w:rsidRDefault="0055192D">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3E613474"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19D26F17" w14:textId="77777777">
        <w:trPr>
          <w:jc w:val="center"/>
        </w:trPr>
        <w:tc>
          <w:tcPr>
            <w:tcW w:w="0" w:type="auto"/>
            <w:shd w:val="clear" w:color="auto" w:fill="auto"/>
          </w:tcPr>
          <w:p w14:paraId="7D18812B"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02053D8"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633D5DC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444ADF5"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FA8DD7F" w14:textId="77777777">
        <w:trPr>
          <w:jc w:val="center"/>
        </w:trPr>
        <w:tc>
          <w:tcPr>
            <w:tcW w:w="0" w:type="auto"/>
            <w:shd w:val="clear" w:color="auto" w:fill="auto"/>
          </w:tcPr>
          <w:p w14:paraId="38FC8C1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B9713D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DDFFB02" w14:textId="77777777" w:rsidR="004005AB" w:rsidRDefault="0055192D">
            <w:pPr>
              <w:keepLines/>
              <w:jc w:val="center"/>
              <w:rPr>
                <w:rFonts w:ascii="Times" w:eastAsia="SimSun" w:hAnsi="Times" w:cs="Times"/>
                <w:sz w:val="20"/>
                <w:lang w:eastAsia="zh-CN"/>
              </w:rPr>
            </w:pPr>
            <w:r>
              <w:rPr>
                <w:sz w:val="20"/>
                <w:lang w:eastAsia="zh-CN"/>
              </w:rPr>
              <w:t>0</w:t>
            </w:r>
          </w:p>
        </w:tc>
        <w:tc>
          <w:tcPr>
            <w:tcW w:w="1710" w:type="dxa"/>
            <w:vAlign w:val="center"/>
          </w:tcPr>
          <w:p w14:paraId="14AD83E0"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5D5FBFA8" w14:textId="77777777">
        <w:trPr>
          <w:jc w:val="center"/>
        </w:trPr>
        <w:tc>
          <w:tcPr>
            <w:tcW w:w="0" w:type="auto"/>
            <w:shd w:val="clear" w:color="auto" w:fill="auto"/>
          </w:tcPr>
          <w:p w14:paraId="6C46490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5F6C36A2"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578BB65"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13B9E3A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A7EB84E" w14:textId="77777777">
        <w:trPr>
          <w:jc w:val="center"/>
        </w:trPr>
        <w:tc>
          <w:tcPr>
            <w:tcW w:w="0" w:type="auto"/>
            <w:shd w:val="clear" w:color="auto" w:fill="auto"/>
          </w:tcPr>
          <w:p w14:paraId="3D487423"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9C2FF8"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5E8FAFC" w14:textId="77777777" w:rsidR="004005AB" w:rsidRDefault="0055192D">
            <w:pPr>
              <w:keepLines/>
              <w:jc w:val="center"/>
              <w:rPr>
                <w:rFonts w:ascii="Times" w:eastAsia="SimSun" w:hAnsi="Times" w:cs="Times"/>
                <w:sz w:val="20"/>
                <w:lang w:eastAsia="zh-CN"/>
              </w:rPr>
            </w:pPr>
            <w:r>
              <w:rPr>
                <w:sz w:val="20"/>
                <w:lang w:eastAsia="zh-CN"/>
              </w:rPr>
              <w:t>2</w:t>
            </w:r>
          </w:p>
        </w:tc>
        <w:tc>
          <w:tcPr>
            <w:tcW w:w="1710" w:type="dxa"/>
            <w:vAlign w:val="center"/>
          </w:tcPr>
          <w:p w14:paraId="15F170B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4CBDBB1" w14:textId="77777777">
        <w:trPr>
          <w:jc w:val="center"/>
        </w:trPr>
        <w:tc>
          <w:tcPr>
            <w:tcW w:w="0" w:type="auto"/>
            <w:shd w:val="clear" w:color="auto" w:fill="auto"/>
          </w:tcPr>
          <w:p w14:paraId="1A718AA4"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0E0643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B70382B"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6B277BF8"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4F45F885" w14:textId="77777777">
        <w:trPr>
          <w:jc w:val="center"/>
        </w:trPr>
        <w:tc>
          <w:tcPr>
            <w:tcW w:w="0" w:type="auto"/>
            <w:shd w:val="clear" w:color="auto" w:fill="auto"/>
          </w:tcPr>
          <w:p w14:paraId="7BB80637"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DD361EB"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1604A9E" w14:textId="77777777" w:rsidR="004005AB" w:rsidRDefault="0055192D">
            <w:pPr>
              <w:keepLines/>
              <w:jc w:val="center"/>
              <w:rPr>
                <w:rFonts w:ascii="Times" w:eastAsia="SimSun" w:hAnsi="Times" w:cs="Times"/>
                <w:color w:val="0000FF"/>
                <w:sz w:val="20"/>
              </w:rPr>
            </w:pPr>
            <w:r>
              <w:rPr>
                <w:sz w:val="20"/>
                <w:lang w:eastAsia="zh-CN"/>
              </w:rPr>
              <w:t>0</w:t>
            </w:r>
          </w:p>
        </w:tc>
        <w:tc>
          <w:tcPr>
            <w:tcW w:w="1710" w:type="dxa"/>
            <w:vAlign w:val="center"/>
          </w:tcPr>
          <w:p w14:paraId="361B457F"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2D08D59A" w14:textId="77777777">
        <w:trPr>
          <w:jc w:val="center"/>
        </w:trPr>
        <w:tc>
          <w:tcPr>
            <w:tcW w:w="0" w:type="auto"/>
            <w:shd w:val="clear" w:color="auto" w:fill="auto"/>
          </w:tcPr>
          <w:p w14:paraId="4A5BE8E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3038112"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87B797C" w14:textId="77777777" w:rsidR="004005AB" w:rsidRDefault="0055192D">
            <w:pPr>
              <w:keepLines/>
              <w:jc w:val="center"/>
              <w:rPr>
                <w:rFonts w:ascii="Times" w:eastAsia="SimSun" w:hAnsi="Times" w:cs="Times"/>
                <w:color w:val="0000FF"/>
                <w:sz w:val="20"/>
              </w:rPr>
            </w:pPr>
            <w:r>
              <w:rPr>
                <w:sz w:val="20"/>
                <w:lang w:eastAsia="zh-CN"/>
              </w:rPr>
              <w:t>1</w:t>
            </w:r>
          </w:p>
        </w:tc>
        <w:tc>
          <w:tcPr>
            <w:tcW w:w="1710" w:type="dxa"/>
            <w:vAlign w:val="center"/>
          </w:tcPr>
          <w:p w14:paraId="33F0841B"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DA53EBC" w14:textId="77777777">
        <w:trPr>
          <w:jc w:val="center"/>
        </w:trPr>
        <w:tc>
          <w:tcPr>
            <w:tcW w:w="0" w:type="auto"/>
            <w:shd w:val="clear" w:color="auto" w:fill="auto"/>
          </w:tcPr>
          <w:p w14:paraId="46F74DF6"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1876A81E"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B1C40E5" w14:textId="77777777" w:rsidR="004005AB" w:rsidRDefault="0055192D">
            <w:pPr>
              <w:keepLines/>
              <w:jc w:val="center"/>
              <w:rPr>
                <w:rFonts w:ascii="Times" w:eastAsia="SimSun" w:hAnsi="Times" w:cs="Times"/>
                <w:color w:val="0000FF"/>
                <w:sz w:val="20"/>
              </w:rPr>
            </w:pPr>
            <w:r>
              <w:rPr>
                <w:sz w:val="20"/>
                <w:lang w:eastAsia="zh-CN"/>
              </w:rPr>
              <w:t>2</w:t>
            </w:r>
          </w:p>
        </w:tc>
        <w:tc>
          <w:tcPr>
            <w:tcW w:w="1710" w:type="dxa"/>
            <w:vAlign w:val="center"/>
          </w:tcPr>
          <w:p w14:paraId="25F25B4C"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B985B97" w14:textId="77777777">
        <w:trPr>
          <w:jc w:val="center"/>
        </w:trPr>
        <w:tc>
          <w:tcPr>
            <w:tcW w:w="0" w:type="auto"/>
            <w:shd w:val="clear" w:color="auto" w:fill="auto"/>
          </w:tcPr>
          <w:p w14:paraId="2764A11E"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A85C82D"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95D3CBD" w14:textId="77777777" w:rsidR="004005AB" w:rsidRDefault="0055192D">
            <w:pPr>
              <w:keepLines/>
              <w:jc w:val="center"/>
              <w:rPr>
                <w:rFonts w:ascii="Times" w:eastAsia="SimSun" w:hAnsi="Times" w:cs="Times"/>
                <w:color w:val="0000FF"/>
                <w:sz w:val="20"/>
              </w:rPr>
            </w:pPr>
            <w:r>
              <w:rPr>
                <w:sz w:val="20"/>
                <w:lang w:eastAsia="zh-CN"/>
              </w:rPr>
              <w:t>3</w:t>
            </w:r>
          </w:p>
        </w:tc>
        <w:tc>
          <w:tcPr>
            <w:tcW w:w="1710" w:type="dxa"/>
            <w:vAlign w:val="center"/>
          </w:tcPr>
          <w:p w14:paraId="68F0090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2EDA98C6" w14:textId="77777777">
        <w:trPr>
          <w:jc w:val="center"/>
        </w:trPr>
        <w:tc>
          <w:tcPr>
            <w:tcW w:w="0" w:type="auto"/>
            <w:shd w:val="clear" w:color="auto" w:fill="auto"/>
          </w:tcPr>
          <w:p w14:paraId="7EFE933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76252EA"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2139BD2" w14:textId="77777777" w:rsidR="004005AB" w:rsidRDefault="0055192D">
            <w:pPr>
              <w:keepLines/>
              <w:jc w:val="center"/>
              <w:rPr>
                <w:rFonts w:ascii="Times" w:eastAsia="SimSun" w:hAnsi="Times" w:cs="Times"/>
                <w:color w:val="0000FF"/>
                <w:sz w:val="20"/>
              </w:rPr>
            </w:pPr>
            <w:r>
              <w:rPr>
                <w:sz w:val="20"/>
                <w:lang w:eastAsia="zh-CN"/>
              </w:rPr>
              <w:t>4</w:t>
            </w:r>
          </w:p>
        </w:tc>
        <w:tc>
          <w:tcPr>
            <w:tcW w:w="1710" w:type="dxa"/>
            <w:vAlign w:val="center"/>
          </w:tcPr>
          <w:p w14:paraId="254DA5B3"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39695DE4" w14:textId="77777777">
        <w:trPr>
          <w:jc w:val="center"/>
        </w:trPr>
        <w:tc>
          <w:tcPr>
            <w:tcW w:w="0" w:type="auto"/>
            <w:shd w:val="clear" w:color="auto" w:fill="auto"/>
          </w:tcPr>
          <w:p w14:paraId="1323A81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59F5459D"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17C7326" w14:textId="77777777" w:rsidR="004005AB" w:rsidRDefault="0055192D">
            <w:pPr>
              <w:keepLines/>
              <w:jc w:val="center"/>
              <w:rPr>
                <w:rFonts w:ascii="Times" w:eastAsia="SimSun" w:hAnsi="Times" w:cs="Times"/>
                <w:color w:val="0000FF"/>
                <w:sz w:val="20"/>
              </w:rPr>
            </w:pPr>
            <w:r>
              <w:rPr>
                <w:sz w:val="20"/>
                <w:lang w:eastAsia="zh-CN"/>
              </w:rPr>
              <w:t>5</w:t>
            </w:r>
          </w:p>
        </w:tc>
        <w:tc>
          <w:tcPr>
            <w:tcW w:w="1710" w:type="dxa"/>
            <w:vAlign w:val="center"/>
          </w:tcPr>
          <w:p w14:paraId="0E5A4DDA"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C54207A" w14:textId="77777777">
        <w:trPr>
          <w:jc w:val="center"/>
        </w:trPr>
        <w:tc>
          <w:tcPr>
            <w:tcW w:w="0" w:type="auto"/>
            <w:shd w:val="clear" w:color="auto" w:fill="auto"/>
          </w:tcPr>
          <w:p w14:paraId="1A43C86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356CB3D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63C52CB" w14:textId="77777777" w:rsidR="004005AB" w:rsidRDefault="0055192D">
            <w:pPr>
              <w:keepLines/>
              <w:jc w:val="center"/>
              <w:rPr>
                <w:rFonts w:ascii="Times" w:eastAsia="SimSun" w:hAnsi="Times" w:cs="Times"/>
                <w:sz w:val="20"/>
              </w:rPr>
            </w:pPr>
            <w:r>
              <w:rPr>
                <w:sz w:val="20"/>
                <w:lang w:eastAsia="zh-CN"/>
              </w:rPr>
              <w:t>6</w:t>
            </w:r>
          </w:p>
        </w:tc>
        <w:tc>
          <w:tcPr>
            <w:tcW w:w="1710" w:type="dxa"/>
            <w:vAlign w:val="center"/>
          </w:tcPr>
          <w:p w14:paraId="7340E9BE" w14:textId="77777777" w:rsidR="004005AB" w:rsidRDefault="0055192D">
            <w:pPr>
              <w:keepLines/>
              <w:jc w:val="center"/>
              <w:rPr>
                <w:rFonts w:ascii="Times" w:eastAsia="SimSun" w:hAnsi="Times" w:cs="Times"/>
                <w:sz w:val="20"/>
              </w:rPr>
            </w:pPr>
            <w:r>
              <w:rPr>
                <w:sz w:val="20"/>
                <w:lang w:eastAsia="zh-CN"/>
              </w:rPr>
              <w:t>2</w:t>
            </w:r>
          </w:p>
        </w:tc>
      </w:tr>
      <w:tr w:rsidR="004005AB" w14:paraId="25773744" w14:textId="77777777">
        <w:trPr>
          <w:jc w:val="center"/>
        </w:trPr>
        <w:tc>
          <w:tcPr>
            <w:tcW w:w="0" w:type="auto"/>
            <w:shd w:val="clear" w:color="auto" w:fill="auto"/>
          </w:tcPr>
          <w:p w14:paraId="626EA4E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9BA630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E74F2B6" w14:textId="77777777" w:rsidR="004005AB" w:rsidRDefault="0055192D">
            <w:pPr>
              <w:keepLines/>
              <w:jc w:val="center"/>
              <w:rPr>
                <w:rFonts w:ascii="Times" w:eastAsia="SimSun" w:hAnsi="Times" w:cs="Times"/>
                <w:sz w:val="20"/>
              </w:rPr>
            </w:pPr>
            <w:r>
              <w:rPr>
                <w:sz w:val="20"/>
                <w:lang w:eastAsia="zh-CN"/>
              </w:rPr>
              <w:t>7</w:t>
            </w:r>
          </w:p>
        </w:tc>
        <w:tc>
          <w:tcPr>
            <w:tcW w:w="1710" w:type="dxa"/>
            <w:vAlign w:val="center"/>
          </w:tcPr>
          <w:p w14:paraId="378FDF53" w14:textId="77777777" w:rsidR="004005AB" w:rsidRDefault="0055192D">
            <w:pPr>
              <w:keepLines/>
              <w:jc w:val="center"/>
              <w:rPr>
                <w:rFonts w:ascii="Times" w:eastAsia="SimSun" w:hAnsi="Times" w:cs="Times"/>
                <w:sz w:val="20"/>
              </w:rPr>
            </w:pPr>
            <w:r>
              <w:rPr>
                <w:sz w:val="20"/>
                <w:lang w:eastAsia="zh-CN"/>
              </w:rPr>
              <w:t>2</w:t>
            </w:r>
          </w:p>
        </w:tc>
      </w:tr>
      <w:tr w:rsidR="004005AB" w14:paraId="7824F948" w14:textId="77777777">
        <w:trPr>
          <w:jc w:val="center"/>
        </w:trPr>
        <w:tc>
          <w:tcPr>
            <w:tcW w:w="0" w:type="auto"/>
            <w:shd w:val="clear" w:color="auto" w:fill="auto"/>
          </w:tcPr>
          <w:p w14:paraId="698FE37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0159203"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668F51C2" w14:textId="77777777" w:rsidR="004005AB" w:rsidRDefault="0055192D">
            <w:pPr>
              <w:keepLines/>
              <w:jc w:val="center"/>
              <w:rPr>
                <w:rFonts w:ascii="Times" w:eastAsia="SimSun" w:hAnsi="Times" w:cs="Times"/>
                <w:sz w:val="20"/>
              </w:rPr>
            </w:pPr>
            <w:r>
              <w:rPr>
                <w:color w:val="0000FF"/>
                <w:sz w:val="20"/>
                <w:highlight w:val="cyan"/>
                <w:lang w:eastAsia="zh-CN"/>
              </w:rPr>
              <w:t>8</w:t>
            </w:r>
          </w:p>
        </w:tc>
        <w:tc>
          <w:tcPr>
            <w:tcW w:w="1710" w:type="dxa"/>
            <w:vAlign w:val="center"/>
          </w:tcPr>
          <w:p w14:paraId="2340630F" w14:textId="77777777" w:rsidR="004005AB" w:rsidRDefault="0055192D">
            <w:pPr>
              <w:keepLines/>
              <w:jc w:val="center"/>
              <w:rPr>
                <w:rFonts w:ascii="Times" w:eastAsia="SimSun" w:hAnsi="Times" w:cs="Times"/>
                <w:sz w:val="20"/>
              </w:rPr>
            </w:pPr>
            <w:r>
              <w:rPr>
                <w:color w:val="0000FF"/>
                <w:sz w:val="20"/>
                <w:highlight w:val="cyan"/>
                <w:lang w:eastAsia="zh-CN"/>
              </w:rPr>
              <w:t>1</w:t>
            </w:r>
          </w:p>
        </w:tc>
      </w:tr>
      <w:tr w:rsidR="004005AB" w14:paraId="5C987570" w14:textId="77777777">
        <w:trPr>
          <w:jc w:val="center"/>
        </w:trPr>
        <w:tc>
          <w:tcPr>
            <w:tcW w:w="0" w:type="auto"/>
            <w:shd w:val="clear" w:color="auto" w:fill="auto"/>
          </w:tcPr>
          <w:p w14:paraId="3D7C404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62B9FC9D"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141D0EAB" w14:textId="77777777" w:rsidR="004005AB" w:rsidRDefault="0055192D">
            <w:pPr>
              <w:keepLines/>
              <w:jc w:val="center"/>
              <w:rPr>
                <w:rFonts w:ascii="Times" w:eastAsia="SimSun" w:hAnsi="Times" w:cs="Times"/>
                <w:sz w:val="20"/>
              </w:rPr>
            </w:pPr>
            <w:r>
              <w:rPr>
                <w:color w:val="0000FF"/>
                <w:sz w:val="20"/>
                <w:highlight w:val="cyan"/>
                <w:lang w:eastAsia="zh-CN"/>
              </w:rPr>
              <w:t>9</w:t>
            </w:r>
          </w:p>
        </w:tc>
        <w:tc>
          <w:tcPr>
            <w:tcW w:w="1710" w:type="dxa"/>
            <w:vAlign w:val="center"/>
          </w:tcPr>
          <w:p w14:paraId="39C884B9" w14:textId="77777777" w:rsidR="004005AB" w:rsidRDefault="0055192D">
            <w:pPr>
              <w:keepLines/>
              <w:jc w:val="center"/>
              <w:rPr>
                <w:rFonts w:ascii="Times" w:eastAsia="SimSun" w:hAnsi="Times" w:cs="Times"/>
                <w:sz w:val="20"/>
              </w:rPr>
            </w:pPr>
            <w:r>
              <w:rPr>
                <w:color w:val="0000FF"/>
                <w:sz w:val="20"/>
                <w:highlight w:val="cyan"/>
                <w:lang w:eastAsia="zh-CN"/>
              </w:rPr>
              <w:t>1</w:t>
            </w:r>
          </w:p>
        </w:tc>
      </w:tr>
      <w:tr w:rsidR="004005AB" w14:paraId="7A066019" w14:textId="77777777">
        <w:trPr>
          <w:jc w:val="center"/>
        </w:trPr>
        <w:tc>
          <w:tcPr>
            <w:tcW w:w="0" w:type="auto"/>
            <w:shd w:val="clear" w:color="auto" w:fill="auto"/>
          </w:tcPr>
          <w:p w14:paraId="5FDE276C"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689B3CF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67F9F30" w14:textId="77777777" w:rsidR="004005AB" w:rsidRDefault="0055192D">
            <w:pPr>
              <w:keepLines/>
              <w:jc w:val="center"/>
              <w:rPr>
                <w:rFonts w:ascii="Times" w:eastAsia="SimSun" w:hAnsi="Times" w:cs="Times"/>
                <w:sz w:val="20"/>
              </w:rPr>
            </w:pPr>
            <w:r>
              <w:rPr>
                <w:color w:val="0000FF"/>
                <w:sz w:val="20"/>
                <w:lang w:eastAsia="zh-CN"/>
              </w:rPr>
              <w:t>8</w:t>
            </w:r>
          </w:p>
        </w:tc>
        <w:tc>
          <w:tcPr>
            <w:tcW w:w="1710" w:type="dxa"/>
            <w:vAlign w:val="center"/>
          </w:tcPr>
          <w:p w14:paraId="090AAFC9"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6CF8FEB8" w14:textId="77777777">
        <w:trPr>
          <w:jc w:val="center"/>
        </w:trPr>
        <w:tc>
          <w:tcPr>
            <w:tcW w:w="0" w:type="auto"/>
            <w:shd w:val="clear" w:color="auto" w:fill="auto"/>
          </w:tcPr>
          <w:p w14:paraId="61A1941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0EBC389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5D4A039" w14:textId="77777777" w:rsidR="004005AB" w:rsidRDefault="0055192D">
            <w:pPr>
              <w:keepLines/>
              <w:jc w:val="center"/>
              <w:rPr>
                <w:rFonts w:ascii="Times" w:eastAsia="SimSun" w:hAnsi="Times" w:cs="Times"/>
                <w:sz w:val="20"/>
              </w:rPr>
            </w:pPr>
            <w:r>
              <w:rPr>
                <w:color w:val="0000FF"/>
                <w:sz w:val="20"/>
                <w:lang w:eastAsia="zh-CN"/>
              </w:rPr>
              <w:t>9</w:t>
            </w:r>
          </w:p>
        </w:tc>
        <w:tc>
          <w:tcPr>
            <w:tcW w:w="1710" w:type="dxa"/>
            <w:vAlign w:val="center"/>
          </w:tcPr>
          <w:p w14:paraId="29138599"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35978C49" w14:textId="77777777">
        <w:trPr>
          <w:jc w:val="center"/>
        </w:trPr>
        <w:tc>
          <w:tcPr>
            <w:tcW w:w="0" w:type="auto"/>
            <w:shd w:val="clear" w:color="auto" w:fill="auto"/>
          </w:tcPr>
          <w:p w14:paraId="2750C54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0AC953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7E68008" w14:textId="77777777" w:rsidR="004005AB" w:rsidRDefault="0055192D">
            <w:pPr>
              <w:keepLines/>
              <w:jc w:val="center"/>
              <w:rPr>
                <w:rFonts w:ascii="Times" w:eastAsia="SimSun" w:hAnsi="Times" w:cs="Times"/>
                <w:sz w:val="20"/>
              </w:rPr>
            </w:pPr>
            <w:r>
              <w:rPr>
                <w:color w:val="0000FF"/>
                <w:sz w:val="20"/>
                <w:lang w:eastAsia="zh-CN"/>
              </w:rPr>
              <w:t>10</w:t>
            </w:r>
          </w:p>
        </w:tc>
        <w:tc>
          <w:tcPr>
            <w:tcW w:w="1710" w:type="dxa"/>
            <w:vAlign w:val="center"/>
          </w:tcPr>
          <w:p w14:paraId="40CA8D32"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47AD77D3" w14:textId="77777777">
        <w:trPr>
          <w:jc w:val="center"/>
        </w:trPr>
        <w:tc>
          <w:tcPr>
            <w:tcW w:w="0" w:type="auto"/>
            <w:shd w:val="clear" w:color="auto" w:fill="auto"/>
          </w:tcPr>
          <w:p w14:paraId="11ED8D3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614E148C"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0B771BD9" w14:textId="77777777" w:rsidR="004005AB" w:rsidRDefault="0055192D">
            <w:pPr>
              <w:keepLines/>
              <w:jc w:val="center"/>
              <w:rPr>
                <w:sz w:val="20"/>
                <w:lang w:eastAsia="zh-CN"/>
              </w:rPr>
            </w:pPr>
            <w:r>
              <w:rPr>
                <w:color w:val="0000FF"/>
                <w:sz w:val="20"/>
                <w:lang w:eastAsia="zh-CN"/>
              </w:rPr>
              <w:t>11</w:t>
            </w:r>
          </w:p>
        </w:tc>
        <w:tc>
          <w:tcPr>
            <w:tcW w:w="1710" w:type="dxa"/>
            <w:vAlign w:val="center"/>
          </w:tcPr>
          <w:p w14:paraId="73741744" w14:textId="77777777" w:rsidR="004005AB" w:rsidRDefault="0055192D">
            <w:pPr>
              <w:keepLines/>
              <w:jc w:val="center"/>
              <w:rPr>
                <w:sz w:val="20"/>
                <w:lang w:eastAsia="zh-CN"/>
              </w:rPr>
            </w:pPr>
            <w:r>
              <w:rPr>
                <w:color w:val="0000FF"/>
                <w:sz w:val="20"/>
                <w:lang w:eastAsia="zh-CN"/>
              </w:rPr>
              <w:t>1</w:t>
            </w:r>
          </w:p>
        </w:tc>
      </w:tr>
      <w:tr w:rsidR="004005AB" w14:paraId="6707A73A" w14:textId="77777777">
        <w:trPr>
          <w:jc w:val="center"/>
        </w:trPr>
        <w:tc>
          <w:tcPr>
            <w:tcW w:w="0" w:type="auto"/>
            <w:shd w:val="clear" w:color="auto" w:fill="auto"/>
          </w:tcPr>
          <w:p w14:paraId="64DAB7AF"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35C5B334"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C78AAAD" w14:textId="77777777" w:rsidR="004005AB" w:rsidRDefault="0055192D">
            <w:pPr>
              <w:keepLines/>
              <w:jc w:val="center"/>
              <w:rPr>
                <w:sz w:val="20"/>
                <w:lang w:eastAsia="zh-CN"/>
              </w:rPr>
            </w:pPr>
            <w:r>
              <w:rPr>
                <w:color w:val="0000FF"/>
                <w:sz w:val="20"/>
                <w:lang w:eastAsia="zh-CN"/>
              </w:rPr>
              <w:t>8</w:t>
            </w:r>
          </w:p>
        </w:tc>
        <w:tc>
          <w:tcPr>
            <w:tcW w:w="1710" w:type="dxa"/>
            <w:vAlign w:val="center"/>
          </w:tcPr>
          <w:p w14:paraId="3C38B86B" w14:textId="77777777" w:rsidR="004005AB" w:rsidRDefault="0055192D">
            <w:pPr>
              <w:keepLines/>
              <w:jc w:val="center"/>
              <w:rPr>
                <w:sz w:val="20"/>
                <w:lang w:eastAsia="zh-CN"/>
              </w:rPr>
            </w:pPr>
            <w:r>
              <w:rPr>
                <w:color w:val="0000FF"/>
                <w:sz w:val="20"/>
                <w:lang w:eastAsia="zh-CN"/>
              </w:rPr>
              <w:t>2</w:t>
            </w:r>
          </w:p>
        </w:tc>
      </w:tr>
      <w:tr w:rsidR="004005AB" w14:paraId="027983E7" w14:textId="77777777">
        <w:trPr>
          <w:jc w:val="center"/>
        </w:trPr>
        <w:tc>
          <w:tcPr>
            <w:tcW w:w="0" w:type="auto"/>
            <w:shd w:val="clear" w:color="auto" w:fill="auto"/>
          </w:tcPr>
          <w:p w14:paraId="2BA74B6A"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4C04F833"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5B29C6F" w14:textId="77777777" w:rsidR="004005AB" w:rsidRDefault="0055192D">
            <w:pPr>
              <w:keepLines/>
              <w:jc w:val="center"/>
              <w:rPr>
                <w:sz w:val="20"/>
                <w:lang w:eastAsia="zh-CN"/>
              </w:rPr>
            </w:pPr>
            <w:r>
              <w:rPr>
                <w:color w:val="0000FF"/>
                <w:sz w:val="20"/>
                <w:lang w:eastAsia="zh-CN"/>
              </w:rPr>
              <w:t>9</w:t>
            </w:r>
          </w:p>
        </w:tc>
        <w:tc>
          <w:tcPr>
            <w:tcW w:w="1710" w:type="dxa"/>
            <w:vAlign w:val="center"/>
          </w:tcPr>
          <w:p w14:paraId="60283B58" w14:textId="77777777" w:rsidR="004005AB" w:rsidRDefault="0055192D">
            <w:pPr>
              <w:keepLines/>
              <w:jc w:val="center"/>
              <w:rPr>
                <w:sz w:val="20"/>
                <w:lang w:eastAsia="zh-CN"/>
              </w:rPr>
            </w:pPr>
            <w:r>
              <w:rPr>
                <w:color w:val="0000FF"/>
                <w:sz w:val="20"/>
                <w:lang w:eastAsia="zh-CN"/>
              </w:rPr>
              <w:t>2</w:t>
            </w:r>
          </w:p>
        </w:tc>
      </w:tr>
      <w:tr w:rsidR="004005AB" w14:paraId="14009A31" w14:textId="77777777">
        <w:trPr>
          <w:jc w:val="center"/>
        </w:trPr>
        <w:tc>
          <w:tcPr>
            <w:tcW w:w="0" w:type="auto"/>
            <w:shd w:val="clear" w:color="auto" w:fill="auto"/>
          </w:tcPr>
          <w:p w14:paraId="0AC5DBBC" w14:textId="77777777" w:rsidR="004005AB" w:rsidRDefault="0055192D">
            <w:pPr>
              <w:keepLines/>
              <w:jc w:val="center"/>
              <w:rPr>
                <w:rFonts w:ascii="Times" w:hAnsi="Times" w:cs="Times"/>
                <w:sz w:val="20"/>
              </w:rPr>
            </w:pPr>
            <w:r>
              <w:rPr>
                <w:rFonts w:ascii="Times" w:hAnsi="Times" w:cs="Times" w:hint="eastAsia"/>
                <w:sz w:val="20"/>
              </w:rPr>
              <w:lastRenderedPageBreak/>
              <w:t>2</w:t>
            </w:r>
            <w:r>
              <w:rPr>
                <w:rFonts w:ascii="Times" w:hAnsi="Times" w:cs="Times"/>
                <w:sz w:val="20"/>
              </w:rPr>
              <w:t>2</w:t>
            </w:r>
          </w:p>
        </w:tc>
        <w:tc>
          <w:tcPr>
            <w:tcW w:w="0" w:type="auto"/>
            <w:vAlign w:val="center"/>
          </w:tcPr>
          <w:p w14:paraId="638B7238"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7A9C4A5" w14:textId="77777777" w:rsidR="004005AB" w:rsidRDefault="0055192D">
            <w:pPr>
              <w:keepLines/>
              <w:jc w:val="center"/>
              <w:rPr>
                <w:sz w:val="20"/>
                <w:lang w:eastAsia="zh-CN"/>
              </w:rPr>
            </w:pPr>
            <w:r>
              <w:rPr>
                <w:color w:val="0000FF"/>
                <w:sz w:val="20"/>
                <w:lang w:eastAsia="zh-CN"/>
              </w:rPr>
              <w:t>10</w:t>
            </w:r>
          </w:p>
        </w:tc>
        <w:tc>
          <w:tcPr>
            <w:tcW w:w="1710" w:type="dxa"/>
            <w:vAlign w:val="center"/>
          </w:tcPr>
          <w:p w14:paraId="46E9D797" w14:textId="77777777" w:rsidR="004005AB" w:rsidRDefault="0055192D">
            <w:pPr>
              <w:keepLines/>
              <w:jc w:val="center"/>
              <w:rPr>
                <w:sz w:val="20"/>
                <w:lang w:eastAsia="zh-CN"/>
              </w:rPr>
            </w:pPr>
            <w:r>
              <w:rPr>
                <w:color w:val="0000FF"/>
                <w:sz w:val="20"/>
                <w:lang w:eastAsia="zh-CN"/>
              </w:rPr>
              <w:t>2</w:t>
            </w:r>
          </w:p>
        </w:tc>
      </w:tr>
      <w:tr w:rsidR="004005AB" w14:paraId="27123AF1" w14:textId="77777777">
        <w:trPr>
          <w:jc w:val="center"/>
        </w:trPr>
        <w:tc>
          <w:tcPr>
            <w:tcW w:w="0" w:type="auto"/>
            <w:shd w:val="clear" w:color="auto" w:fill="auto"/>
          </w:tcPr>
          <w:p w14:paraId="76281793"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B1D5111"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2EBC0452" w14:textId="77777777" w:rsidR="004005AB" w:rsidRDefault="0055192D">
            <w:pPr>
              <w:keepLines/>
              <w:jc w:val="center"/>
              <w:rPr>
                <w:color w:val="0000FF"/>
                <w:sz w:val="20"/>
                <w:highlight w:val="cyan"/>
                <w:lang w:eastAsia="zh-CN"/>
              </w:rPr>
            </w:pPr>
            <w:r>
              <w:rPr>
                <w:color w:val="0000FF"/>
                <w:sz w:val="20"/>
                <w:lang w:eastAsia="zh-CN"/>
              </w:rPr>
              <w:t>11</w:t>
            </w:r>
          </w:p>
        </w:tc>
        <w:tc>
          <w:tcPr>
            <w:tcW w:w="1710" w:type="dxa"/>
            <w:vAlign w:val="center"/>
          </w:tcPr>
          <w:p w14:paraId="7DFE7D1A"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368F2C71" w14:textId="77777777">
        <w:trPr>
          <w:jc w:val="center"/>
        </w:trPr>
        <w:tc>
          <w:tcPr>
            <w:tcW w:w="0" w:type="auto"/>
            <w:shd w:val="clear" w:color="auto" w:fill="auto"/>
          </w:tcPr>
          <w:p w14:paraId="016C09F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28C811F8"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1E660F85" w14:textId="77777777" w:rsidR="004005AB" w:rsidRDefault="0055192D">
            <w:pPr>
              <w:keepLines/>
              <w:jc w:val="center"/>
              <w:rPr>
                <w:color w:val="0000FF"/>
                <w:sz w:val="20"/>
                <w:highlight w:val="cyan"/>
                <w:lang w:eastAsia="zh-CN"/>
              </w:rPr>
            </w:pPr>
            <w:r>
              <w:rPr>
                <w:color w:val="0000FF"/>
                <w:sz w:val="20"/>
                <w:lang w:eastAsia="zh-CN"/>
              </w:rPr>
              <w:t>12</w:t>
            </w:r>
          </w:p>
        </w:tc>
        <w:tc>
          <w:tcPr>
            <w:tcW w:w="1710" w:type="dxa"/>
            <w:vAlign w:val="center"/>
          </w:tcPr>
          <w:p w14:paraId="4C6E17AD"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2ADE51B4" w14:textId="77777777">
        <w:trPr>
          <w:jc w:val="center"/>
        </w:trPr>
        <w:tc>
          <w:tcPr>
            <w:tcW w:w="0" w:type="auto"/>
            <w:shd w:val="clear" w:color="auto" w:fill="auto"/>
          </w:tcPr>
          <w:p w14:paraId="2DA8AC1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3ADEBB4F"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DC48E15" w14:textId="77777777" w:rsidR="004005AB" w:rsidRDefault="0055192D">
            <w:pPr>
              <w:keepLines/>
              <w:jc w:val="center"/>
              <w:rPr>
                <w:color w:val="0000FF"/>
                <w:sz w:val="20"/>
                <w:highlight w:val="cyan"/>
                <w:lang w:eastAsia="zh-CN"/>
              </w:rPr>
            </w:pPr>
            <w:r>
              <w:rPr>
                <w:color w:val="0000FF"/>
                <w:sz w:val="20"/>
                <w:lang w:eastAsia="zh-CN"/>
              </w:rPr>
              <w:t>13</w:t>
            </w:r>
          </w:p>
        </w:tc>
        <w:tc>
          <w:tcPr>
            <w:tcW w:w="1710" w:type="dxa"/>
            <w:vAlign w:val="center"/>
          </w:tcPr>
          <w:p w14:paraId="488B80F0"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360876A5" w14:textId="77777777">
        <w:trPr>
          <w:jc w:val="center"/>
        </w:trPr>
        <w:tc>
          <w:tcPr>
            <w:tcW w:w="0" w:type="auto"/>
            <w:shd w:val="clear" w:color="auto" w:fill="auto"/>
          </w:tcPr>
          <w:p w14:paraId="2DF12A0D"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7E70F63"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16461A91" w14:textId="77777777" w:rsidR="004005AB" w:rsidRDefault="0055192D">
            <w:pPr>
              <w:keepLines/>
              <w:jc w:val="center"/>
              <w:rPr>
                <w:color w:val="0000FF"/>
                <w:sz w:val="20"/>
                <w:highlight w:val="cyan"/>
                <w:lang w:eastAsia="zh-CN"/>
              </w:rPr>
            </w:pPr>
            <w:r>
              <w:rPr>
                <w:color w:val="0000FF"/>
                <w:sz w:val="20"/>
                <w:lang w:eastAsia="zh-CN"/>
              </w:rPr>
              <w:t>14</w:t>
            </w:r>
          </w:p>
        </w:tc>
        <w:tc>
          <w:tcPr>
            <w:tcW w:w="1710" w:type="dxa"/>
            <w:vAlign w:val="center"/>
          </w:tcPr>
          <w:p w14:paraId="1A75D8BC"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64F8B6A7" w14:textId="77777777">
        <w:trPr>
          <w:jc w:val="center"/>
        </w:trPr>
        <w:tc>
          <w:tcPr>
            <w:tcW w:w="0" w:type="auto"/>
            <w:shd w:val="clear" w:color="auto" w:fill="auto"/>
          </w:tcPr>
          <w:p w14:paraId="7DBC635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3F3B104A"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57ECB615"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2F121D3F" w14:textId="77777777" w:rsidR="004005AB" w:rsidRDefault="0055192D">
            <w:pPr>
              <w:keepLines/>
              <w:jc w:val="center"/>
              <w:rPr>
                <w:sz w:val="20"/>
                <w:lang w:eastAsia="zh-CN"/>
              </w:rPr>
            </w:pPr>
            <w:r>
              <w:rPr>
                <w:color w:val="0000FF"/>
                <w:sz w:val="20"/>
                <w:lang w:eastAsia="zh-CN"/>
              </w:rPr>
              <w:t>2</w:t>
            </w:r>
          </w:p>
        </w:tc>
      </w:tr>
      <w:tr w:rsidR="004005AB" w14:paraId="7AA32893" w14:textId="77777777">
        <w:trPr>
          <w:jc w:val="center"/>
        </w:trPr>
        <w:tc>
          <w:tcPr>
            <w:tcW w:w="0" w:type="auto"/>
            <w:shd w:val="clear" w:color="auto" w:fill="auto"/>
          </w:tcPr>
          <w:p w14:paraId="34840A6C" w14:textId="77777777" w:rsidR="004005AB" w:rsidRDefault="0055192D">
            <w:pPr>
              <w:keepLines/>
              <w:jc w:val="center"/>
              <w:rPr>
                <w:rFonts w:ascii="Times" w:eastAsia="SimSun" w:hAnsi="Times" w:cs="Times"/>
                <w:color w:val="0000FF"/>
                <w:sz w:val="20"/>
              </w:rPr>
            </w:pPr>
            <w:r>
              <w:rPr>
                <w:rFonts w:ascii="Times" w:eastAsia="SimSun" w:hAnsi="Times" w:cs="Times"/>
                <w:sz w:val="20"/>
              </w:rPr>
              <w:t>28-31</w:t>
            </w:r>
          </w:p>
        </w:tc>
        <w:tc>
          <w:tcPr>
            <w:tcW w:w="0" w:type="auto"/>
          </w:tcPr>
          <w:p w14:paraId="48909E5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F171F8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65229461"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0587959"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3D34458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6E679652" w14:textId="77777777">
        <w:trPr>
          <w:jc w:val="center"/>
        </w:trPr>
        <w:tc>
          <w:tcPr>
            <w:tcW w:w="0" w:type="auto"/>
            <w:shd w:val="clear" w:color="auto" w:fill="D9D9D9"/>
            <w:vAlign w:val="center"/>
          </w:tcPr>
          <w:p w14:paraId="195CA2CA"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1DDE93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47AD0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DC6CB07"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661D0BE" w14:textId="77777777">
        <w:trPr>
          <w:jc w:val="center"/>
        </w:trPr>
        <w:tc>
          <w:tcPr>
            <w:tcW w:w="0" w:type="auto"/>
            <w:shd w:val="clear" w:color="auto" w:fill="auto"/>
          </w:tcPr>
          <w:p w14:paraId="16FEAC45"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3239CD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4845EDA1" w14:textId="77777777" w:rsidR="004005AB" w:rsidRDefault="0055192D">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3DBA126E"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185E2999" w14:textId="77777777">
        <w:trPr>
          <w:jc w:val="center"/>
        </w:trPr>
        <w:tc>
          <w:tcPr>
            <w:tcW w:w="0" w:type="auto"/>
            <w:shd w:val="clear" w:color="auto" w:fill="auto"/>
          </w:tcPr>
          <w:p w14:paraId="1191C724"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09179CF"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7FAC9DA"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3B1E66E5"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15E542F7" w14:textId="77777777">
        <w:trPr>
          <w:jc w:val="center"/>
        </w:trPr>
        <w:tc>
          <w:tcPr>
            <w:tcW w:w="0" w:type="auto"/>
            <w:shd w:val="clear" w:color="auto" w:fill="auto"/>
          </w:tcPr>
          <w:p w14:paraId="6F6E943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003906AF"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6C20F10"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7DC8A81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733C5A2E" w14:textId="77777777">
        <w:trPr>
          <w:jc w:val="center"/>
        </w:trPr>
        <w:tc>
          <w:tcPr>
            <w:tcW w:w="0" w:type="auto"/>
            <w:shd w:val="clear" w:color="auto" w:fill="auto"/>
          </w:tcPr>
          <w:p w14:paraId="1746B1A9"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E1A4F2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25B4BD5" w14:textId="77777777" w:rsidR="004005AB" w:rsidRDefault="0055192D">
            <w:pPr>
              <w:keepLines/>
              <w:jc w:val="center"/>
              <w:rPr>
                <w:rFonts w:ascii="Times" w:eastAsia="SimSun" w:hAnsi="Times" w:cs="Times"/>
                <w:sz w:val="20"/>
              </w:rPr>
            </w:pPr>
            <w:r>
              <w:rPr>
                <w:sz w:val="20"/>
                <w:lang w:eastAsia="zh-CN"/>
              </w:rPr>
              <w:t>0,2</w:t>
            </w:r>
          </w:p>
        </w:tc>
        <w:tc>
          <w:tcPr>
            <w:tcW w:w="1710" w:type="dxa"/>
            <w:vAlign w:val="center"/>
          </w:tcPr>
          <w:p w14:paraId="2378FADB"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1C4E8873" w14:textId="77777777">
        <w:trPr>
          <w:jc w:val="center"/>
        </w:trPr>
        <w:tc>
          <w:tcPr>
            <w:tcW w:w="0" w:type="auto"/>
            <w:shd w:val="clear" w:color="auto" w:fill="auto"/>
          </w:tcPr>
          <w:p w14:paraId="6D5C8082"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0BAE75A"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6D4A1F5D"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4FA2316A"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DA15599" w14:textId="77777777">
        <w:trPr>
          <w:jc w:val="center"/>
        </w:trPr>
        <w:tc>
          <w:tcPr>
            <w:tcW w:w="0" w:type="auto"/>
            <w:shd w:val="clear" w:color="auto" w:fill="auto"/>
          </w:tcPr>
          <w:p w14:paraId="0BD56E8F"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5FF221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7CAAFE7" w14:textId="77777777" w:rsidR="004005AB" w:rsidRDefault="0055192D">
            <w:pPr>
              <w:keepLines/>
              <w:jc w:val="center"/>
              <w:rPr>
                <w:rFonts w:ascii="Times" w:eastAsia="SimSun" w:hAnsi="Times" w:cs="Times"/>
                <w:sz w:val="20"/>
              </w:rPr>
            </w:pPr>
            <w:r>
              <w:rPr>
                <w:sz w:val="20"/>
                <w:lang w:eastAsia="zh-CN"/>
              </w:rPr>
              <w:t>2,3</w:t>
            </w:r>
          </w:p>
        </w:tc>
        <w:tc>
          <w:tcPr>
            <w:tcW w:w="1710" w:type="dxa"/>
            <w:vAlign w:val="center"/>
          </w:tcPr>
          <w:p w14:paraId="35CB26EE"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230F322D" w14:textId="77777777">
        <w:trPr>
          <w:jc w:val="center"/>
        </w:trPr>
        <w:tc>
          <w:tcPr>
            <w:tcW w:w="0" w:type="auto"/>
            <w:shd w:val="clear" w:color="auto" w:fill="auto"/>
          </w:tcPr>
          <w:p w14:paraId="415D9FF4"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3FCE3785"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534C806" w14:textId="77777777" w:rsidR="004005AB" w:rsidRDefault="0055192D">
            <w:pPr>
              <w:keepLines/>
              <w:jc w:val="center"/>
              <w:rPr>
                <w:rFonts w:ascii="Times" w:eastAsia="SimSun" w:hAnsi="Times" w:cs="Times"/>
                <w:color w:val="0000FF"/>
                <w:sz w:val="20"/>
              </w:rPr>
            </w:pPr>
            <w:r>
              <w:rPr>
                <w:sz w:val="20"/>
                <w:lang w:eastAsia="zh-CN"/>
              </w:rPr>
              <w:t>4,5</w:t>
            </w:r>
          </w:p>
        </w:tc>
        <w:tc>
          <w:tcPr>
            <w:tcW w:w="1710" w:type="dxa"/>
            <w:vAlign w:val="center"/>
          </w:tcPr>
          <w:p w14:paraId="34EA7ECC"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7A786FD6" w14:textId="77777777">
        <w:trPr>
          <w:jc w:val="center"/>
        </w:trPr>
        <w:tc>
          <w:tcPr>
            <w:tcW w:w="0" w:type="auto"/>
            <w:shd w:val="clear" w:color="auto" w:fill="auto"/>
          </w:tcPr>
          <w:p w14:paraId="1904A890"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62C36956"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DACFDF3" w14:textId="77777777" w:rsidR="004005AB" w:rsidRDefault="0055192D">
            <w:pPr>
              <w:keepLines/>
              <w:jc w:val="center"/>
              <w:rPr>
                <w:rFonts w:ascii="Times" w:eastAsia="SimSun" w:hAnsi="Times" w:cs="Times"/>
                <w:color w:val="0000FF"/>
                <w:sz w:val="20"/>
              </w:rPr>
            </w:pPr>
            <w:r>
              <w:rPr>
                <w:sz w:val="20"/>
                <w:lang w:eastAsia="zh-CN"/>
              </w:rPr>
              <w:t>6,7</w:t>
            </w:r>
          </w:p>
        </w:tc>
        <w:tc>
          <w:tcPr>
            <w:tcW w:w="1710" w:type="dxa"/>
            <w:vAlign w:val="center"/>
          </w:tcPr>
          <w:p w14:paraId="70976130"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62A92CD" w14:textId="77777777">
        <w:trPr>
          <w:jc w:val="center"/>
        </w:trPr>
        <w:tc>
          <w:tcPr>
            <w:tcW w:w="0" w:type="auto"/>
            <w:shd w:val="clear" w:color="auto" w:fill="auto"/>
          </w:tcPr>
          <w:p w14:paraId="79675941"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0CD7FDD7"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531D1E2" w14:textId="77777777" w:rsidR="004005AB" w:rsidRDefault="0055192D">
            <w:pPr>
              <w:keepLines/>
              <w:jc w:val="center"/>
              <w:rPr>
                <w:rFonts w:ascii="Times" w:eastAsia="SimSun" w:hAnsi="Times" w:cs="Times"/>
                <w:color w:val="0000FF"/>
                <w:sz w:val="20"/>
              </w:rPr>
            </w:pPr>
            <w:r>
              <w:rPr>
                <w:sz w:val="20"/>
                <w:lang w:eastAsia="zh-CN"/>
              </w:rPr>
              <w:t>0,4</w:t>
            </w:r>
          </w:p>
        </w:tc>
        <w:tc>
          <w:tcPr>
            <w:tcW w:w="1710" w:type="dxa"/>
            <w:vAlign w:val="center"/>
          </w:tcPr>
          <w:p w14:paraId="734DAE74"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78D1EC4" w14:textId="77777777">
        <w:trPr>
          <w:jc w:val="center"/>
        </w:trPr>
        <w:tc>
          <w:tcPr>
            <w:tcW w:w="0" w:type="auto"/>
            <w:shd w:val="clear" w:color="auto" w:fill="auto"/>
          </w:tcPr>
          <w:p w14:paraId="2A4E834A"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210F65EE"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6C63034" w14:textId="77777777" w:rsidR="004005AB" w:rsidRDefault="0055192D">
            <w:pPr>
              <w:keepLines/>
              <w:jc w:val="center"/>
              <w:rPr>
                <w:rFonts w:ascii="Times" w:eastAsia="SimSun" w:hAnsi="Times" w:cs="Times"/>
                <w:color w:val="0000FF"/>
                <w:sz w:val="20"/>
              </w:rPr>
            </w:pPr>
            <w:r>
              <w:rPr>
                <w:sz w:val="20"/>
                <w:lang w:eastAsia="zh-CN"/>
              </w:rPr>
              <w:t>2,6</w:t>
            </w:r>
          </w:p>
        </w:tc>
        <w:tc>
          <w:tcPr>
            <w:tcW w:w="1710" w:type="dxa"/>
            <w:vAlign w:val="center"/>
          </w:tcPr>
          <w:p w14:paraId="5C342570"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7DFB60F3" w14:textId="77777777">
        <w:trPr>
          <w:jc w:val="center"/>
        </w:trPr>
        <w:tc>
          <w:tcPr>
            <w:tcW w:w="0" w:type="auto"/>
            <w:shd w:val="clear" w:color="auto" w:fill="auto"/>
          </w:tcPr>
          <w:p w14:paraId="5BE2205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CFE9879"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vAlign w:val="center"/>
          </w:tcPr>
          <w:p w14:paraId="1E2C13A7" w14:textId="77777777" w:rsidR="004005AB" w:rsidRDefault="0055192D">
            <w:pPr>
              <w:keepLines/>
              <w:jc w:val="center"/>
              <w:rPr>
                <w:rFonts w:ascii="Times" w:eastAsia="SimSun" w:hAnsi="Times" w:cs="Times"/>
                <w:color w:val="0000FF"/>
                <w:sz w:val="20"/>
              </w:rPr>
            </w:pPr>
            <w:r>
              <w:rPr>
                <w:color w:val="0000FF"/>
                <w:sz w:val="20"/>
                <w:highlight w:val="cyan"/>
                <w:lang w:eastAsia="zh-CN"/>
              </w:rPr>
              <w:t>8,9</w:t>
            </w:r>
          </w:p>
        </w:tc>
        <w:tc>
          <w:tcPr>
            <w:tcW w:w="1710" w:type="dxa"/>
            <w:vAlign w:val="center"/>
          </w:tcPr>
          <w:p w14:paraId="1BFAC244"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r>
      <w:tr w:rsidR="004005AB" w14:paraId="4399A926" w14:textId="77777777">
        <w:trPr>
          <w:jc w:val="center"/>
        </w:trPr>
        <w:tc>
          <w:tcPr>
            <w:tcW w:w="0" w:type="auto"/>
            <w:shd w:val="clear" w:color="auto" w:fill="auto"/>
          </w:tcPr>
          <w:p w14:paraId="2FC3379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6F38C305"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vAlign w:val="center"/>
          </w:tcPr>
          <w:p w14:paraId="6F9E79DE" w14:textId="77777777" w:rsidR="004005AB" w:rsidRDefault="0055192D">
            <w:pPr>
              <w:keepLines/>
              <w:jc w:val="center"/>
              <w:rPr>
                <w:rFonts w:ascii="Times" w:eastAsia="SimSun" w:hAnsi="Times" w:cs="Times"/>
                <w:color w:val="0000FF"/>
                <w:sz w:val="20"/>
              </w:rPr>
            </w:pPr>
            <w:r>
              <w:rPr>
                <w:color w:val="0000FF"/>
                <w:sz w:val="20"/>
                <w:lang w:eastAsia="zh-CN"/>
              </w:rPr>
              <w:t>8,9</w:t>
            </w:r>
          </w:p>
        </w:tc>
        <w:tc>
          <w:tcPr>
            <w:tcW w:w="1710" w:type="dxa"/>
            <w:vAlign w:val="center"/>
          </w:tcPr>
          <w:p w14:paraId="2DB63EF3" w14:textId="77777777" w:rsidR="004005AB" w:rsidRDefault="0055192D">
            <w:pPr>
              <w:keepLines/>
              <w:jc w:val="center"/>
              <w:rPr>
                <w:rFonts w:ascii="Times" w:eastAsia="SimSun" w:hAnsi="Times" w:cs="Times"/>
                <w:color w:val="0000FF"/>
                <w:sz w:val="20"/>
              </w:rPr>
            </w:pPr>
            <w:r>
              <w:rPr>
                <w:color w:val="0000FF"/>
                <w:sz w:val="20"/>
                <w:lang w:eastAsia="zh-CN"/>
              </w:rPr>
              <w:t>1</w:t>
            </w:r>
          </w:p>
        </w:tc>
      </w:tr>
      <w:tr w:rsidR="004005AB" w14:paraId="601185D5" w14:textId="77777777">
        <w:trPr>
          <w:jc w:val="center"/>
        </w:trPr>
        <w:tc>
          <w:tcPr>
            <w:tcW w:w="0" w:type="auto"/>
            <w:shd w:val="clear" w:color="auto" w:fill="auto"/>
          </w:tcPr>
          <w:p w14:paraId="78FAEB7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D286489"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1A5C50C" w14:textId="77777777" w:rsidR="004005AB" w:rsidRDefault="0055192D">
            <w:pPr>
              <w:keepLines/>
              <w:jc w:val="center"/>
              <w:rPr>
                <w:rFonts w:ascii="Times" w:eastAsia="SimSun" w:hAnsi="Times" w:cs="Times"/>
                <w:sz w:val="20"/>
              </w:rPr>
            </w:pPr>
            <w:r>
              <w:rPr>
                <w:color w:val="0000FF"/>
                <w:sz w:val="20"/>
                <w:lang w:eastAsia="zh-CN"/>
              </w:rPr>
              <w:t>10,11</w:t>
            </w:r>
          </w:p>
        </w:tc>
        <w:tc>
          <w:tcPr>
            <w:tcW w:w="1710" w:type="dxa"/>
            <w:vAlign w:val="center"/>
          </w:tcPr>
          <w:p w14:paraId="6F8518B3"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76D134BA" w14:textId="77777777">
        <w:trPr>
          <w:jc w:val="center"/>
        </w:trPr>
        <w:tc>
          <w:tcPr>
            <w:tcW w:w="0" w:type="auto"/>
            <w:shd w:val="clear" w:color="auto" w:fill="auto"/>
          </w:tcPr>
          <w:p w14:paraId="1B48317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B9F84F1"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1BBE70B" w14:textId="77777777" w:rsidR="004005AB" w:rsidRDefault="0055192D">
            <w:pPr>
              <w:keepLines/>
              <w:jc w:val="center"/>
              <w:rPr>
                <w:rFonts w:ascii="Times" w:eastAsia="SimSun" w:hAnsi="Times" w:cs="Times"/>
                <w:sz w:val="20"/>
              </w:rPr>
            </w:pPr>
            <w:r>
              <w:rPr>
                <w:color w:val="0000FF"/>
                <w:sz w:val="20"/>
                <w:lang w:eastAsia="zh-CN"/>
              </w:rPr>
              <w:t>8,10</w:t>
            </w:r>
          </w:p>
        </w:tc>
        <w:tc>
          <w:tcPr>
            <w:tcW w:w="1710" w:type="dxa"/>
            <w:vAlign w:val="center"/>
          </w:tcPr>
          <w:p w14:paraId="509B7480"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6709CB79" w14:textId="77777777">
        <w:trPr>
          <w:jc w:val="center"/>
        </w:trPr>
        <w:tc>
          <w:tcPr>
            <w:tcW w:w="0" w:type="auto"/>
            <w:shd w:val="clear" w:color="auto" w:fill="auto"/>
          </w:tcPr>
          <w:p w14:paraId="52E0C8C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483EC17"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404E7C1" w14:textId="77777777" w:rsidR="004005AB" w:rsidRDefault="0055192D">
            <w:pPr>
              <w:keepLines/>
              <w:jc w:val="center"/>
              <w:rPr>
                <w:rFonts w:ascii="Times" w:eastAsia="SimSun" w:hAnsi="Times" w:cs="Times"/>
                <w:sz w:val="20"/>
              </w:rPr>
            </w:pPr>
            <w:r>
              <w:rPr>
                <w:color w:val="0000FF"/>
                <w:sz w:val="20"/>
                <w:lang w:eastAsia="zh-CN"/>
              </w:rPr>
              <w:t>8,9</w:t>
            </w:r>
          </w:p>
        </w:tc>
        <w:tc>
          <w:tcPr>
            <w:tcW w:w="1710" w:type="dxa"/>
            <w:vAlign w:val="center"/>
          </w:tcPr>
          <w:p w14:paraId="6B3B8FD5"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5DEA9F95" w14:textId="77777777">
        <w:trPr>
          <w:jc w:val="center"/>
        </w:trPr>
        <w:tc>
          <w:tcPr>
            <w:tcW w:w="0" w:type="auto"/>
            <w:shd w:val="clear" w:color="auto" w:fill="auto"/>
          </w:tcPr>
          <w:p w14:paraId="7DCFCCC7" w14:textId="77777777" w:rsidR="004005AB" w:rsidRDefault="0055192D">
            <w:pPr>
              <w:keepLines/>
              <w:jc w:val="center"/>
              <w:rPr>
                <w:rFonts w:ascii="Times" w:hAnsi="Times" w:cs="Times"/>
                <w:sz w:val="20"/>
              </w:rPr>
            </w:pPr>
            <w:r>
              <w:rPr>
                <w:rFonts w:ascii="Times" w:hAnsi="Times" w:cs="Times" w:hint="eastAsia"/>
                <w:sz w:val="20"/>
              </w:rPr>
              <w:lastRenderedPageBreak/>
              <w:t>1</w:t>
            </w:r>
            <w:r>
              <w:rPr>
                <w:rFonts w:ascii="Times" w:hAnsi="Times" w:cs="Times"/>
                <w:sz w:val="20"/>
              </w:rPr>
              <w:t>5</w:t>
            </w:r>
          </w:p>
        </w:tc>
        <w:tc>
          <w:tcPr>
            <w:tcW w:w="0" w:type="auto"/>
            <w:vAlign w:val="center"/>
          </w:tcPr>
          <w:p w14:paraId="27EFD6B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370E18F5" w14:textId="77777777" w:rsidR="004005AB" w:rsidRDefault="0055192D">
            <w:pPr>
              <w:keepLines/>
              <w:jc w:val="center"/>
              <w:rPr>
                <w:rFonts w:ascii="Times" w:eastAsia="SimSun" w:hAnsi="Times" w:cs="Times"/>
                <w:sz w:val="20"/>
              </w:rPr>
            </w:pPr>
            <w:r>
              <w:rPr>
                <w:color w:val="0000FF"/>
                <w:sz w:val="20"/>
                <w:lang w:eastAsia="zh-CN"/>
              </w:rPr>
              <w:t>10,11</w:t>
            </w:r>
          </w:p>
        </w:tc>
        <w:tc>
          <w:tcPr>
            <w:tcW w:w="1710" w:type="dxa"/>
            <w:vAlign w:val="center"/>
          </w:tcPr>
          <w:p w14:paraId="32E031FE"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3368B63B" w14:textId="77777777">
        <w:trPr>
          <w:jc w:val="center"/>
        </w:trPr>
        <w:tc>
          <w:tcPr>
            <w:tcW w:w="0" w:type="auto"/>
            <w:shd w:val="clear" w:color="auto" w:fill="auto"/>
          </w:tcPr>
          <w:p w14:paraId="0CF90DD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993D9FA"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81E177F" w14:textId="77777777" w:rsidR="004005AB" w:rsidRDefault="0055192D">
            <w:pPr>
              <w:keepLines/>
              <w:jc w:val="center"/>
              <w:rPr>
                <w:rFonts w:ascii="Times" w:eastAsia="SimSun" w:hAnsi="Times" w:cs="Times"/>
                <w:sz w:val="20"/>
              </w:rPr>
            </w:pPr>
            <w:r>
              <w:rPr>
                <w:color w:val="0000FF"/>
                <w:sz w:val="20"/>
                <w:lang w:eastAsia="zh-CN"/>
              </w:rPr>
              <w:t>12,13</w:t>
            </w:r>
          </w:p>
        </w:tc>
        <w:tc>
          <w:tcPr>
            <w:tcW w:w="1710" w:type="dxa"/>
            <w:vAlign w:val="center"/>
          </w:tcPr>
          <w:p w14:paraId="45784E82"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0CF5C0CE" w14:textId="77777777">
        <w:trPr>
          <w:jc w:val="center"/>
        </w:trPr>
        <w:tc>
          <w:tcPr>
            <w:tcW w:w="0" w:type="auto"/>
            <w:shd w:val="clear" w:color="auto" w:fill="auto"/>
          </w:tcPr>
          <w:p w14:paraId="5323C99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EF90BE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34B8925" w14:textId="77777777" w:rsidR="004005AB" w:rsidRDefault="0055192D">
            <w:pPr>
              <w:keepLines/>
              <w:jc w:val="center"/>
              <w:rPr>
                <w:rFonts w:ascii="Times" w:eastAsia="SimSun" w:hAnsi="Times" w:cs="Times"/>
                <w:sz w:val="20"/>
              </w:rPr>
            </w:pPr>
            <w:r>
              <w:rPr>
                <w:color w:val="0000FF"/>
                <w:sz w:val="20"/>
                <w:lang w:eastAsia="zh-CN"/>
              </w:rPr>
              <w:t>14,15</w:t>
            </w:r>
          </w:p>
        </w:tc>
        <w:tc>
          <w:tcPr>
            <w:tcW w:w="1710" w:type="dxa"/>
            <w:vAlign w:val="center"/>
          </w:tcPr>
          <w:p w14:paraId="13D9288F"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56ED65B9" w14:textId="77777777">
        <w:trPr>
          <w:jc w:val="center"/>
        </w:trPr>
        <w:tc>
          <w:tcPr>
            <w:tcW w:w="0" w:type="auto"/>
            <w:shd w:val="clear" w:color="auto" w:fill="auto"/>
          </w:tcPr>
          <w:p w14:paraId="4AF263E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4FF01A58"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92F71FE" w14:textId="77777777" w:rsidR="004005AB" w:rsidRDefault="0055192D">
            <w:pPr>
              <w:keepLines/>
              <w:jc w:val="center"/>
              <w:rPr>
                <w:rFonts w:ascii="Times" w:eastAsia="SimSun" w:hAnsi="Times" w:cs="Times"/>
                <w:sz w:val="20"/>
              </w:rPr>
            </w:pPr>
            <w:r>
              <w:rPr>
                <w:color w:val="0000FF"/>
                <w:sz w:val="20"/>
                <w:lang w:eastAsia="zh-CN"/>
              </w:rPr>
              <w:t>8,12</w:t>
            </w:r>
          </w:p>
        </w:tc>
        <w:tc>
          <w:tcPr>
            <w:tcW w:w="1710" w:type="dxa"/>
            <w:vAlign w:val="center"/>
          </w:tcPr>
          <w:p w14:paraId="3C34F6D0"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2784B976" w14:textId="77777777">
        <w:trPr>
          <w:jc w:val="center"/>
        </w:trPr>
        <w:tc>
          <w:tcPr>
            <w:tcW w:w="0" w:type="auto"/>
            <w:shd w:val="clear" w:color="auto" w:fill="auto"/>
          </w:tcPr>
          <w:p w14:paraId="6C64541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FFA765B"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269B5AE6" w14:textId="77777777" w:rsidR="004005AB" w:rsidRDefault="0055192D">
            <w:pPr>
              <w:keepLines/>
              <w:jc w:val="center"/>
              <w:rPr>
                <w:sz w:val="20"/>
                <w:lang w:eastAsia="zh-CN"/>
              </w:rPr>
            </w:pPr>
            <w:r>
              <w:rPr>
                <w:color w:val="0000FF"/>
                <w:sz w:val="20"/>
                <w:lang w:eastAsia="zh-CN"/>
              </w:rPr>
              <w:t>10,14</w:t>
            </w:r>
          </w:p>
        </w:tc>
        <w:tc>
          <w:tcPr>
            <w:tcW w:w="1710" w:type="dxa"/>
            <w:vAlign w:val="center"/>
          </w:tcPr>
          <w:p w14:paraId="30FAFB3A" w14:textId="77777777" w:rsidR="004005AB" w:rsidRDefault="0055192D">
            <w:pPr>
              <w:keepLines/>
              <w:jc w:val="center"/>
              <w:rPr>
                <w:sz w:val="20"/>
                <w:lang w:eastAsia="zh-CN"/>
              </w:rPr>
            </w:pPr>
            <w:r>
              <w:rPr>
                <w:color w:val="0000FF"/>
                <w:sz w:val="20"/>
                <w:lang w:eastAsia="zh-CN"/>
              </w:rPr>
              <w:t>2</w:t>
            </w:r>
          </w:p>
        </w:tc>
      </w:tr>
      <w:tr w:rsidR="004005AB" w14:paraId="3EBB9C46" w14:textId="77777777">
        <w:trPr>
          <w:jc w:val="center"/>
        </w:trPr>
        <w:tc>
          <w:tcPr>
            <w:tcW w:w="0" w:type="auto"/>
            <w:shd w:val="clear" w:color="auto" w:fill="auto"/>
          </w:tcPr>
          <w:p w14:paraId="29CBB218" w14:textId="77777777" w:rsidR="004005AB" w:rsidRDefault="0055192D">
            <w:pPr>
              <w:keepLines/>
              <w:jc w:val="center"/>
              <w:rPr>
                <w:rFonts w:ascii="Times" w:eastAsia="SimSun" w:hAnsi="Times" w:cs="Times"/>
                <w:color w:val="0000FF"/>
                <w:sz w:val="20"/>
              </w:rPr>
            </w:pPr>
            <w:r>
              <w:rPr>
                <w:rFonts w:ascii="Times" w:eastAsia="SimSun" w:hAnsi="Times" w:cs="Times"/>
                <w:sz w:val="20"/>
              </w:rPr>
              <w:t>20-31</w:t>
            </w:r>
          </w:p>
        </w:tc>
        <w:tc>
          <w:tcPr>
            <w:tcW w:w="0" w:type="auto"/>
          </w:tcPr>
          <w:p w14:paraId="067C0E7A"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04403E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2C57C8B5"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E66FF13"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05446F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38D96156" w14:textId="77777777">
        <w:trPr>
          <w:jc w:val="center"/>
        </w:trPr>
        <w:tc>
          <w:tcPr>
            <w:tcW w:w="0" w:type="auto"/>
            <w:shd w:val="clear" w:color="auto" w:fill="D9D9D9"/>
            <w:vAlign w:val="center"/>
          </w:tcPr>
          <w:p w14:paraId="0C33E52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DEBA89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4AFA05E"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0A8052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CEA51A2" w14:textId="77777777">
        <w:trPr>
          <w:jc w:val="center"/>
        </w:trPr>
        <w:tc>
          <w:tcPr>
            <w:tcW w:w="0" w:type="auto"/>
            <w:shd w:val="clear" w:color="auto" w:fill="auto"/>
          </w:tcPr>
          <w:p w14:paraId="0677E96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140C624"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CFE2ABE"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6DBAA8CA"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2166E531" w14:textId="77777777">
        <w:trPr>
          <w:jc w:val="center"/>
        </w:trPr>
        <w:tc>
          <w:tcPr>
            <w:tcW w:w="0" w:type="auto"/>
            <w:shd w:val="clear" w:color="auto" w:fill="auto"/>
          </w:tcPr>
          <w:p w14:paraId="344A7E42"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8DA6B9E"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5E5F445E" w14:textId="77777777" w:rsidR="004005AB" w:rsidRDefault="0055192D">
            <w:pPr>
              <w:keepLines/>
              <w:jc w:val="center"/>
              <w:rPr>
                <w:rFonts w:ascii="Times" w:eastAsia="SimSun" w:hAnsi="Times" w:cs="Times"/>
                <w:sz w:val="20"/>
                <w:lang w:eastAsia="zh-CN"/>
              </w:rPr>
            </w:pPr>
            <w:r>
              <w:rPr>
                <w:sz w:val="20"/>
                <w:highlight w:val="yellow"/>
                <w:lang w:eastAsia="zh-CN"/>
              </w:rPr>
              <w:t>0,1,4</w:t>
            </w:r>
          </w:p>
        </w:tc>
        <w:tc>
          <w:tcPr>
            <w:tcW w:w="1710" w:type="dxa"/>
            <w:vAlign w:val="center"/>
          </w:tcPr>
          <w:p w14:paraId="07CEBE4B"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428D1FB" w14:textId="77777777">
        <w:trPr>
          <w:jc w:val="center"/>
        </w:trPr>
        <w:tc>
          <w:tcPr>
            <w:tcW w:w="0" w:type="auto"/>
            <w:shd w:val="clear" w:color="auto" w:fill="auto"/>
          </w:tcPr>
          <w:p w14:paraId="03734725"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787D0EB6"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70AA45C3" w14:textId="77777777" w:rsidR="004005AB" w:rsidRDefault="0055192D">
            <w:pPr>
              <w:keepLines/>
              <w:jc w:val="center"/>
              <w:rPr>
                <w:rFonts w:ascii="Times" w:eastAsia="SimSun" w:hAnsi="Times" w:cs="Times"/>
                <w:sz w:val="20"/>
                <w:lang w:eastAsia="zh-CN"/>
              </w:rPr>
            </w:pPr>
            <w:r>
              <w:rPr>
                <w:sz w:val="20"/>
                <w:highlight w:val="yellow"/>
                <w:lang w:eastAsia="zh-CN"/>
              </w:rPr>
              <w:t>2,3,6</w:t>
            </w:r>
          </w:p>
        </w:tc>
        <w:tc>
          <w:tcPr>
            <w:tcW w:w="1710" w:type="dxa"/>
            <w:vAlign w:val="center"/>
          </w:tcPr>
          <w:p w14:paraId="4F434E8A"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72887F7E" w14:textId="77777777">
        <w:trPr>
          <w:jc w:val="center"/>
        </w:trPr>
        <w:tc>
          <w:tcPr>
            <w:tcW w:w="0" w:type="auto"/>
            <w:shd w:val="clear" w:color="auto" w:fill="auto"/>
          </w:tcPr>
          <w:p w14:paraId="0D0C7FD3"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3907BDF"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48ECF905" w14:textId="77777777" w:rsidR="004005AB" w:rsidRDefault="0055192D">
            <w:pPr>
              <w:keepLines/>
              <w:jc w:val="center"/>
              <w:rPr>
                <w:rFonts w:ascii="Times" w:eastAsia="SimSun" w:hAnsi="Times" w:cs="Times"/>
                <w:sz w:val="20"/>
              </w:rPr>
            </w:pPr>
            <w:r>
              <w:rPr>
                <w:color w:val="0000FF"/>
                <w:sz w:val="20"/>
                <w:highlight w:val="yellow"/>
                <w:lang w:eastAsia="zh-CN"/>
              </w:rPr>
              <w:t>8-10</w:t>
            </w:r>
          </w:p>
        </w:tc>
        <w:tc>
          <w:tcPr>
            <w:tcW w:w="1710" w:type="dxa"/>
            <w:vAlign w:val="center"/>
          </w:tcPr>
          <w:p w14:paraId="461A1AF2"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786CCA13" w14:textId="77777777">
        <w:trPr>
          <w:jc w:val="center"/>
        </w:trPr>
        <w:tc>
          <w:tcPr>
            <w:tcW w:w="0" w:type="auto"/>
            <w:shd w:val="clear" w:color="auto" w:fill="auto"/>
          </w:tcPr>
          <w:p w14:paraId="798FECD8"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17E2636"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7F8CB650" w14:textId="77777777" w:rsidR="004005AB" w:rsidRDefault="0055192D">
            <w:pPr>
              <w:keepLines/>
              <w:jc w:val="center"/>
              <w:rPr>
                <w:rFonts w:ascii="Times" w:eastAsia="SimSun" w:hAnsi="Times" w:cs="Times"/>
                <w:sz w:val="20"/>
                <w:lang w:eastAsia="zh-CN"/>
              </w:rPr>
            </w:pPr>
            <w:r>
              <w:rPr>
                <w:color w:val="0000FF"/>
                <w:sz w:val="20"/>
                <w:highlight w:val="yellow"/>
                <w:lang w:eastAsia="zh-CN"/>
              </w:rPr>
              <w:t>8,9,12</w:t>
            </w:r>
          </w:p>
        </w:tc>
        <w:tc>
          <w:tcPr>
            <w:tcW w:w="1710" w:type="dxa"/>
            <w:vAlign w:val="center"/>
          </w:tcPr>
          <w:p w14:paraId="543B0CF4"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79E90100" w14:textId="77777777">
        <w:trPr>
          <w:jc w:val="center"/>
        </w:trPr>
        <w:tc>
          <w:tcPr>
            <w:tcW w:w="0" w:type="auto"/>
            <w:shd w:val="clear" w:color="auto" w:fill="auto"/>
          </w:tcPr>
          <w:p w14:paraId="0091282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5BBE0D59"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2512FD7B" w14:textId="77777777" w:rsidR="004005AB" w:rsidRDefault="0055192D">
            <w:pPr>
              <w:keepLines/>
              <w:jc w:val="center"/>
              <w:rPr>
                <w:rFonts w:ascii="Times" w:eastAsia="SimSun" w:hAnsi="Times" w:cs="Times"/>
                <w:sz w:val="20"/>
              </w:rPr>
            </w:pPr>
            <w:r>
              <w:rPr>
                <w:color w:val="0000FF"/>
                <w:sz w:val="20"/>
                <w:highlight w:val="yellow"/>
                <w:lang w:eastAsia="zh-CN"/>
              </w:rPr>
              <w:t>10,11,14</w:t>
            </w:r>
          </w:p>
        </w:tc>
        <w:tc>
          <w:tcPr>
            <w:tcW w:w="1710" w:type="dxa"/>
            <w:vAlign w:val="center"/>
          </w:tcPr>
          <w:p w14:paraId="64931712"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4FB731B3" w14:textId="77777777">
        <w:trPr>
          <w:jc w:val="center"/>
        </w:trPr>
        <w:tc>
          <w:tcPr>
            <w:tcW w:w="0" w:type="auto"/>
            <w:shd w:val="clear" w:color="auto" w:fill="auto"/>
          </w:tcPr>
          <w:p w14:paraId="7AD859AD"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8F54BA4"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5563ADEA" w14:textId="77777777" w:rsidR="004005AB" w:rsidRDefault="0055192D">
            <w:pPr>
              <w:keepLines/>
              <w:jc w:val="center"/>
              <w:rPr>
                <w:rFonts w:ascii="Times" w:eastAsia="SimSun" w:hAnsi="Times" w:cs="Times"/>
                <w:color w:val="0000FF"/>
                <w:sz w:val="20"/>
              </w:rPr>
            </w:pPr>
            <w:r>
              <w:rPr>
                <w:color w:val="FF0000"/>
                <w:sz w:val="20"/>
                <w:highlight w:val="cyan"/>
                <w:lang w:eastAsia="zh-CN"/>
              </w:rPr>
              <w:t>0,1,8</w:t>
            </w:r>
          </w:p>
        </w:tc>
        <w:tc>
          <w:tcPr>
            <w:tcW w:w="1710" w:type="dxa"/>
            <w:vAlign w:val="center"/>
          </w:tcPr>
          <w:p w14:paraId="6C13D3F4"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59ACB103" w14:textId="77777777">
        <w:trPr>
          <w:jc w:val="center"/>
        </w:trPr>
        <w:tc>
          <w:tcPr>
            <w:tcW w:w="0" w:type="auto"/>
            <w:shd w:val="clear" w:color="auto" w:fill="auto"/>
          </w:tcPr>
          <w:p w14:paraId="41FA75D2"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086D24E"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0F3ECC16" w14:textId="77777777" w:rsidR="004005AB" w:rsidRDefault="0055192D">
            <w:pPr>
              <w:keepLines/>
              <w:jc w:val="center"/>
              <w:rPr>
                <w:rFonts w:ascii="Times" w:eastAsia="SimSun" w:hAnsi="Times" w:cs="Times"/>
                <w:color w:val="0000FF"/>
                <w:sz w:val="20"/>
              </w:rPr>
            </w:pPr>
            <w:r>
              <w:rPr>
                <w:rFonts w:eastAsia="SimSun"/>
                <w:color w:val="FF0000"/>
                <w:sz w:val="20"/>
                <w:lang w:eastAsia="zh-CN"/>
              </w:rPr>
              <w:t>0,1,8</w:t>
            </w:r>
          </w:p>
        </w:tc>
        <w:tc>
          <w:tcPr>
            <w:tcW w:w="1710" w:type="dxa"/>
            <w:vAlign w:val="center"/>
          </w:tcPr>
          <w:p w14:paraId="772821FC" w14:textId="77777777" w:rsidR="004005AB" w:rsidRDefault="0055192D">
            <w:pPr>
              <w:keepLines/>
              <w:jc w:val="center"/>
              <w:rPr>
                <w:rFonts w:ascii="Times" w:eastAsia="SimSun" w:hAnsi="Times" w:cs="Times"/>
                <w:color w:val="0000FF"/>
                <w:sz w:val="20"/>
              </w:rPr>
            </w:pPr>
            <w:r>
              <w:rPr>
                <w:color w:val="FF0000"/>
                <w:sz w:val="20"/>
              </w:rPr>
              <w:t>1</w:t>
            </w:r>
          </w:p>
        </w:tc>
      </w:tr>
      <w:tr w:rsidR="004005AB" w14:paraId="25155BC6" w14:textId="77777777">
        <w:trPr>
          <w:jc w:val="center"/>
        </w:trPr>
        <w:tc>
          <w:tcPr>
            <w:tcW w:w="0" w:type="auto"/>
            <w:shd w:val="clear" w:color="auto" w:fill="auto"/>
          </w:tcPr>
          <w:p w14:paraId="510FB2A8"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245A674"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250F9EA9" w14:textId="77777777" w:rsidR="004005AB" w:rsidRDefault="0055192D">
            <w:pPr>
              <w:keepLines/>
              <w:jc w:val="center"/>
              <w:rPr>
                <w:rFonts w:ascii="Times" w:eastAsia="SimSun" w:hAnsi="Times" w:cs="Times"/>
                <w:color w:val="0000FF"/>
                <w:sz w:val="20"/>
              </w:rPr>
            </w:pPr>
            <w:r>
              <w:rPr>
                <w:rFonts w:eastAsia="SimSun"/>
                <w:color w:val="FF0000"/>
                <w:sz w:val="20"/>
                <w:lang w:eastAsia="zh-CN"/>
              </w:rPr>
              <w:t>2,3,10</w:t>
            </w:r>
          </w:p>
        </w:tc>
        <w:tc>
          <w:tcPr>
            <w:tcW w:w="1710" w:type="dxa"/>
            <w:vAlign w:val="center"/>
          </w:tcPr>
          <w:p w14:paraId="63469029" w14:textId="77777777" w:rsidR="004005AB" w:rsidRDefault="0055192D">
            <w:pPr>
              <w:keepLines/>
              <w:jc w:val="center"/>
              <w:rPr>
                <w:rFonts w:ascii="Times" w:eastAsia="SimSun" w:hAnsi="Times" w:cs="Times"/>
                <w:color w:val="0000FF"/>
                <w:sz w:val="20"/>
              </w:rPr>
            </w:pPr>
            <w:r>
              <w:rPr>
                <w:color w:val="FF0000"/>
                <w:sz w:val="20"/>
              </w:rPr>
              <w:t>1</w:t>
            </w:r>
          </w:p>
        </w:tc>
      </w:tr>
      <w:tr w:rsidR="004005AB" w14:paraId="4D3162C6" w14:textId="77777777">
        <w:trPr>
          <w:jc w:val="center"/>
        </w:trPr>
        <w:tc>
          <w:tcPr>
            <w:tcW w:w="0" w:type="auto"/>
            <w:shd w:val="clear" w:color="auto" w:fill="auto"/>
          </w:tcPr>
          <w:p w14:paraId="3F6E7D77" w14:textId="77777777" w:rsidR="004005AB" w:rsidRDefault="0055192D">
            <w:pPr>
              <w:keepLines/>
              <w:jc w:val="center"/>
              <w:rPr>
                <w:rFonts w:ascii="Times" w:eastAsia="SimSun" w:hAnsi="Times" w:cs="Times"/>
                <w:color w:val="0000FF"/>
                <w:sz w:val="20"/>
              </w:rPr>
            </w:pPr>
            <w:r>
              <w:rPr>
                <w:rFonts w:ascii="Times" w:eastAsia="SimSun" w:hAnsi="Times" w:cs="Times"/>
                <w:sz w:val="20"/>
              </w:rPr>
              <w:t>9-31</w:t>
            </w:r>
          </w:p>
        </w:tc>
        <w:tc>
          <w:tcPr>
            <w:tcW w:w="0" w:type="auto"/>
          </w:tcPr>
          <w:p w14:paraId="0CD0237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7ED288E"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50399C6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7AA7137A"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76A32F72"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6D6019A1"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70A8394D" w14:textId="77777777">
        <w:trPr>
          <w:jc w:val="center"/>
        </w:trPr>
        <w:tc>
          <w:tcPr>
            <w:tcW w:w="0" w:type="auto"/>
            <w:shd w:val="clear" w:color="auto" w:fill="D9D9D9"/>
            <w:vAlign w:val="center"/>
          </w:tcPr>
          <w:p w14:paraId="1AC42103"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1333CB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AE17E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2D78223"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6BAB36A" w14:textId="77777777">
        <w:trPr>
          <w:jc w:val="center"/>
        </w:trPr>
        <w:tc>
          <w:tcPr>
            <w:tcW w:w="0" w:type="auto"/>
            <w:shd w:val="clear" w:color="auto" w:fill="auto"/>
          </w:tcPr>
          <w:p w14:paraId="00AB2ED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230CF4A"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58D13E9"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041C8A1"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72293AAD" w14:textId="77777777">
        <w:trPr>
          <w:jc w:val="center"/>
        </w:trPr>
        <w:tc>
          <w:tcPr>
            <w:tcW w:w="0" w:type="auto"/>
            <w:shd w:val="clear" w:color="auto" w:fill="auto"/>
          </w:tcPr>
          <w:p w14:paraId="6381A4C6"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7F9B33C4"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001DDF5E" w14:textId="77777777" w:rsidR="004005AB" w:rsidRDefault="0055192D">
            <w:pPr>
              <w:keepLines/>
              <w:jc w:val="center"/>
              <w:rPr>
                <w:rFonts w:ascii="Times" w:eastAsia="SimSun" w:hAnsi="Times" w:cs="Times"/>
                <w:sz w:val="20"/>
                <w:lang w:eastAsia="zh-CN"/>
              </w:rPr>
            </w:pPr>
            <w:r>
              <w:rPr>
                <w:sz w:val="20"/>
                <w:highlight w:val="yellow"/>
                <w:lang w:eastAsia="zh-CN"/>
              </w:rPr>
              <w:t>0,1,4,5</w:t>
            </w:r>
          </w:p>
        </w:tc>
        <w:tc>
          <w:tcPr>
            <w:tcW w:w="1710" w:type="dxa"/>
            <w:vAlign w:val="center"/>
          </w:tcPr>
          <w:p w14:paraId="150EC1B0"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59DD274" w14:textId="77777777">
        <w:trPr>
          <w:jc w:val="center"/>
        </w:trPr>
        <w:tc>
          <w:tcPr>
            <w:tcW w:w="0" w:type="auto"/>
            <w:shd w:val="clear" w:color="auto" w:fill="auto"/>
          </w:tcPr>
          <w:p w14:paraId="32BD00D5"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7D5AC58"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7B4171F3" w14:textId="77777777" w:rsidR="004005AB" w:rsidRDefault="0055192D">
            <w:pPr>
              <w:keepLines/>
              <w:jc w:val="center"/>
              <w:rPr>
                <w:rFonts w:ascii="Times" w:eastAsia="SimSun" w:hAnsi="Times" w:cs="Times"/>
                <w:sz w:val="20"/>
                <w:lang w:eastAsia="zh-CN"/>
              </w:rPr>
            </w:pPr>
            <w:r>
              <w:rPr>
                <w:sz w:val="20"/>
                <w:highlight w:val="yellow"/>
                <w:lang w:eastAsia="zh-CN"/>
              </w:rPr>
              <w:t>2,3,6,7</w:t>
            </w:r>
          </w:p>
        </w:tc>
        <w:tc>
          <w:tcPr>
            <w:tcW w:w="1710" w:type="dxa"/>
            <w:vAlign w:val="center"/>
          </w:tcPr>
          <w:p w14:paraId="18BD6A25"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55B9C2F7" w14:textId="77777777">
        <w:trPr>
          <w:jc w:val="center"/>
        </w:trPr>
        <w:tc>
          <w:tcPr>
            <w:tcW w:w="0" w:type="auto"/>
            <w:shd w:val="clear" w:color="auto" w:fill="auto"/>
          </w:tcPr>
          <w:p w14:paraId="029F6AC9"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8D04ECD"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2A6BE7A4" w14:textId="77777777" w:rsidR="004005AB" w:rsidRDefault="0055192D">
            <w:pPr>
              <w:keepLines/>
              <w:jc w:val="center"/>
              <w:rPr>
                <w:rFonts w:ascii="Times" w:eastAsia="SimSun" w:hAnsi="Times" w:cs="Times"/>
                <w:sz w:val="20"/>
              </w:rPr>
            </w:pPr>
            <w:r>
              <w:rPr>
                <w:sz w:val="20"/>
                <w:highlight w:val="yellow"/>
                <w:lang w:eastAsia="zh-CN"/>
              </w:rPr>
              <w:t>0,2,4,6</w:t>
            </w:r>
          </w:p>
        </w:tc>
        <w:tc>
          <w:tcPr>
            <w:tcW w:w="1710" w:type="dxa"/>
            <w:vAlign w:val="center"/>
          </w:tcPr>
          <w:p w14:paraId="08A24EE8"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0FD04728" w14:textId="77777777">
        <w:trPr>
          <w:jc w:val="center"/>
        </w:trPr>
        <w:tc>
          <w:tcPr>
            <w:tcW w:w="0" w:type="auto"/>
            <w:shd w:val="clear" w:color="auto" w:fill="auto"/>
          </w:tcPr>
          <w:p w14:paraId="52796FC5"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7C1C3F1"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7F86B330" w14:textId="77777777" w:rsidR="004005AB" w:rsidRDefault="0055192D">
            <w:pPr>
              <w:keepLines/>
              <w:jc w:val="center"/>
              <w:rPr>
                <w:rFonts w:ascii="Times" w:eastAsia="SimSun" w:hAnsi="Times" w:cs="Times"/>
                <w:sz w:val="20"/>
                <w:lang w:eastAsia="zh-CN"/>
              </w:rPr>
            </w:pPr>
            <w:r>
              <w:rPr>
                <w:color w:val="0000FF"/>
                <w:sz w:val="20"/>
                <w:highlight w:val="yellow"/>
                <w:lang w:eastAsia="zh-CN"/>
              </w:rPr>
              <w:t>8-11</w:t>
            </w:r>
          </w:p>
        </w:tc>
        <w:tc>
          <w:tcPr>
            <w:tcW w:w="1710" w:type="dxa"/>
            <w:vAlign w:val="center"/>
          </w:tcPr>
          <w:p w14:paraId="6D9532F1"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7F7CDECB" w14:textId="77777777">
        <w:trPr>
          <w:jc w:val="center"/>
        </w:trPr>
        <w:tc>
          <w:tcPr>
            <w:tcW w:w="0" w:type="auto"/>
            <w:shd w:val="clear" w:color="auto" w:fill="auto"/>
          </w:tcPr>
          <w:p w14:paraId="444689E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6124F127"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14452A3" w14:textId="77777777" w:rsidR="004005AB" w:rsidRDefault="0055192D">
            <w:pPr>
              <w:keepLines/>
              <w:jc w:val="center"/>
              <w:rPr>
                <w:rFonts w:ascii="Times" w:eastAsia="SimSun" w:hAnsi="Times" w:cs="Times"/>
                <w:sz w:val="20"/>
              </w:rPr>
            </w:pPr>
            <w:r>
              <w:rPr>
                <w:color w:val="0000FF"/>
                <w:sz w:val="20"/>
                <w:highlight w:val="yellow"/>
                <w:lang w:eastAsia="zh-CN"/>
              </w:rPr>
              <w:t>8,9,12,13</w:t>
            </w:r>
          </w:p>
        </w:tc>
        <w:tc>
          <w:tcPr>
            <w:tcW w:w="1710" w:type="dxa"/>
            <w:vAlign w:val="center"/>
          </w:tcPr>
          <w:p w14:paraId="15231F85"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7DE4FADE" w14:textId="77777777">
        <w:trPr>
          <w:jc w:val="center"/>
        </w:trPr>
        <w:tc>
          <w:tcPr>
            <w:tcW w:w="0" w:type="auto"/>
            <w:shd w:val="clear" w:color="auto" w:fill="auto"/>
          </w:tcPr>
          <w:p w14:paraId="747C1BC3"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841F828"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75D9FB28" w14:textId="77777777" w:rsidR="004005AB" w:rsidRDefault="0055192D">
            <w:pPr>
              <w:keepLines/>
              <w:jc w:val="center"/>
              <w:rPr>
                <w:rFonts w:ascii="Times" w:eastAsia="SimSun" w:hAnsi="Times" w:cs="Times"/>
                <w:color w:val="0000FF"/>
                <w:sz w:val="20"/>
              </w:rPr>
            </w:pPr>
            <w:r>
              <w:rPr>
                <w:color w:val="0000FF"/>
                <w:sz w:val="20"/>
                <w:highlight w:val="yellow"/>
                <w:lang w:eastAsia="zh-CN"/>
              </w:rPr>
              <w:t>10,11,14,15</w:t>
            </w:r>
          </w:p>
        </w:tc>
        <w:tc>
          <w:tcPr>
            <w:tcW w:w="1710" w:type="dxa"/>
            <w:vAlign w:val="center"/>
          </w:tcPr>
          <w:p w14:paraId="46852B90"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7CB4A157" w14:textId="77777777">
        <w:trPr>
          <w:jc w:val="center"/>
        </w:trPr>
        <w:tc>
          <w:tcPr>
            <w:tcW w:w="0" w:type="auto"/>
            <w:shd w:val="clear" w:color="auto" w:fill="auto"/>
          </w:tcPr>
          <w:p w14:paraId="54790265"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15DBE53"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445B43A1" w14:textId="77777777" w:rsidR="004005AB" w:rsidRDefault="0055192D">
            <w:pPr>
              <w:keepLines/>
              <w:jc w:val="center"/>
              <w:rPr>
                <w:rFonts w:ascii="Times" w:eastAsia="SimSun" w:hAnsi="Times" w:cs="Times"/>
                <w:color w:val="0000FF"/>
                <w:sz w:val="20"/>
              </w:rPr>
            </w:pPr>
            <w:r>
              <w:rPr>
                <w:color w:val="0000FF"/>
                <w:sz w:val="20"/>
                <w:highlight w:val="yellow"/>
                <w:lang w:eastAsia="zh-CN"/>
              </w:rPr>
              <w:t>8,10,12,14</w:t>
            </w:r>
          </w:p>
        </w:tc>
        <w:tc>
          <w:tcPr>
            <w:tcW w:w="1710" w:type="dxa"/>
            <w:vAlign w:val="center"/>
          </w:tcPr>
          <w:p w14:paraId="7C3E4A48"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724EFB21" w14:textId="77777777">
        <w:trPr>
          <w:jc w:val="center"/>
        </w:trPr>
        <w:tc>
          <w:tcPr>
            <w:tcW w:w="0" w:type="auto"/>
            <w:shd w:val="clear" w:color="auto" w:fill="auto"/>
          </w:tcPr>
          <w:p w14:paraId="389E8A1B"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3524FF42"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67614B75" w14:textId="77777777" w:rsidR="004005AB" w:rsidRDefault="0055192D">
            <w:pPr>
              <w:keepLines/>
              <w:jc w:val="center"/>
              <w:rPr>
                <w:rFonts w:ascii="Times" w:eastAsia="SimSun" w:hAnsi="Times" w:cs="Times"/>
                <w:color w:val="0000FF"/>
                <w:sz w:val="20"/>
              </w:rPr>
            </w:pPr>
            <w:r>
              <w:rPr>
                <w:color w:val="FF0000"/>
                <w:sz w:val="20"/>
                <w:highlight w:val="cyan"/>
                <w:lang w:eastAsia="zh-CN"/>
              </w:rPr>
              <w:t>0,1,8,9</w:t>
            </w:r>
          </w:p>
        </w:tc>
        <w:tc>
          <w:tcPr>
            <w:tcW w:w="1710" w:type="dxa"/>
            <w:vAlign w:val="center"/>
          </w:tcPr>
          <w:p w14:paraId="1A98C875"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362C2A69" w14:textId="77777777">
        <w:trPr>
          <w:jc w:val="center"/>
        </w:trPr>
        <w:tc>
          <w:tcPr>
            <w:tcW w:w="0" w:type="auto"/>
            <w:shd w:val="clear" w:color="auto" w:fill="auto"/>
          </w:tcPr>
          <w:p w14:paraId="5B051DE4"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6E58AC3C"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5AD47607" w14:textId="77777777" w:rsidR="004005AB" w:rsidRDefault="0055192D">
            <w:pPr>
              <w:keepLines/>
              <w:jc w:val="center"/>
              <w:rPr>
                <w:rFonts w:ascii="Times" w:eastAsia="SimSun" w:hAnsi="Times" w:cs="Times"/>
                <w:color w:val="0000FF"/>
                <w:sz w:val="20"/>
              </w:rPr>
            </w:pPr>
            <w:r>
              <w:rPr>
                <w:rFonts w:eastAsia="SimSun"/>
                <w:color w:val="FF0000"/>
                <w:sz w:val="20"/>
                <w:lang w:eastAsia="zh-CN"/>
              </w:rPr>
              <w:t>0,1,8,9</w:t>
            </w:r>
          </w:p>
        </w:tc>
        <w:tc>
          <w:tcPr>
            <w:tcW w:w="1710" w:type="dxa"/>
            <w:vAlign w:val="center"/>
          </w:tcPr>
          <w:p w14:paraId="23C0CAAE" w14:textId="77777777" w:rsidR="004005AB" w:rsidRDefault="0055192D">
            <w:pPr>
              <w:keepLines/>
              <w:jc w:val="center"/>
              <w:rPr>
                <w:rFonts w:ascii="Times" w:eastAsia="SimSun" w:hAnsi="Times" w:cs="Times"/>
                <w:color w:val="0000FF"/>
                <w:sz w:val="20"/>
              </w:rPr>
            </w:pPr>
            <w:r>
              <w:rPr>
                <w:color w:val="FF0000"/>
                <w:sz w:val="20"/>
              </w:rPr>
              <w:t>1</w:t>
            </w:r>
          </w:p>
        </w:tc>
      </w:tr>
      <w:tr w:rsidR="004005AB" w14:paraId="4AEEE2F1" w14:textId="77777777">
        <w:trPr>
          <w:jc w:val="center"/>
        </w:trPr>
        <w:tc>
          <w:tcPr>
            <w:tcW w:w="0" w:type="auto"/>
            <w:shd w:val="clear" w:color="auto" w:fill="auto"/>
          </w:tcPr>
          <w:p w14:paraId="5763D6A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2C2DF28C"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79BEBBB3" w14:textId="77777777" w:rsidR="004005AB" w:rsidRDefault="0055192D">
            <w:pPr>
              <w:keepLines/>
              <w:jc w:val="center"/>
              <w:rPr>
                <w:rFonts w:ascii="Times" w:eastAsia="SimSun" w:hAnsi="Times" w:cs="Times"/>
                <w:color w:val="0000FF"/>
                <w:sz w:val="20"/>
              </w:rPr>
            </w:pPr>
            <w:r>
              <w:rPr>
                <w:rFonts w:eastAsia="SimSun"/>
                <w:color w:val="FF0000"/>
                <w:sz w:val="20"/>
                <w:lang w:eastAsia="zh-CN"/>
              </w:rPr>
              <w:t>2,3,10,11</w:t>
            </w:r>
          </w:p>
        </w:tc>
        <w:tc>
          <w:tcPr>
            <w:tcW w:w="1710" w:type="dxa"/>
            <w:vAlign w:val="center"/>
          </w:tcPr>
          <w:p w14:paraId="2533AFE0" w14:textId="77777777" w:rsidR="004005AB" w:rsidRDefault="0055192D">
            <w:pPr>
              <w:keepLines/>
              <w:jc w:val="center"/>
              <w:rPr>
                <w:rFonts w:ascii="Times" w:eastAsia="SimSun" w:hAnsi="Times" w:cs="Times"/>
                <w:color w:val="0000FF"/>
                <w:sz w:val="20"/>
              </w:rPr>
            </w:pPr>
            <w:r>
              <w:rPr>
                <w:color w:val="FF0000"/>
                <w:sz w:val="20"/>
              </w:rPr>
              <w:t>1</w:t>
            </w:r>
          </w:p>
        </w:tc>
      </w:tr>
      <w:tr w:rsidR="004005AB" w14:paraId="0E48900E" w14:textId="77777777">
        <w:trPr>
          <w:jc w:val="center"/>
        </w:trPr>
        <w:tc>
          <w:tcPr>
            <w:tcW w:w="0" w:type="auto"/>
            <w:shd w:val="clear" w:color="auto" w:fill="auto"/>
          </w:tcPr>
          <w:p w14:paraId="498504BA" w14:textId="77777777" w:rsidR="004005AB" w:rsidRDefault="0055192D">
            <w:pPr>
              <w:keepLines/>
              <w:jc w:val="center"/>
              <w:rPr>
                <w:rFonts w:ascii="Times" w:eastAsia="SimSun" w:hAnsi="Times" w:cs="Times"/>
                <w:color w:val="0000FF"/>
                <w:sz w:val="20"/>
              </w:rPr>
            </w:pPr>
            <w:r>
              <w:rPr>
                <w:rFonts w:ascii="Times" w:eastAsia="SimSun" w:hAnsi="Times" w:cs="Times"/>
                <w:sz w:val="20"/>
              </w:rPr>
              <w:t>11-31</w:t>
            </w:r>
          </w:p>
        </w:tc>
        <w:tc>
          <w:tcPr>
            <w:tcW w:w="0" w:type="auto"/>
          </w:tcPr>
          <w:p w14:paraId="0F1330DC"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E4620DD"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1367C04A"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10CB3345" w14:textId="77777777" w:rsidR="004005AB" w:rsidRDefault="004005AB">
      <w:pPr>
        <w:rPr>
          <w:rFonts w:ascii="Times New Roman" w:hAnsi="Times New Roman" w:cs="Times New Roman"/>
          <w:sz w:val="22"/>
        </w:rPr>
      </w:pPr>
    </w:p>
    <w:p w14:paraId="5E7A8ACC" w14:textId="77777777" w:rsidR="004005AB" w:rsidRDefault="004005AB">
      <w:pPr>
        <w:rPr>
          <w:rFonts w:ascii="Times New Roman" w:hAnsi="Times New Roman" w:cs="Times New Roman"/>
          <w:sz w:val="22"/>
        </w:rPr>
      </w:pPr>
    </w:p>
    <w:p w14:paraId="1E2B9ECF"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0A7837DB"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w:t>
      </w:r>
      <w:proofErr w:type="spellStart"/>
      <w:r>
        <w:rPr>
          <w:rFonts w:ascii="Times New Roman" w:hAnsi="Times New Roman" w:cs="Times New Roman"/>
          <w:sz w:val="22"/>
        </w:rPr>
        <w:t>tdocs</w:t>
      </w:r>
      <w:proofErr w:type="spellEnd"/>
      <w:r>
        <w:rPr>
          <w:rFonts w:ascii="Times New Roman" w:hAnsi="Times New Roman" w:cs="Times New Roman"/>
          <w:sz w:val="22"/>
        </w:rPr>
        <w:t xml:space="preserve">, multiple companies propose to reuse the same DMRS ports combinations of PDSCH to PUSCH with rank 1-4. Following tables captures all DMRS port combinations of PDSCH (including rows with </w:t>
      </w:r>
      <w:proofErr w:type="gramStart"/>
      <w:r>
        <w:rPr>
          <w:rFonts w:ascii="Times New Roman" w:hAnsi="Times New Roman" w:cs="Times New Roman"/>
          <w:sz w:val="22"/>
        </w:rPr>
        <w:t>[ ]</w:t>
      </w:r>
      <w:proofErr w:type="gramEnd"/>
      <w:r>
        <w:rPr>
          <w:rFonts w:ascii="Times New Roman" w:hAnsi="Times New Roman" w:cs="Times New Roman"/>
          <w:sz w:val="22"/>
        </w:rPr>
        <w:t>).</w:t>
      </w:r>
    </w:p>
    <w:p w14:paraId="41037911"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D4856F8" w14:textId="77777777" w:rsidR="004005AB" w:rsidRDefault="004005AB">
      <w:pPr>
        <w:rPr>
          <w:rFonts w:ascii="Times New Roman" w:hAnsi="Times New Roman" w:cs="Times New Roman"/>
          <w:sz w:val="22"/>
        </w:rPr>
      </w:pPr>
    </w:p>
    <w:p w14:paraId="1B3D411C"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7550AC2" w14:textId="77777777">
        <w:trPr>
          <w:jc w:val="center"/>
        </w:trPr>
        <w:tc>
          <w:tcPr>
            <w:tcW w:w="0" w:type="auto"/>
            <w:shd w:val="clear" w:color="auto" w:fill="D9D9D9"/>
            <w:vAlign w:val="center"/>
          </w:tcPr>
          <w:p w14:paraId="17F7A0EC"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1E537B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197CB0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051C3B4" w14:textId="77777777">
        <w:trPr>
          <w:jc w:val="center"/>
        </w:trPr>
        <w:tc>
          <w:tcPr>
            <w:tcW w:w="0" w:type="auto"/>
            <w:shd w:val="clear" w:color="auto" w:fill="auto"/>
          </w:tcPr>
          <w:p w14:paraId="748AA34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5A766E4"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0222E903" w14:textId="77777777" w:rsidR="004005AB" w:rsidRDefault="0055192D">
            <w:pPr>
              <w:keepLines/>
              <w:jc w:val="center"/>
              <w:rPr>
                <w:rFonts w:ascii="Times" w:eastAsia="SimSun" w:hAnsi="Times" w:cs="Times"/>
                <w:sz w:val="20"/>
                <w:lang w:eastAsia="zh-CN"/>
              </w:rPr>
            </w:pPr>
            <w:r>
              <w:rPr>
                <w:sz w:val="20"/>
                <w:highlight w:val="cyan"/>
                <w:lang w:eastAsia="zh-CN"/>
              </w:rPr>
              <w:t>0</w:t>
            </w:r>
          </w:p>
        </w:tc>
      </w:tr>
      <w:tr w:rsidR="004005AB" w14:paraId="351B7DC4" w14:textId="77777777">
        <w:trPr>
          <w:jc w:val="center"/>
        </w:trPr>
        <w:tc>
          <w:tcPr>
            <w:tcW w:w="0" w:type="auto"/>
            <w:shd w:val="clear" w:color="auto" w:fill="auto"/>
          </w:tcPr>
          <w:p w14:paraId="2BCD78EE"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4A51735"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tcPr>
          <w:p w14:paraId="4C781070"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25723136" w14:textId="77777777">
        <w:trPr>
          <w:jc w:val="center"/>
        </w:trPr>
        <w:tc>
          <w:tcPr>
            <w:tcW w:w="0" w:type="auto"/>
            <w:shd w:val="clear" w:color="auto" w:fill="auto"/>
          </w:tcPr>
          <w:p w14:paraId="7AB4A350"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7EEA2F7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792BEEB9" w14:textId="77777777" w:rsidR="004005AB" w:rsidRDefault="0055192D">
            <w:pPr>
              <w:keepLines/>
              <w:jc w:val="center"/>
              <w:rPr>
                <w:rFonts w:ascii="Times" w:eastAsia="SimSun" w:hAnsi="Times" w:cs="Times"/>
                <w:sz w:val="20"/>
                <w:lang w:eastAsia="zh-CN"/>
              </w:rPr>
            </w:pPr>
            <w:r>
              <w:rPr>
                <w:sz w:val="20"/>
                <w:lang w:eastAsia="zh-CN"/>
              </w:rPr>
              <w:t>0</w:t>
            </w:r>
          </w:p>
        </w:tc>
      </w:tr>
      <w:tr w:rsidR="004005AB" w14:paraId="3FA0C37B" w14:textId="77777777">
        <w:trPr>
          <w:jc w:val="center"/>
        </w:trPr>
        <w:tc>
          <w:tcPr>
            <w:tcW w:w="0" w:type="auto"/>
            <w:shd w:val="clear" w:color="auto" w:fill="auto"/>
          </w:tcPr>
          <w:p w14:paraId="28D69DC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C70189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036B1F69" w14:textId="77777777" w:rsidR="004005AB" w:rsidRDefault="0055192D">
            <w:pPr>
              <w:keepLines/>
              <w:jc w:val="center"/>
              <w:rPr>
                <w:rFonts w:ascii="Times" w:eastAsia="SimSun" w:hAnsi="Times" w:cs="Times"/>
                <w:sz w:val="20"/>
              </w:rPr>
            </w:pPr>
            <w:r>
              <w:rPr>
                <w:sz w:val="20"/>
                <w:lang w:eastAsia="zh-CN"/>
              </w:rPr>
              <w:t>1</w:t>
            </w:r>
          </w:p>
        </w:tc>
      </w:tr>
      <w:tr w:rsidR="004005AB" w14:paraId="19216588" w14:textId="77777777">
        <w:trPr>
          <w:jc w:val="center"/>
        </w:trPr>
        <w:tc>
          <w:tcPr>
            <w:tcW w:w="0" w:type="auto"/>
            <w:shd w:val="clear" w:color="auto" w:fill="auto"/>
          </w:tcPr>
          <w:p w14:paraId="15781257"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3A64401D"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32FC6E5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CBE3AEE" w14:textId="77777777">
        <w:trPr>
          <w:jc w:val="center"/>
        </w:trPr>
        <w:tc>
          <w:tcPr>
            <w:tcW w:w="0" w:type="auto"/>
            <w:shd w:val="clear" w:color="auto" w:fill="auto"/>
          </w:tcPr>
          <w:p w14:paraId="3140E42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217D8C8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6884E125" w14:textId="77777777" w:rsidR="004005AB" w:rsidRDefault="0055192D">
            <w:pPr>
              <w:keepLines/>
              <w:jc w:val="center"/>
              <w:rPr>
                <w:rFonts w:ascii="Times" w:eastAsia="SimSun" w:hAnsi="Times" w:cs="Times"/>
                <w:sz w:val="20"/>
              </w:rPr>
            </w:pPr>
            <w:r>
              <w:rPr>
                <w:sz w:val="20"/>
                <w:lang w:eastAsia="zh-CN"/>
              </w:rPr>
              <w:t>3</w:t>
            </w:r>
          </w:p>
        </w:tc>
      </w:tr>
      <w:tr w:rsidR="004005AB" w14:paraId="790E0BE0" w14:textId="77777777">
        <w:trPr>
          <w:jc w:val="center"/>
        </w:trPr>
        <w:tc>
          <w:tcPr>
            <w:tcW w:w="0" w:type="auto"/>
            <w:shd w:val="clear" w:color="auto" w:fill="auto"/>
          </w:tcPr>
          <w:p w14:paraId="38E7AB48" w14:textId="77777777" w:rsidR="004005AB" w:rsidRDefault="0055192D">
            <w:pPr>
              <w:keepLines/>
              <w:jc w:val="center"/>
              <w:rPr>
                <w:rFonts w:ascii="Times" w:hAnsi="Times" w:cs="Times"/>
                <w:sz w:val="20"/>
              </w:rPr>
            </w:pPr>
            <w:r>
              <w:rPr>
                <w:rFonts w:ascii="Times" w:hAnsi="Times" w:cs="Times" w:hint="eastAsia"/>
                <w:sz w:val="20"/>
              </w:rPr>
              <w:lastRenderedPageBreak/>
              <w:t>6</w:t>
            </w:r>
          </w:p>
        </w:tc>
        <w:tc>
          <w:tcPr>
            <w:tcW w:w="0" w:type="auto"/>
          </w:tcPr>
          <w:p w14:paraId="2AA2B56F"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3F1739B8" w14:textId="77777777" w:rsidR="004005AB" w:rsidRDefault="0055192D">
            <w:pPr>
              <w:keepLines/>
              <w:jc w:val="center"/>
              <w:rPr>
                <w:rFonts w:ascii="Times" w:eastAsia="SimSun" w:hAnsi="Times" w:cs="Times"/>
                <w:color w:val="0000FF"/>
                <w:sz w:val="20"/>
              </w:rPr>
            </w:pPr>
            <w:r>
              <w:rPr>
                <w:sz w:val="20"/>
                <w:lang w:eastAsia="zh-CN"/>
              </w:rPr>
              <w:t>0</w:t>
            </w:r>
          </w:p>
        </w:tc>
      </w:tr>
      <w:tr w:rsidR="004005AB" w14:paraId="7F3CD115" w14:textId="77777777">
        <w:trPr>
          <w:jc w:val="center"/>
        </w:trPr>
        <w:tc>
          <w:tcPr>
            <w:tcW w:w="0" w:type="auto"/>
            <w:shd w:val="clear" w:color="auto" w:fill="auto"/>
          </w:tcPr>
          <w:p w14:paraId="2AEA8DE2"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0351D42C"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754550E1"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0F76BC9D" w14:textId="77777777">
        <w:trPr>
          <w:jc w:val="center"/>
        </w:trPr>
        <w:tc>
          <w:tcPr>
            <w:tcW w:w="0" w:type="auto"/>
            <w:shd w:val="clear" w:color="auto" w:fill="auto"/>
          </w:tcPr>
          <w:p w14:paraId="5B2E0172"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0EFA6522"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3706805A"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8E77DE0" w14:textId="77777777">
        <w:trPr>
          <w:jc w:val="center"/>
        </w:trPr>
        <w:tc>
          <w:tcPr>
            <w:tcW w:w="0" w:type="auto"/>
            <w:shd w:val="clear" w:color="auto" w:fill="auto"/>
          </w:tcPr>
          <w:p w14:paraId="592E8430"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68920545"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44E10E1E" w14:textId="77777777" w:rsidR="004005AB" w:rsidRDefault="0055192D">
            <w:pPr>
              <w:keepLines/>
              <w:jc w:val="center"/>
              <w:rPr>
                <w:rFonts w:ascii="Times" w:eastAsia="SimSun" w:hAnsi="Times" w:cs="Times"/>
                <w:color w:val="0000FF"/>
                <w:sz w:val="20"/>
              </w:rPr>
            </w:pPr>
            <w:r>
              <w:rPr>
                <w:sz w:val="20"/>
                <w:lang w:eastAsia="zh-CN"/>
              </w:rPr>
              <w:t>3</w:t>
            </w:r>
          </w:p>
        </w:tc>
      </w:tr>
      <w:tr w:rsidR="004005AB" w14:paraId="2BDDB28A" w14:textId="77777777">
        <w:trPr>
          <w:jc w:val="center"/>
        </w:trPr>
        <w:tc>
          <w:tcPr>
            <w:tcW w:w="0" w:type="auto"/>
            <w:shd w:val="clear" w:color="auto" w:fill="auto"/>
          </w:tcPr>
          <w:p w14:paraId="33D4C03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3DE9630"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0D345641" w14:textId="77777777" w:rsidR="004005AB" w:rsidRDefault="0055192D">
            <w:pPr>
              <w:keepLines/>
              <w:jc w:val="center"/>
              <w:rPr>
                <w:rFonts w:ascii="Times" w:eastAsia="SimSun" w:hAnsi="Times" w:cs="Times"/>
                <w:color w:val="0000FF"/>
                <w:sz w:val="20"/>
              </w:rPr>
            </w:pPr>
            <w:r>
              <w:rPr>
                <w:sz w:val="20"/>
                <w:lang w:eastAsia="zh-CN"/>
              </w:rPr>
              <w:t>4</w:t>
            </w:r>
          </w:p>
        </w:tc>
      </w:tr>
      <w:tr w:rsidR="004005AB" w14:paraId="690C1451" w14:textId="77777777">
        <w:trPr>
          <w:jc w:val="center"/>
        </w:trPr>
        <w:tc>
          <w:tcPr>
            <w:tcW w:w="0" w:type="auto"/>
            <w:shd w:val="clear" w:color="auto" w:fill="auto"/>
          </w:tcPr>
          <w:p w14:paraId="7317111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6F707E7"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5DF70873" w14:textId="77777777" w:rsidR="004005AB" w:rsidRDefault="0055192D">
            <w:pPr>
              <w:keepLines/>
              <w:jc w:val="center"/>
              <w:rPr>
                <w:rFonts w:ascii="Times" w:eastAsia="SimSun" w:hAnsi="Times" w:cs="Times"/>
                <w:color w:val="0000FF"/>
                <w:sz w:val="20"/>
              </w:rPr>
            </w:pPr>
            <w:r>
              <w:rPr>
                <w:sz w:val="20"/>
                <w:lang w:eastAsia="zh-CN"/>
              </w:rPr>
              <w:t>5</w:t>
            </w:r>
          </w:p>
        </w:tc>
      </w:tr>
      <w:tr w:rsidR="004005AB" w14:paraId="6147D792" w14:textId="77777777">
        <w:trPr>
          <w:jc w:val="center"/>
        </w:trPr>
        <w:tc>
          <w:tcPr>
            <w:tcW w:w="0" w:type="auto"/>
            <w:shd w:val="clear" w:color="auto" w:fill="auto"/>
          </w:tcPr>
          <w:p w14:paraId="0F7460E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EB5A8CC"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1A198D20" w14:textId="77777777" w:rsidR="004005AB" w:rsidRDefault="0055192D">
            <w:pPr>
              <w:keepLines/>
              <w:jc w:val="center"/>
              <w:rPr>
                <w:rFonts w:ascii="Times" w:eastAsia="SimSun" w:hAnsi="Times" w:cs="Times"/>
                <w:sz w:val="20"/>
              </w:rPr>
            </w:pPr>
            <w:r>
              <w:rPr>
                <w:color w:val="0000FF"/>
                <w:sz w:val="20"/>
                <w:highlight w:val="cyan"/>
                <w:lang w:eastAsia="zh-CN"/>
              </w:rPr>
              <w:t>12</w:t>
            </w:r>
          </w:p>
        </w:tc>
      </w:tr>
      <w:tr w:rsidR="004005AB" w14:paraId="471568E7" w14:textId="77777777">
        <w:trPr>
          <w:jc w:val="center"/>
        </w:trPr>
        <w:tc>
          <w:tcPr>
            <w:tcW w:w="0" w:type="auto"/>
            <w:shd w:val="clear" w:color="auto" w:fill="auto"/>
          </w:tcPr>
          <w:p w14:paraId="1C25D8C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2FB055D"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2309B946" w14:textId="77777777" w:rsidR="004005AB" w:rsidRDefault="0055192D">
            <w:pPr>
              <w:keepLines/>
              <w:jc w:val="center"/>
              <w:rPr>
                <w:rFonts w:ascii="Times" w:eastAsia="SimSun" w:hAnsi="Times" w:cs="Times"/>
                <w:sz w:val="20"/>
              </w:rPr>
            </w:pPr>
            <w:r>
              <w:rPr>
                <w:color w:val="0000FF"/>
                <w:sz w:val="20"/>
                <w:highlight w:val="cyan"/>
                <w:lang w:eastAsia="zh-CN"/>
              </w:rPr>
              <w:t>13</w:t>
            </w:r>
          </w:p>
        </w:tc>
      </w:tr>
      <w:tr w:rsidR="004005AB" w14:paraId="3EEE7FDD" w14:textId="77777777">
        <w:trPr>
          <w:jc w:val="center"/>
        </w:trPr>
        <w:tc>
          <w:tcPr>
            <w:tcW w:w="0" w:type="auto"/>
            <w:shd w:val="clear" w:color="auto" w:fill="auto"/>
          </w:tcPr>
          <w:p w14:paraId="1B6641C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3CF663A8"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535A013E" w14:textId="77777777" w:rsidR="004005AB" w:rsidRDefault="0055192D">
            <w:pPr>
              <w:keepLines/>
              <w:jc w:val="center"/>
              <w:rPr>
                <w:rFonts w:ascii="Times" w:eastAsia="SimSun" w:hAnsi="Times" w:cs="Times"/>
                <w:sz w:val="20"/>
              </w:rPr>
            </w:pPr>
            <w:r>
              <w:rPr>
                <w:color w:val="0000FF"/>
                <w:sz w:val="20"/>
                <w:lang w:eastAsia="zh-CN"/>
              </w:rPr>
              <w:t>12</w:t>
            </w:r>
          </w:p>
        </w:tc>
      </w:tr>
      <w:tr w:rsidR="004005AB" w14:paraId="04A7833F" w14:textId="77777777">
        <w:trPr>
          <w:jc w:val="center"/>
        </w:trPr>
        <w:tc>
          <w:tcPr>
            <w:tcW w:w="0" w:type="auto"/>
            <w:shd w:val="clear" w:color="auto" w:fill="auto"/>
          </w:tcPr>
          <w:p w14:paraId="5EAC210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0C7C8215"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1F97265D" w14:textId="77777777" w:rsidR="004005AB" w:rsidRDefault="0055192D">
            <w:pPr>
              <w:keepLines/>
              <w:jc w:val="center"/>
              <w:rPr>
                <w:rFonts w:ascii="Times" w:eastAsia="SimSun" w:hAnsi="Times" w:cs="Times"/>
                <w:sz w:val="20"/>
              </w:rPr>
            </w:pPr>
            <w:r>
              <w:rPr>
                <w:color w:val="0000FF"/>
                <w:sz w:val="20"/>
                <w:lang w:eastAsia="zh-CN"/>
              </w:rPr>
              <w:t>13</w:t>
            </w:r>
          </w:p>
        </w:tc>
      </w:tr>
      <w:tr w:rsidR="004005AB" w14:paraId="1443A3F6" w14:textId="77777777">
        <w:trPr>
          <w:jc w:val="center"/>
        </w:trPr>
        <w:tc>
          <w:tcPr>
            <w:tcW w:w="0" w:type="auto"/>
            <w:shd w:val="clear" w:color="auto" w:fill="auto"/>
          </w:tcPr>
          <w:p w14:paraId="2962C9F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4DEB373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53B2FA92" w14:textId="77777777" w:rsidR="004005AB" w:rsidRDefault="0055192D">
            <w:pPr>
              <w:keepLines/>
              <w:jc w:val="center"/>
              <w:rPr>
                <w:rFonts w:ascii="Times" w:eastAsia="SimSun" w:hAnsi="Times" w:cs="Times"/>
                <w:sz w:val="20"/>
              </w:rPr>
            </w:pPr>
            <w:r>
              <w:rPr>
                <w:color w:val="0000FF"/>
                <w:sz w:val="20"/>
                <w:lang w:eastAsia="zh-CN"/>
              </w:rPr>
              <w:t>14</w:t>
            </w:r>
          </w:p>
        </w:tc>
      </w:tr>
      <w:tr w:rsidR="004005AB" w14:paraId="774C0E0A" w14:textId="77777777">
        <w:trPr>
          <w:jc w:val="center"/>
        </w:trPr>
        <w:tc>
          <w:tcPr>
            <w:tcW w:w="0" w:type="auto"/>
            <w:shd w:val="clear" w:color="auto" w:fill="auto"/>
          </w:tcPr>
          <w:p w14:paraId="01F5BD9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4B76ACDC"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22D24274" w14:textId="77777777" w:rsidR="004005AB" w:rsidRDefault="0055192D">
            <w:pPr>
              <w:keepLines/>
              <w:jc w:val="center"/>
              <w:rPr>
                <w:rFonts w:ascii="Times" w:eastAsia="SimSun" w:hAnsi="Times" w:cs="Times"/>
                <w:sz w:val="20"/>
              </w:rPr>
            </w:pPr>
            <w:r>
              <w:rPr>
                <w:color w:val="0000FF"/>
                <w:sz w:val="20"/>
                <w:lang w:eastAsia="zh-CN"/>
              </w:rPr>
              <w:t>15</w:t>
            </w:r>
          </w:p>
        </w:tc>
      </w:tr>
      <w:tr w:rsidR="004005AB" w14:paraId="158A5FD6" w14:textId="77777777">
        <w:trPr>
          <w:jc w:val="center"/>
        </w:trPr>
        <w:tc>
          <w:tcPr>
            <w:tcW w:w="0" w:type="auto"/>
            <w:shd w:val="clear" w:color="auto" w:fill="auto"/>
          </w:tcPr>
          <w:p w14:paraId="3BC394C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592FC64C"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tcPr>
          <w:p w14:paraId="18D7454D" w14:textId="77777777" w:rsidR="004005AB" w:rsidRDefault="0055192D">
            <w:pPr>
              <w:keepLines/>
              <w:jc w:val="center"/>
              <w:rPr>
                <w:rFonts w:ascii="Times" w:eastAsia="SimSun" w:hAnsi="Times" w:cs="Times"/>
                <w:sz w:val="20"/>
              </w:rPr>
            </w:pPr>
            <w:r>
              <w:rPr>
                <w:color w:val="0000FF"/>
                <w:sz w:val="20"/>
                <w:lang w:eastAsia="zh-CN"/>
              </w:rPr>
              <w:t>12</w:t>
            </w:r>
          </w:p>
        </w:tc>
      </w:tr>
      <w:tr w:rsidR="004005AB" w14:paraId="2D74AD10" w14:textId="77777777">
        <w:trPr>
          <w:jc w:val="center"/>
        </w:trPr>
        <w:tc>
          <w:tcPr>
            <w:tcW w:w="0" w:type="auto"/>
            <w:shd w:val="clear" w:color="auto" w:fill="auto"/>
          </w:tcPr>
          <w:p w14:paraId="788B457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11F402CE"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591C4AF6" w14:textId="77777777" w:rsidR="004005AB" w:rsidRDefault="0055192D">
            <w:pPr>
              <w:keepLines/>
              <w:jc w:val="center"/>
              <w:rPr>
                <w:sz w:val="20"/>
                <w:lang w:eastAsia="zh-CN"/>
              </w:rPr>
            </w:pPr>
            <w:r>
              <w:rPr>
                <w:color w:val="0000FF"/>
                <w:sz w:val="20"/>
                <w:lang w:eastAsia="zh-CN"/>
              </w:rPr>
              <w:t>13</w:t>
            </w:r>
          </w:p>
        </w:tc>
      </w:tr>
      <w:tr w:rsidR="004005AB" w14:paraId="3BCE667E" w14:textId="77777777">
        <w:trPr>
          <w:jc w:val="center"/>
        </w:trPr>
        <w:tc>
          <w:tcPr>
            <w:tcW w:w="0" w:type="auto"/>
            <w:shd w:val="clear" w:color="auto" w:fill="auto"/>
          </w:tcPr>
          <w:p w14:paraId="702015A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19EB9584"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7DD3A784" w14:textId="77777777" w:rsidR="004005AB" w:rsidRDefault="0055192D">
            <w:pPr>
              <w:keepLines/>
              <w:jc w:val="center"/>
              <w:rPr>
                <w:sz w:val="20"/>
                <w:lang w:eastAsia="zh-CN"/>
              </w:rPr>
            </w:pPr>
            <w:r>
              <w:rPr>
                <w:color w:val="0000FF"/>
                <w:sz w:val="20"/>
                <w:lang w:eastAsia="zh-CN"/>
              </w:rPr>
              <w:t>14</w:t>
            </w:r>
          </w:p>
        </w:tc>
      </w:tr>
      <w:tr w:rsidR="004005AB" w14:paraId="63A59D24" w14:textId="77777777">
        <w:trPr>
          <w:jc w:val="center"/>
        </w:trPr>
        <w:tc>
          <w:tcPr>
            <w:tcW w:w="0" w:type="auto"/>
            <w:shd w:val="clear" w:color="auto" w:fill="auto"/>
          </w:tcPr>
          <w:p w14:paraId="783ECD3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1C535780"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4509D0C" w14:textId="77777777" w:rsidR="004005AB" w:rsidRDefault="0055192D">
            <w:pPr>
              <w:keepLines/>
              <w:jc w:val="center"/>
              <w:rPr>
                <w:sz w:val="20"/>
                <w:lang w:eastAsia="zh-CN"/>
              </w:rPr>
            </w:pPr>
            <w:r>
              <w:rPr>
                <w:color w:val="0000FF"/>
                <w:sz w:val="20"/>
                <w:lang w:eastAsia="zh-CN"/>
              </w:rPr>
              <w:t>15</w:t>
            </w:r>
          </w:p>
        </w:tc>
      </w:tr>
      <w:tr w:rsidR="004005AB" w14:paraId="2E8B1C68" w14:textId="77777777">
        <w:trPr>
          <w:jc w:val="center"/>
        </w:trPr>
        <w:tc>
          <w:tcPr>
            <w:tcW w:w="0" w:type="auto"/>
            <w:shd w:val="clear" w:color="auto" w:fill="auto"/>
          </w:tcPr>
          <w:p w14:paraId="638A485D"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4B071344"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697AFEBA" w14:textId="77777777" w:rsidR="004005AB" w:rsidRDefault="0055192D">
            <w:pPr>
              <w:keepLines/>
              <w:jc w:val="center"/>
              <w:rPr>
                <w:sz w:val="20"/>
                <w:lang w:eastAsia="zh-CN"/>
              </w:rPr>
            </w:pPr>
            <w:r>
              <w:rPr>
                <w:color w:val="0000FF"/>
                <w:sz w:val="20"/>
                <w:lang w:eastAsia="zh-CN"/>
              </w:rPr>
              <w:t>16</w:t>
            </w:r>
          </w:p>
        </w:tc>
      </w:tr>
      <w:tr w:rsidR="004005AB" w14:paraId="0B57A63A" w14:textId="77777777">
        <w:trPr>
          <w:jc w:val="center"/>
        </w:trPr>
        <w:tc>
          <w:tcPr>
            <w:tcW w:w="0" w:type="auto"/>
            <w:shd w:val="clear" w:color="auto" w:fill="auto"/>
          </w:tcPr>
          <w:p w14:paraId="29CD9EC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5050AF00" w14:textId="77777777" w:rsidR="004005AB" w:rsidRDefault="0055192D">
            <w:pPr>
              <w:keepLines/>
              <w:jc w:val="center"/>
              <w:rPr>
                <w:color w:val="0000FF"/>
                <w:sz w:val="20"/>
                <w:highlight w:val="cyan"/>
                <w:lang w:eastAsia="zh-CN"/>
              </w:rPr>
            </w:pPr>
            <w:r>
              <w:rPr>
                <w:color w:val="0000FF"/>
                <w:sz w:val="20"/>
                <w:lang w:eastAsia="zh-CN"/>
              </w:rPr>
              <w:t>3</w:t>
            </w:r>
          </w:p>
        </w:tc>
        <w:tc>
          <w:tcPr>
            <w:tcW w:w="0" w:type="auto"/>
            <w:shd w:val="clear" w:color="auto" w:fill="auto"/>
          </w:tcPr>
          <w:p w14:paraId="42567F1F" w14:textId="77777777" w:rsidR="004005AB" w:rsidRDefault="0055192D">
            <w:pPr>
              <w:keepLines/>
              <w:jc w:val="center"/>
              <w:rPr>
                <w:color w:val="0000FF"/>
                <w:sz w:val="20"/>
                <w:highlight w:val="cyan"/>
                <w:lang w:eastAsia="zh-CN"/>
              </w:rPr>
            </w:pPr>
            <w:r>
              <w:rPr>
                <w:color w:val="0000FF"/>
                <w:sz w:val="20"/>
                <w:lang w:eastAsia="zh-CN"/>
              </w:rPr>
              <w:t>17</w:t>
            </w:r>
          </w:p>
        </w:tc>
      </w:tr>
      <w:tr w:rsidR="004005AB" w14:paraId="51E66138" w14:textId="77777777">
        <w:trPr>
          <w:jc w:val="center"/>
        </w:trPr>
        <w:tc>
          <w:tcPr>
            <w:tcW w:w="0" w:type="auto"/>
            <w:shd w:val="clear" w:color="auto" w:fill="auto"/>
          </w:tcPr>
          <w:p w14:paraId="3C90AA01" w14:textId="77777777" w:rsidR="004005AB" w:rsidRDefault="0055192D">
            <w:pPr>
              <w:keepLines/>
              <w:jc w:val="center"/>
              <w:rPr>
                <w:rFonts w:ascii="Times" w:eastAsia="SimSun" w:hAnsi="Times" w:cs="Times"/>
                <w:color w:val="0000FF"/>
                <w:sz w:val="20"/>
              </w:rPr>
            </w:pPr>
            <w:r>
              <w:rPr>
                <w:rFonts w:ascii="Times" w:eastAsia="SimSun" w:hAnsi="Times" w:cs="Times"/>
                <w:sz w:val="20"/>
              </w:rPr>
              <w:t>24-31</w:t>
            </w:r>
          </w:p>
        </w:tc>
        <w:tc>
          <w:tcPr>
            <w:tcW w:w="0" w:type="auto"/>
          </w:tcPr>
          <w:p w14:paraId="14D6C547"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E5AF14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0E2C7EEF"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5C0E4547"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3EB94D6" w14:textId="77777777">
        <w:trPr>
          <w:jc w:val="center"/>
        </w:trPr>
        <w:tc>
          <w:tcPr>
            <w:tcW w:w="0" w:type="auto"/>
            <w:shd w:val="clear" w:color="auto" w:fill="D9D9D9"/>
            <w:vAlign w:val="center"/>
          </w:tcPr>
          <w:p w14:paraId="2A84A65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DED05A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8FED98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773BC4A" w14:textId="77777777">
        <w:trPr>
          <w:jc w:val="center"/>
        </w:trPr>
        <w:tc>
          <w:tcPr>
            <w:tcW w:w="0" w:type="auto"/>
            <w:shd w:val="clear" w:color="auto" w:fill="auto"/>
          </w:tcPr>
          <w:p w14:paraId="2FB9C78F"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5298F7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2672A6BF" w14:textId="77777777" w:rsidR="004005AB" w:rsidRDefault="0055192D">
            <w:pPr>
              <w:keepLines/>
              <w:jc w:val="center"/>
              <w:rPr>
                <w:rFonts w:ascii="Times" w:eastAsia="SimSun" w:hAnsi="Times" w:cs="Times"/>
                <w:sz w:val="20"/>
                <w:lang w:eastAsia="zh-CN"/>
              </w:rPr>
            </w:pPr>
            <w:r>
              <w:rPr>
                <w:sz w:val="20"/>
                <w:highlight w:val="cyan"/>
                <w:lang w:eastAsia="zh-CN"/>
              </w:rPr>
              <w:t>0,1</w:t>
            </w:r>
          </w:p>
        </w:tc>
      </w:tr>
      <w:tr w:rsidR="004005AB" w14:paraId="0787772E" w14:textId="77777777">
        <w:trPr>
          <w:jc w:val="center"/>
        </w:trPr>
        <w:tc>
          <w:tcPr>
            <w:tcW w:w="0" w:type="auto"/>
            <w:shd w:val="clear" w:color="auto" w:fill="auto"/>
          </w:tcPr>
          <w:p w14:paraId="4E0B20A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1BEF676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4A5DB221" w14:textId="77777777" w:rsidR="004005AB" w:rsidRDefault="0055192D">
            <w:pPr>
              <w:keepLines/>
              <w:jc w:val="center"/>
              <w:rPr>
                <w:rFonts w:ascii="Times" w:eastAsia="SimSun" w:hAnsi="Times" w:cs="Times"/>
                <w:sz w:val="20"/>
                <w:lang w:eastAsia="zh-CN"/>
              </w:rPr>
            </w:pPr>
            <w:r>
              <w:rPr>
                <w:sz w:val="20"/>
                <w:lang w:eastAsia="zh-CN"/>
              </w:rPr>
              <w:t>0,1</w:t>
            </w:r>
          </w:p>
        </w:tc>
      </w:tr>
      <w:tr w:rsidR="004005AB" w14:paraId="4225D14A" w14:textId="77777777">
        <w:trPr>
          <w:jc w:val="center"/>
        </w:trPr>
        <w:tc>
          <w:tcPr>
            <w:tcW w:w="0" w:type="auto"/>
            <w:shd w:val="clear" w:color="auto" w:fill="auto"/>
          </w:tcPr>
          <w:p w14:paraId="72F3D55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0F4D065D"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18F9CC78" w14:textId="77777777" w:rsidR="004005AB" w:rsidRDefault="0055192D">
            <w:pPr>
              <w:keepLines/>
              <w:jc w:val="center"/>
              <w:rPr>
                <w:rFonts w:ascii="Times" w:eastAsia="SimSun" w:hAnsi="Times" w:cs="Times"/>
                <w:sz w:val="20"/>
                <w:lang w:eastAsia="zh-CN"/>
              </w:rPr>
            </w:pPr>
            <w:r>
              <w:rPr>
                <w:sz w:val="20"/>
                <w:lang w:eastAsia="zh-CN"/>
              </w:rPr>
              <w:t>2,3</w:t>
            </w:r>
          </w:p>
        </w:tc>
      </w:tr>
      <w:tr w:rsidR="004005AB" w14:paraId="17492A06" w14:textId="77777777">
        <w:trPr>
          <w:jc w:val="center"/>
        </w:trPr>
        <w:tc>
          <w:tcPr>
            <w:tcW w:w="0" w:type="auto"/>
            <w:shd w:val="clear" w:color="auto" w:fill="auto"/>
          </w:tcPr>
          <w:p w14:paraId="3FDAD87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9AF9CEE"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712443C7" w14:textId="77777777" w:rsidR="004005AB" w:rsidRDefault="0055192D">
            <w:pPr>
              <w:keepLines/>
              <w:jc w:val="center"/>
              <w:rPr>
                <w:rFonts w:ascii="Times" w:eastAsia="SimSun" w:hAnsi="Times" w:cs="Times"/>
                <w:sz w:val="20"/>
              </w:rPr>
            </w:pPr>
            <w:r>
              <w:rPr>
                <w:sz w:val="20"/>
                <w:lang w:eastAsia="zh-CN"/>
              </w:rPr>
              <w:t>0,1</w:t>
            </w:r>
          </w:p>
        </w:tc>
      </w:tr>
      <w:tr w:rsidR="004005AB" w14:paraId="1F258C1D" w14:textId="77777777">
        <w:trPr>
          <w:jc w:val="center"/>
        </w:trPr>
        <w:tc>
          <w:tcPr>
            <w:tcW w:w="0" w:type="auto"/>
            <w:shd w:val="clear" w:color="auto" w:fill="auto"/>
          </w:tcPr>
          <w:p w14:paraId="6CDDDE0D" w14:textId="77777777" w:rsidR="004005AB" w:rsidRDefault="0055192D">
            <w:pPr>
              <w:keepLines/>
              <w:jc w:val="center"/>
              <w:rPr>
                <w:rFonts w:ascii="Times" w:eastAsia="SimSun" w:hAnsi="Times" w:cs="Times"/>
                <w:sz w:val="20"/>
              </w:rPr>
            </w:pPr>
            <w:r>
              <w:rPr>
                <w:rFonts w:ascii="Times" w:eastAsia="SimSun" w:hAnsi="Times" w:cs="Times"/>
                <w:sz w:val="20"/>
              </w:rPr>
              <w:lastRenderedPageBreak/>
              <w:t>4</w:t>
            </w:r>
          </w:p>
        </w:tc>
        <w:tc>
          <w:tcPr>
            <w:tcW w:w="0" w:type="auto"/>
          </w:tcPr>
          <w:p w14:paraId="169C8991"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0E56486F" w14:textId="77777777" w:rsidR="004005AB" w:rsidRDefault="0055192D">
            <w:pPr>
              <w:keepLines/>
              <w:jc w:val="center"/>
              <w:rPr>
                <w:rFonts w:ascii="Times" w:eastAsia="SimSun" w:hAnsi="Times" w:cs="Times"/>
                <w:sz w:val="20"/>
                <w:lang w:eastAsia="zh-CN"/>
              </w:rPr>
            </w:pPr>
            <w:r>
              <w:rPr>
                <w:sz w:val="20"/>
                <w:lang w:eastAsia="zh-CN"/>
              </w:rPr>
              <w:t>2,3</w:t>
            </w:r>
          </w:p>
        </w:tc>
      </w:tr>
      <w:tr w:rsidR="004005AB" w14:paraId="6DAE2D89" w14:textId="77777777">
        <w:trPr>
          <w:jc w:val="center"/>
        </w:trPr>
        <w:tc>
          <w:tcPr>
            <w:tcW w:w="0" w:type="auto"/>
            <w:shd w:val="clear" w:color="auto" w:fill="auto"/>
          </w:tcPr>
          <w:p w14:paraId="7E7CFA71"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1BA0ACF3"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7E17AF54" w14:textId="77777777" w:rsidR="004005AB" w:rsidRDefault="0055192D">
            <w:pPr>
              <w:keepLines/>
              <w:jc w:val="center"/>
              <w:rPr>
                <w:rFonts w:ascii="Times" w:eastAsia="SimSun" w:hAnsi="Times" w:cs="Times"/>
                <w:sz w:val="20"/>
              </w:rPr>
            </w:pPr>
            <w:r>
              <w:rPr>
                <w:sz w:val="20"/>
                <w:lang w:eastAsia="zh-CN"/>
              </w:rPr>
              <w:t>4,5</w:t>
            </w:r>
          </w:p>
        </w:tc>
      </w:tr>
      <w:tr w:rsidR="004005AB" w14:paraId="58375808" w14:textId="77777777">
        <w:trPr>
          <w:jc w:val="center"/>
        </w:trPr>
        <w:tc>
          <w:tcPr>
            <w:tcW w:w="0" w:type="auto"/>
            <w:shd w:val="clear" w:color="auto" w:fill="auto"/>
          </w:tcPr>
          <w:p w14:paraId="4E15E312"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38B4FE95"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tcPr>
          <w:p w14:paraId="12977A31" w14:textId="77777777" w:rsidR="004005AB" w:rsidRDefault="0055192D">
            <w:pPr>
              <w:keepLines/>
              <w:jc w:val="center"/>
              <w:rPr>
                <w:rFonts w:ascii="Times" w:eastAsia="SimSun" w:hAnsi="Times" w:cs="Times"/>
                <w:color w:val="0000FF"/>
                <w:sz w:val="20"/>
              </w:rPr>
            </w:pPr>
            <w:r>
              <w:rPr>
                <w:sz w:val="20"/>
                <w:lang w:eastAsia="zh-CN"/>
              </w:rPr>
              <w:t>0,2</w:t>
            </w:r>
          </w:p>
        </w:tc>
      </w:tr>
      <w:tr w:rsidR="004005AB" w14:paraId="107422D6" w14:textId="77777777">
        <w:trPr>
          <w:jc w:val="center"/>
        </w:trPr>
        <w:tc>
          <w:tcPr>
            <w:tcW w:w="0" w:type="auto"/>
            <w:shd w:val="clear" w:color="auto" w:fill="auto"/>
          </w:tcPr>
          <w:p w14:paraId="5E390784"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4CE24046"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tcPr>
          <w:p w14:paraId="1EC897CC" w14:textId="77777777" w:rsidR="004005AB" w:rsidRDefault="0055192D">
            <w:pPr>
              <w:keepLines/>
              <w:jc w:val="center"/>
              <w:rPr>
                <w:rFonts w:ascii="Times" w:eastAsia="SimSun" w:hAnsi="Times" w:cs="Times"/>
                <w:color w:val="0000FF"/>
                <w:sz w:val="20"/>
              </w:rPr>
            </w:pPr>
            <w:r>
              <w:rPr>
                <w:color w:val="0000FF"/>
                <w:sz w:val="20"/>
                <w:highlight w:val="cyan"/>
                <w:lang w:eastAsia="zh-CN"/>
              </w:rPr>
              <w:t>12,13</w:t>
            </w:r>
          </w:p>
        </w:tc>
      </w:tr>
      <w:tr w:rsidR="004005AB" w14:paraId="7CD8803A" w14:textId="77777777">
        <w:trPr>
          <w:jc w:val="center"/>
        </w:trPr>
        <w:tc>
          <w:tcPr>
            <w:tcW w:w="0" w:type="auto"/>
            <w:shd w:val="clear" w:color="auto" w:fill="auto"/>
          </w:tcPr>
          <w:p w14:paraId="52692849"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273B495E"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287A749D" w14:textId="77777777" w:rsidR="004005AB" w:rsidRDefault="0055192D">
            <w:pPr>
              <w:keepLines/>
              <w:jc w:val="center"/>
              <w:rPr>
                <w:rFonts w:ascii="Times" w:eastAsia="SimSun" w:hAnsi="Times" w:cs="Times"/>
                <w:color w:val="0000FF"/>
                <w:sz w:val="20"/>
              </w:rPr>
            </w:pPr>
            <w:r>
              <w:rPr>
                <w:color w:val="0000FF"/>
                <w:sz w:val="20"/>
                <w:lang w:eastAsia="zh-CN"/>
              </w:rPr>
              <w:t>12,13</w:t>
            </w:r>
          </w:p>
        </w:tc>
      </w:tr>
      <w:tr w:rsidR="004005AB" w14:paraId="1B9AC0B3" w14:textId="77777777">
        <w:trPr>
          <w:jc w:val="center"/>
        </w:trPr>
        <w:tc>
          <w:tcPr>
            <w:tcW w:w="0" w:type="auto"/>
            <w:shd w:val="clear" w:color="auto" w:fill="auto"/>
          </w:tcPr>
          <w:p w14:paraId="18BC1F11"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04009B88"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265B6768" w14:textId="77777777" w:rsidR="004005AB" w:rsidRDefault="0055192D">
            <w:pPr>
              <w:keepLines/>
              <w:jc w:val="center"/>
              <w:rPr>
                <w:rFonts w:ascii="Times" w:eastAsia="SimSun" w:hAnsi="Times" w:cs="Times"/>
                <w:color w:val="0000FF"/>
                <w:sz w:val="20"/>
              </w:rPr>
            </w:pPr>
            <w:r>
              <w:rPr>
                <w:color w:val="0000FF"/>
                <w:sz w:val="20"/>
                <w:lang w:eastAsia="zh-CN"/>
              </w:rPr>
              <w:t>14,15</w:t>
            </w:r>
          </w:p>
        </w:tc>
      </w:tr>
      <w:tr w:rsidR="004005AB" w14:paraId="0DB3ADD7" w14:textId="77777777">
        <w:trPr>
          <w:jc w:val="center"/>
        </w:trPr>
        <w:tc>
          <w:tcPr>
            <w:tcW w:w="0" w:type="auto"/>
            <w:shd w:val="clear" w:color="auto" w:fill="auto"/>
          </w:tcPr>
          <w:p w14:paraId="1ADF442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247788C" w14:textId="77777777" w:rsidR="004005AB" w:rsidRDefault="0055192D">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0AE8528D" w14:textId="77777777" w:rsidR="004005AB" w:rsidRDefault="0055192D">
            <w:pPr>
              <w:keepLines/>
              <w:jc w:val="center"/>
              <w:rPr>
                <w:rFonts w:ascii="Times" w:eastAsia="SimSun" w:hAnsi="Times" w:cs="Times"/>
                <w:color w:val="0000FF"/>
                <w:sz w:val="20"/>
              </w:rPr>
            </w:pPr>
            <w:r>
              <w:rPr>
                <w:color w:val="0000FF"/>
                <w:sz w:val="20"/>
                <w:lang w:eastAsia="zh-CN"/>
              </w:rPr>
              <w:t>12,13</w:t>
            </w:r>
          </w:p>
        </w:tc>
      </w:tr>
      <w:tr w:rsidR="004005AB" w14:paraId="7981B5C4" w14:textId="77777777">
        <w:trPr>
          <w:jc w:val="center"/>
        </w:trPr>
        <w:tc>
          <w:tcPr>
            <w:tcW w:w="0" w:type="auto"/>
            <w:shd w:val="clear" w:color="auto" w:fill="auto"/>
          </w:tcPr>
          <w:p w14:paraId="4120C79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2194F8A8" w14:textId="77777777" w:rsidR="004005AB" w:rsidRDefault="0055192D">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6B140145" w14:textId="77777777" w:rsidR="004005AB" w:rsidRDefault="0055192D">
            <w:pPr>
              <w:keepLines/>
              <w:jc w:val="center"/>
              <w:rPr>
                <w:rFonts w:ascii="Times" w:eastAsia="SimSun" w:hAnsi="Times" w:cs="Times"/>
                <w:color w:val="0000FF"/>
                <w:sz w:val="20"/>
              </w:rPr>
            </w:pPr>
            <w:r>
              <w:rPr>
                <w:color w:val="0000FF"/>
                <w:sz w:val="20"/>
                <w:lang w:eastAsia="zh-CN"/>
              </w:rPr>
              <w:t>14,15</w:t>
            </w:r>
          </w:p>
        </w:tc>
      </w:tr>
      <w:tr w:rsidR="004005AB" w14:paraId="1C03D9E4" w14:textId="77777777">
        <w:trPr>
          <w:jc w:val="center"/>
        </w:trPr>
        <w:tc>
          <w:tcPr>
            <w:tcW w:w="0" w:type="auto"/>
            <w:shd w:val="clear" w:color="auto" w:fill="auto"/>
          </w:tcPr>
          <w:p w14:paraId="00270A3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4C02DCE"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tcPr>
          <w:p w14:paraId="0BAA36C5" w14:textId="77777777" w:rsidR="004005AB" w:rsidRDefault="0055192D">
            <w:pPr>
              <w:keepLines/>
              <w:jc w:val="center"/>
              <w:rPr>
                <w:rFonts w:ascii="Times" w:eastAsia="SimSun" w:hAnsi="Times" w:cs="Times"/>
                <w:sz w:val="20"/>
              </w:rPr>
            </w:pPr>
            <w:r>
              <w:rPr>
                <w:color w:val="0000FF"/>
                <w:sz w:val="20"/>
                <w:lang w:eastAsia="zh-CN"/>
              </w:rPr>
              <w:t>16,17</w:t>
            </w:r>
          </w:p>
        </w:tc>
      </w:tr>
      <w:tr w:rsidR="004005AB" w14:paraId="75BC43B2" w14:textId="77777777">
        <w:trPr>
          <w:jc w:val="center"/>
        </w:trPr>
        <w:tc>
          <w:tcPr>
            <w:tcW w:w="0" w:type="auto"/>
            <w:shd w:val="clear" w:color="auto" w:fill="auto"/>
          </w:tcPr>
          <w:p w14:paraId="5ACACDC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31443B5B" w14:textId="77777777" w:rsidR="004005AB" w:rsidRDefault="0055192D">
            <w:pPr>
              <w:keepLines/>
              <w:jc w:val="center"/>
              <w:rPr>
                <w:rFonts w:ascii="Times" w:eastAsia="SimSun" w:hAnsi="Times" w:cs="Times"/>
                <w:sz w:val="20"/>
              </w:rPr>
            </w:pPr>
            <w:r>
              <w:rPr>
                <w:strike/>
                <w:color w:val="0000FF"/>
                <w:sz w:val="20"/>
                <w:lang w:eastAsia="zh-CN"/>
              </w:rPr>
              <w:t>2</w:t>
            </w:r>
          </w:p>
        </w:tc>
        <w:tc>
          <w:tcPr>
            <w:tcW w:w="0" w:type="auto"/>
            <w:shd w:val="clear" w:color="auto" w:fill="auto"/>
          </w:tcPr>
          <w:p w14:paraId="21A5EE86" w14:textId="77777777" w:rsidR="004005AB" w:rsidRDefault="0055192D">
            <w:pPr>
              <w:keepLines/>
              <w:jc w:val="center"/>
              <w:rPr>
                <w:rFonts w:ascii="Times" w:eastAsia="SimSun" w:hAnsi="Times" w:cs="Times"/>
                <w:sz w:val="20"/>
              </w:rPr>
            </w:pPr>
            <w:r>
              <w:rPr>
                <w:strike/>
                <w:color w:val="0000FF"/>
                <w:sz w:val="20"/>
                <w:lang w:eastAsia="zh-CN"/>
              </w:rPr>
              <w:t>12,14</w:t>
            </w:r>
          </w:p>
        </w:tc>
      </w:tr>
      <w:tr w:rsidR="004005AB" w14:paraId="7F8366A8" w14:textId="77777777">
        <w:trPr>
          <w:jc w:val="center"/>
        </w:trPr>
        <w:tc>
          <w:tcPr>
            <w:tcW w:w="0" w:type="auto"/>
            <w:shd w:val="clear" w:color="auto" w:fill="auto"/>
          </w:tcPr>
          <w:p w14:paraId="527E0CA2" w14:textId="77777777" w:rsidR="004005AB" w:rsidRDefault="0055192D">
            <w:pPr>
              <w:keepLines/>
              <w:jc w:val="center"/>
              <w:rPr>
                <w:rFonts w:ascii="Times" w:eastAsia="SimSun" w:hAnsi="Times" w:cs="Times"/>
                <w:color w:val="0000FF"/>
                <w:sz w:val="20"/>
              </w:rPr>
            </w:pPr>
            <w:r>
              <w:rPr>
                <w:rFonts w:ascii="Times" w:eastAsia="SimSun" w:hAnsi="Times" w:cs="Times"/>
                <w:sz w:val="20"/>
              </w:rPr>
              <w:t>14-31</w:t>
            </w:r>
          </w:p>
        </w:tc>
        <w:tc>
          <w:tcPr>
            <w:tcW w:w="0" w:type="auto"/>
          </w:tcPr>
          <w:p w14:paraId="48B77E30"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270E16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F06371C"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5C7D2595"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DBCCBE7" w14:textId="77777777">
        <w:trPr>
          <w:jc w:val="center"/>
        </w:trPr>
        <w:tc>
          <w:tcPr>
            <w:tcW w:w="0" w:type="auto"/>
            <w:shd w:val="clear" w:color="auto" w:fill="D9D9D9"/>
            <w:vAlign w:val="center"/>
          </w:tcPr>
          <w:p w14:paraId="48179B1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CA4E87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D77F347"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2BF9FC1" w14:textId="77777777">
        <w:trPr>
          <w:jc w:val="center"/>
        </w:trPr>
        <w:tc>
          <w:tcPr>
            <w:tcW w:w="0" w:type="auto"/>
            <w:shd w:val="clear" w:color="auto" w:fill="auto"/>
          </w:tcPr>
          <w:p w14:paraId="3EE71FF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43C2A977"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1DEC066F" w14:textId="77777777" w:rsidR="004005AB" w:rsidRDefault="0055192D">
            <w:pPr>
              <w:keepLines/>
              <w:jc w:val="center"/>
              <w:rPr>
                <w:rFonts w:ascii="Times" w:eastAsia="SimSun" w:hAnsi="Times" w:cs="Times"/>
                <w:sz w:val="20"/>
                <w:lang w:eastAsia="zh-CN"/>
              </w:rPr>
            </w:pPr>
            <w:r>
              <w:rPr>
                <w:sz w:val="20"/>
                <w:highlight w:val="yellow"/>
                <w:lang w:eastAsia="zh-CN"/>
              </w:rPr>
              <w:t>0-2</w:t>
            </w:r>
          </w:p>
        </w:tc>
      </w:tr>
      <w:tr w:rsidR="004005AB" w14:paraId="30A24CFC" w14:textId="77777777">
        <w:trPr>
          <w:jc w:val="center"/>
        </w:trPr>
        <w:tc>
          <w:tcPr>
            <w:tcW w:w="0" w:type="auto"/>
            <w:shd w:val="clear" w:color="auto" w:fill="auto"/>
          </w:tcPr>
          <w:p w14:paraId="0C6050E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660CAB0C"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0F0AE93C" w14:textId="77777777" w:rsidR="004005AB" w:rsidRDefault="0055192D">
            <w:pPr>
              <w:keepLines/>
              <w:jc w:val="center"/>
              <w:rPr>
                <w:rFonts w:ascii="Times" w:eastAsia="SimSun" w:hAnsi="Times" w:cs="Times"/>
                <w:sz w:val="20"/>
                <w:lang w:eastAsia="zh-CN"/>
              </w:rPr>
            </w:pPr>
            <w:r>
              <w:rPr>
                <w:sz w:val="20"/>
                <w:highlight w:val="yellow"/>
                <w:lang w:eastAsia="zh-CN"/>
              </w:rPr>
              <w:t>0-2</w:t>
            </w:r>
          </w:p>
        </w:tc>
      </w:tr>
      <w:tr w:rsidR="004005AB" w14:paraId="6B6A9617" w14:textId="77777777">
        <w:trPr>
          <w:jc w:val="center"/>
        </w:trPr>
        <w:tc>
          <w:tcPr>
            <w:tcW w:w="0" w:type="auto"/>
            <w:shd w:val="clear" w:color="auto" w:fill="auto"/>
          </w:tcPr>
          <w:p w14:paraId="5D701D2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311AAD6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677AC1D2" w14:textId="77777777" w:rsidR="004005AB" w:rsidRDefault="0055192D">
            <w:pPr>
              <w:keepLines/>
              <w:jc w:val="center"/>
              <w:rPr>
                <w:rFonts w:ascii="Times" w:eastAsia="SimSun" w:hAnsi="Times" w:cs="Times"/>
                <w:sz w:val="20"/>
                <w:lang w:eastAsia="zh-CN"/>
              </w:rPr>
            </w:pPr>
            <w:r>
              <w:rPr>
                <w:sz w:val="20"/>
                <w:highlight w:val="yellow"/>
                <w:lang w:eastAsia="zh-CN"/>
              </w:rPr>
              <w:t>3-5</w:t>
            </w:r>
          </w:p>
        </w:tc>
      </w:tr>
      <w:tr w:rsidR="004005AB" w14:paraId="04D47B2C" w14:textId="77777777">
        <w:trPr>
          <w:jc w:val="center"/>
        </w:trPr>
        <w:tc>
          <w:tcPr>
            <w:tcW w:w="0" w:type="auto"/>
            <w:shd w:val="clear" w:color="auto" w:fill="auto"/>
          </w:tcPr>
          <w:p w14:paraId="730CD36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E174214"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6D4ED87F" w14:textId="77777777" w:rsidR="004005AB" w:rsidRDefault="0055192D">
            <w:pPr>
              <w:keepLines/>
              <w:jc w:val="center"/>
              <w:rPr>
                <w:rFonts w:ascii="Times" w:eastAsia="SimSun" w:hAnsi="Times" w:cs="Times"/>
                <w:sz w:val="20"/>
              </w:rPr>
            </w:pPr>
            <w:r>
              <w:rPr>
                <w:color w:val="0000FF"/>
                <w:sz w:val="20"/>
                <w:highlight w:val="yellow"/>
                <w:lang w:eastAsia="zh-CN"/>
              </w:rPr>
              <w:t>12-14</w:t>
            </w:r>
            <w:r>
              <w:rPr>
                <w:color w:val="0000FF"/>
                <w:sz w:val="20"/>
                <w:lang w:eastAsia="zh-CN"/>
              </w:rPr>
              <w:t>]</w:t>
            </w:r>
          </w:p>
        </w:tc>
      </w:tr>
      <w:tr w:rsidR="004005AB" w14:paraId="2D12AAAC" w14:textId="77777777">
        <w:trPr>
          <w:jc w:val="center"/>
        </w:trPr>
        <w:tc>
          <w:tcPr>
            <w:tcW w:w="0" w:type="auto"/>
            <w:shd w:val="clear" w:color="auto" w:fill="auto"/>
          </w:tcPr>
          <w:p w14:paraId="66860459"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3E61C178"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4747EB17" w14:textId="77777777" w:rsidR="004005AB" w:rsidRDefault="0055192D">
            <w:pPr>
              <w:keepLines/>
              <w:jc w:val="center"/>
              <w:rPr>
                <w:rFonts w:ascii="Times" w:eastAsia="SimSun" w:hAnsi="Times" w:cs="Times"/>
                <w:sz w:val="20"/>
                <w:lang w:eastAsia="zh-CN"/>
              </w:rPr>
            </w:pPr>
            <w:r>
              <w:rPr>
                <w:color w:val="0000FF"/>
                <w:sz w:val="20"/>
                <w:highlight w:val="yellow"/>
                <w:lang w:eastAsia="zh-CN"/>
              </w:rPr>
              <w:t>12-14</w:t>
            </w:r>
            <w:r>
              <w:rPr>
                <w:color w:val="0000FF"/>
                <w:sz w:val="20"/>
                <w:lang w:eastAsia="zh-CN"/>
              </w:rPr>
              <w:t>]</w:t>
            </w:r>
          </w:p>
        </w:tc>
      </w:tr>
      <w:tr w:rsidR="004005AB" w14:paraId="704D4CEF" w14:textId="77777777">
        <w:trPr>
          <w:jc w:val="center"/>
        </w:trPr>
        <w:tc>
          <w:tcPr>
            <w:tcW w:w="0" w:type="auto"/>
            <w:shd w:val="clear" w:color="auto" w:fill="auto"/>
          </w:tcPr>
          <w:p w14:paraId="402A4FBE"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3241FBE6"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28697229" w14:textId="77777777" w:rsidR="004005AB" w:rsidRDefault="0055192D">
            <w:pPr>
              <w:keepLines/>
              <w:jc w:val="center"/>
              <w:rPr>
                <w:rFonts w:ascii="Times" w:eastAsia="SimSun" w:hAnsi="Times" w:cs="Times"/>
                <w:sz w:val="20"/>
              </w:rPr>
            </w:pPr>
            <w:r>
              <w:rPr>
                <w:color w:val="0000FF"/>
                <w:sz w:val="20"/>
                <w:highlight w:val="yellow"/>
                <w:lang w:eastAsia="zh-CN"/>
              </w:rPr>
              <w:t>15-17</w:t>
            </w:r>
            <w:r>
              <w:rPr>
                <w:color w:val="0000FF"/>
                <w:sz w:val="20"/>
                <w:lang w:eastAsia="zh-CN"/>
              </w:rPr>
              <w:t>]</w:t>
            </w:r>
          </w:p>
        </w:tc>
      </w:tr>
      <w:tr w:rsidR="004005AB" w14:paraId="5D58C02D" w14:textId="77777777">
        <w:trPr>
          <w:jc w:val="center"/>
        </w:trPr>
        <w:tc>
          <w:tcPr>
            <w:tcW w:w="0" w:type="auto"/>
            <w:shd w:val="clear" w:color="auto" w:fill="auto"/>
          </w:tcPr>
          <w:p w14:paraId="608D55F2"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9271F20"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5CE1CBEA" w14:textId="77777777" w:rsidR="004005AB" w:rsidRDefault="0055192D">
            <w:pPr>
              <w:keepLines/>
              <w:jc w:val="center"/>
              <w:rPr>
                <w:rFonts w:ascii="Times" w:eastAsia="SimSun" w:hAnsi="Times" w:cs="Times"/>
                <w:color w:val="0000FF"/>
                <w:sz w:val="20"/>
              </w:rPr>
            </w:pPr>
            <w:r>
              <w:rPr>
                <w:color w:val="FF0000"/>
                <w:sz w:val="20"/>
                <w:highlight w:val="cyan"/>
                <w:lang w:eastAsia="zh-CN"/>
              </w:rPr>
              <w:t>0,1,12</w:t>
            </w:r>
          </w:p>
        </w:tc>
      </w:tr>
      <w:tr w:rsidR="004005AB" w14:paraId="38E7FBD2" w14:textId="77777777">
        <w:trPr>
          <w:jc w:val="center"/>
        </w:trPr>
        <w:tc>
          <w:tcPr>
            <w:tcW w:w="0" w:type="auto"/>
            <w:shd w:val="clear" w:color="auto" w:fill="auto"/>
          </w:tcPr>
          <w:p w14:paraId="30D154F7"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69B560AB"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6E4A7143" w14:textId="77777777" w:rsidR="004005AB" w:rsidRDefault="0055192D">
            <w:pPr>
              <w:keepLines/>
              <w:jc w:val="center"/>
              <w:rPr>
                <w:rFonts w:ascii="Times" w:eastAsia="SimSun" w:hAnsi="Times" w:cs="Times"/>
                <w:color w:val="0000FF"/>
                <w:sz w:val="20"/>
              </w:rPr>
            </w:pPr>
            <w:r>
              <w:rPr>
                <w:color w:val="FF0000"/>
                <w:sz w:val="20"/>
                <w:lang w:eastAsia="zh-CN"/>
              </w:rPr>
              <w:t>0,1,12</w:t>
            </w:r>
          </w:p>
        </w:tc>
      </w:tr>
      <w:tr w:rsidR="004005AB" w14:paraId="24FD7DDB" w14:textId="77777777">
        <w:trPr>
          <w:jc w:val="center"/>
        </w:trPr>
        <w:tc>
          <w:tcPr>
            <w:tcW w:w="0" w:type="auto"/>
            <w:shd w:val="clear" w:color="auto" w:fill="auto"/>
          </w:tcPr>
          <w:p w14:paraId="36B47118"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43637C56"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5AA5C82E" w14:textId="77777777" w:rsidR="004005AB" w:rsidRDefault="0055192D">
            <w:pPr>
              <w:keepLines/>
              <w:jc w:val="center"/>
              <w:rPr>
                <w:rFonts w:ascii="Times" w:eastAsia="SimSun" w:hAnsi="Times" w:cs="Times"/>
                <w:color w:val="0000FF"/>
                <w:sz w:val="20"/>
              </w:rPr>
            </w:pPr>
            <w:r>
              <w:rPr>
                <w:color w:val="FF0000"/>
                <w:sz w:val="20"/>
                <w:lang w:eastAsia="zh-CN"/>
              </w:rPr>
              <w:t>2,3,14</w:t>
            </w:r>
          </w:p>
        </w:tc>
      </w:tr>
      <w:tr w:rsidR="004005AB" w14:paraId="24FD6692" w14:textId="77777777">
        <w:trPr>
          <w:jc w:val="center"/>
        </w:trPr>
        <w:tc>
          <w:tcPr>
            <w:tcW w:w="0" w:type="auto"/>
            <w:shd w:val="clear" w:color="auto" w:fill="auto"/>
          </w:tcPr>
          <w:p w14:paraId="2BD1F8AD"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313DCE94" w14:textId="77777777" w:rsidR="004005AB" w:rsidRDefault="0055192D">
            <w:pPr>
              <w:keepLines/>
              <w:jc w:val="center"/>
              <w:rPr>
                <w:color w:val="0000FF"/>
                <w:sz w:val="20"/>
                <w:highlight w:val="cyan"/>
                <w:lang w:eastAsia="zh-CN"/>
              </w:rPr>
            </w:pPr>
            <w:r>
              <w:rPr>
                <w:color w:val="FF0000"/>
                <w:sz w:val="20"/>
                <w:lang w:eastAsia="zh-CN"/>
              </w:rPr>
              <w:t>3</w:t>
            </w:r>
          </w:p>
        </w:tc>
        <w:tc>
          <w:tcPr>
            <w:tcW w:w="0" w:type="auto"/>
            <w:shd w:val="clear" w:color="auto" w:fill="auto"/>
          </w:tcPr>
          <w:p w14:paraId="2B2AD36A" w14:textId="77777777" w:rsidR="004005AB" w:rsidRDefault="0055192D">
            <w:pPr>
              <w:keepLines/>
              <w:jc w:val="center"/>
              <w:rPr>
                <w:color w:val="0000FF"/>
                <w:sz w:val="20"/>
                <w:highlight w:val="cyan"/>
                <w:lang w:eastAsia="zh-CN"/>
              </w:rPr>
            </w:pPr>
            <w:r>
              <w:rPr>
                <w:color w:val="FF0000"/>
                <w:sz w:val="20"/>
                <w:lang w:eastAsia="zh-CN"/>
              </w:rPr>
              <w:t>0,1,12</w:t>
            </w:r>
          </w:p>
        </w:tc>
      </w:tr>
      <w:tr w:rsidR="004005AB" w14:paraId="52CF6639" w14:textId="77777777">
        <w:trPr>
          <w:jc w:val="center"/>
        </w:trPr>
        <w:tc>
          <w:tcPr>
            <w:tcW w:w="0" w:type="auto"/>
            <w:shd w:val="clear" w:color="auto" w:fill="auto"/>
          </w:tcPr>
          <w:p w14:paraId="2854B97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55B0C0D" w14:textId="77777777" w:rsidR="004005AB" w:rsidRDefault="0055192D">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0EA2D0F" w14:textId="77777777" w:rsidR="004005AB" w:rsidRDefault="0055192D">
            <w:pPr>
              <w:keepLines/>
              <w:jc w:val="center"/>
              <w:rPr>
                <w:strike/>
                <w:color w:val="0000FF"/>
                <w:sz w:val="20"/>
                <w:highlight w:val="yellow"/>
                <w:lang w:eastAsia="zh-CN"/>
              </w:rPr>
            </w:pPr>
            <w:r>
              <w:rPr>
                <w:color w:val="FF0000"/>
                <w:sz w:val="20"/>
                <w:lang w:eastAsia="zh-CN"/>
              </w:rPr>
              <w:t>2,3,14</w:t>
            </w:r>
          </w:p>
        </w:tc>
      </w:tr>
      <w:tr w:rsidR="004005AB" w14:paraId="65C4F0B4" w14:textId="77777777">
        <w:trPr>
          <w:jc w:val="center"/>
        </w:trPr>
        <w:tc>
          <w:tcPr>
            <w:tcW w:w="0" w:type="auto"/>
            <w:shd w:val="clear" w:color="auto" w:fill="auto"/>
          </w:tcPr>
          <w:p w14:paraId="7991875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F035294" w14:textId="77777777" w:rsidR="004005AB" w:rsidRDefault="0055192D">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1D83D667" w14:textId="77777777" w:rsidR="004005AB" w:rsidRDefault="0055192D">
            <w:pPr>
              <w:keepLines/>
              <w:jc w:val="center"/>
              <w:rPr>
                <w:strike/>
                <w:color w:val="0000FF"/>
                <w:sz w:val="20"/>
                <w:highlight w:val="yellow"/>
                <w:lang w:eastAsia="zh-CN"/>
              </w:rPr>
            </w:pPr>
            <w:r>
              <w:rPr>
                <w:color w:val="FF0000"/>
                <w:sz w:val="20"/>
                <w:lang w:eastAsia="zh-CN"/>
              </w:rPr>
              <w:t>4,5,16</w:t>
            </w:r>
          </w:p>
        </w:tc>
      </w:tr>
      <w:tr w:rsidR="004005AB" w14:paraId="6A3D8F83" w14:textId="77777777">
        <w:trPr>
          <w:jc w:val="center"/>
        </w:trPr>
        <w:tc>
          <w:tcPr>
            <w:tcW w:w="0" w:type="auto"/>
            <w:shd w:val="clear" w:color="auto" w:fill="auto"/>
          </w:tcPr>
          <w:p w14:paraId="4F530793" w14:textId="77777777" w:rsidR="004005AB" w:rsidRDefault="0055192D">
            <w:pPr>
              <w:keepLines/>
              <w:jc w:val="center"/>
              <w:rPr>
                <w:rFonts w:ascii="Times" w:hAnsi="Times" w:cs="Times"/>
                <w:sz w:val="20"/>
              </w:rPr>
            </w:pPr>
            <w:r>
              <w:rPr>
                <w:rFonts w:ascii="Times" w:eastAsia="SimSun" w:hAnsi="Times" w:cs="Times"/>
                <w:sz w:val="20"/>
              </w:rPr>
              <w:lastRenderedPageBreak/>
              <w:t>12-31</w:t>
            </w:r>
          </w:p>
        </w:tc>
        <w:tc>
          <w:tcPr>
            <w:tcW w:w="0" w:type="auto"/>
          </w:tcPr>
          <w:p w14:paraId="3F56789B"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735DA2DB" w14:textId="77777777" w:rsidR="004005AB" w:rsidRDefault="0055192D">
            <w:pPr>
              <w:keepLines/>
              <w:jc w:val="center"/>
              <w:rPr>
                <w:color w:val="FF0000"/>
                <w:sz w:val="20"/>
                <w:lang w:eastAsia="zh-CN"/>
              </w:rPr>
            </w:pPr>
            <w:r>
              <w:rPr>
                <w:rFonts w:ascii="Times" w:eastAsia="SimSun" w:hAnsi="Times" w:cs="Times"/>
                <w:sz w:val="20"/>
              </w:rPr>
              <w:t>Reserved</w:t>
            </w:r>
          </w:p>
        </w:tc>
      </w:tr>
    </w:tbl>
    <w:p w14:paraId="56B77A6B"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57E02EF1"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4E75A5BF"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9449B4" w14:textId="77777777">
        <w:trPr>
          <w:jc w:val="center"/>
        </w:trPr>
        <w:tc>
          <w:tcPr>
            <w:tcW w:w="0" w:type="auto"/>
            <w:shd w:val="clear" w:color="auto" w:fill="D9D9D9"/>
            <w:vAlign w:val="center"/>
          </w:tcPr>
          <w:p w14:paraId="1264743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2CA538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F3C9E0"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3F19A0F0" w14:textId="77777777">
        <w:trPr>
          <w:jc w:val="center"/>
        </w:trPr>
        <w:tc>
          <w:tcPr>
            <w:tcW w:w="0" w:type="auto"/>
            <w:shd w:val="clear" w:color="auto" w:fill="auto"/>
          </w:tcPr>
          <w:p w14:paraId="50DC422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CE1A742"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67DA5C73" w14:textId="77777777" w:rsidR="004005AB" w:rsidRDefault="0055192D">
            <w:pPr>
              <w:keepLines/>
              <w:jc w:val="center"/>
              <w:rPr>
                <w:rFonts w:ascii="Times" w:eastAsia="SimSun" w:hAnsi="Times" w:cs="Times"/>
                <w:sz w:val="20"/>
                <w:lang w:eastAsia="zh-CN"/>
              </w:rPr>
            </w:pPr>
            <w:r>
              <w:rPr>
                <w:sz w:val="20"/>
                <w:highlight w:val="yellow"/>
                <w:lang w:eastAsia="zh-CN"/>
              </w:rPr>
              <w:t>0-3</w:t>
            </w:r>
          </w:p>
        </w:tc>
      </w:tr>
      <w:tr w:rsidR="004005AB" w14:paraId="0CAD5AEF" w14:textId="77777777">
        <w:trPr>
          <w:jc w:val="center"/>
        </w:trPr>
        <w:tc>
          <w:tcPr>
            <w:tcW w:w="0" w:type="auto"/>
            <w:shd w:val="clear" w:color="auto" w:fill="auto"/>
          </w:tcPr>
          <w:p w14:paraId="553FE603"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F67DE3B"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1EC52872" w14:textId="77777777" w:rsidR="004005AB" w:rsidRDefault="0055192D">
            <w:pPr>
              <w:keepLines/>
              <w:jc w:val="center"/>
              <w:rPr>
                <w:rFonts w:ascii="Times" w:eastAsia="SimSun" w:hAnsi="Times" w:cs="Times"/>
                <w:sz w:val="20"/>
                <w:lang w:eastAsia="zh-CN"/>
              </w:rPr>
            </w:pPr>
            <w:r>
              <w:rPr>
                <w:sz w:val="20"/>
                <w:highlight w:val="yellow"/>
                <w:lang w:eastAsia="zh-CN"/>
              </w:rPr>
              <w:t>0-3</w:t>
            </w:r>
          </w:p>
        </w:tc>
      </w:tr>
      <w:tr w:rsidR="004005AB" w14:paraId="1C12B028" w14:textId="77777777">
        <w:trPr>
          <w:jc w:val="center"/>
        </w:trPr>
        <w:tc>
          <w:tcPr>
            <w:tcW w:w="0" w:type="auto"/>
            <w:shd w:val="clear" w:color="auto" w:fill="auto"/>
          </w:tcPr>
          <w:p w14:paraId="71863B2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4598D13D"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29FEB4D" w14:textId="77777777" w:rsidR="004005AB" w:rsidRDefault="0055192D">
            <w:pPr>
              <w:keepLines/>
              <w:jc w:val="center"/>
              <w:rPr>
                <w:rFonts w:ascii="Times" w:eastAsia="SimSun" w:hAnsi="Times" w:cs="Times"/>
                <w:sz w:val="20"/>
                <w:lang w:eastAsia="zh-CN"/>
              </w:rPr>
            </w:pPr>
            <w:r>
              <w:rPr>
                <w:color w:val="0000FF"/>
                <w:sz w:val="20"/>
                <w:highlight w:val="yellow"/>
                <w:lang w:eastAsia="zh-CN"/>
              </w:rPr>
              <w:t>12-15</w:t>
            </w:r>
            <w:r>
              <w:rPr>
                <w:color w:val="0000FF"/>
                <w:sz w:val="20"/>
                <w:lang w:eastAsia="zh-CN"/>
              </w:rPr>
              <w:t>]</w:t>
            </w:r>
          </w:p>
        </w:tc>
      </w:tr>
      <w:tr w:rsidR="004005AB" w14:paraId="67958FA1" w14:textId="77777777">
        <w:trPr>
          <w:jc w:val="center"/>
        </w:trPr>
        <w:tc>
          <w:tcPr>
            <w:tcW w:w="0" w:type="auto"/>
            <w:shd w:val="clear" w:color="auto" w:fill="auto"/>
          </w:tcPr>
          <w:p w14:paraId="13FCB771"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61161369"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26F3872D" w14:textId="77777777" w:rsidR="004005AB" w:rsidRDefault="0055192D">
            <w:pPr>
              <w:keepLines/>
              <w:jc w:val="center"/>
              <w:rPr>
                <w:rFonts w:ascii="Times" w:eastAsia="SimSun" w:hAnsi="Times" w:cs="Times"/>
                <w:sz w:val="20"/>
              </w:rPr>
            </w:pPr>
            <w:r>
              <w:rPr>
                <w:color w:val="0000FF"/>
                <w:sz w:val="20"/>
                <w:highlight w:val="yellow"/>
                <w:lang w:eastAsia="zh-CN"/>
              </w:rPr>
              <w:t>12-15</w:t>
            </w:r>
            <w:r>
              <w:rPr>
                <w:color w:val="0000FF"/>
                <w:sz w:val="20"/>
                <w:lang w:eastAsia="zh-CN"/>
              </w:rPr>
              <w:t>]</w:t>
            </w:r>
          </w:p>
        </w:tc>
      </w:tr>
      <w:tr w:rsidR="004005AB" w14:paraId="222B4594" w14:textId="77777777">
        <w:trPr>
          <w:jc w:val="center"/>
        </w:trPr>
        <w:tc>
          <w:tcPr>
            <w:tcW w:w="0" w:type="auto"/>
            <w:shd w:val="clear" w:color="auto" w:fill="auto"/>
          </w:tcPr>
          <w:p w14:paraId="6FB3FBDC"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66D22819" w14:textId="77777777" w:rsidR="004005AB" w:rsidRDefault="0055192D">
            <w:pPr>
              <w:keepLines/>
              <w:jc w:val="center"/>
              <w:rPr>
                <w:rFonts w:ascii="Times" w:eastAsia="SimSun" w:hAnsi="Times" w:cs="Times"/>
                <w:sz w:val="20"/>
              </w:rPr>
            </w:pPr>
            <w:r>
              <w:rPr>
                <w:color w:val="FF0000"/>
                <w:sz w:val="20"/>
                <w:highlight w:val="cyan"/>
                <w:lang w:eastAsia="zh-CN"/>
              </w:rPr>
              <w:t>1</w:t>
            </w:r>
          </w:p>
        </w:tc>
        <w:tc>
          <w:tcPr>
            <w:tcW w:w="0" w:type="auto"/>
            <w:shd w:val="clear" w:color="auto" w:fill="auto"/>
          </w:tcPr>
          <w:p w14:paraId="2759269E" w14:textId="77777777" w:rsidR="004005AB" w:rsidRDefault="0055192D">
            <w:pPr>
              <w:keepLines/>
              <w:jc w:val="center"/>
              <w:rPr>
                <w:rFonts w:ascii="Times" w:eastAsia="SimSun" w:hAnsi="Times" w:cs="Times"/>
                <w:sz w:val="20"/>
                <w:lang w:eastAsia="zh-CN"/>
              </w:rPr>
            </w:pPr>
            <w:r>
              <w:rPr>
                <w:color w:val="FF0000"/>
                <w:sz w:val="20"/>
                <w:highlight w:val="cyan"/>
                <w:lang w:eastAsia="zh-CN"/>
              </w:rPr>
              <w:t>0,1,12,13</w:t>
            </w:r>
          </w:p>
        </w:tc>
      </w:tr>
      <w:tr w:rsidR="004005AB" w14:paraId="09D09C62" w14:textId="77777777">
        <w:trPr>
          <w:jc w:val="center"/>
        </w:trPr>
        <w:tc>
          <w:tcPr>
            <w:tcW w:w="0" w:type="auto"/>
            <w:shd w:val="clear" w:color="auto" w:fill="auto"/>
          </w:tcPr>
          <w:p w14:paraId="711911DC"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69CF0F9E"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tcPr>
          <w:p w14:paraId="4797136A" w14:textId="77777777" w:rsidR="004005AB" w:rsidRDefault="0055192D">
            <w:pPr>
              <w:keepLines/>
              <w:jc w:val="center"/>
              <w:rPr>
                <w:rFonts w:ascii="Times" w:eastAsia="SimSun" w:hAnsi="Times" w:cs="Times"/>
                <w:sz w:val="20"/>
              </w:rPr>
            </w:pPr>
            <w:r>
              <w:rPr>
                <w:color w:val="FF0000"/>
                <w:sz w:val="20"/>
                <w:lang w:eastAsia="zh-CN"/>
              </w:rPr>
              <w:t>0,1,12,13</w:t>
            </w:r>
          </w:p>
        </w:tc>
      </w:tr>
      <w:tr w:rsidR="004005AB" w14:paraId="1C943C0B" w14:textId="77777777">
        <w:trPr>
          <w:jc w:val="center"/>
        </w:trPr>
        <w:tc>
          <w:tcPr>
            <w:tcW w:w="0" w:type="auto"/>
            <w:shd w:val="clear" w:color="auto" w:fill="auto"/>
          </w:tcPr>
          <w:p w14:paraId="230C0B09"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0100AEC"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227FD17C" w14:textId="77777777" w:rsidR="004005AB" w:rsidRDefault="0055192D">
            <w:pPr>
              <w:keepLines/>
              <w:jc w:val="center"/>
              <w:rPr>
                <w:rFonts w:ascii="Times" w:eastAsia="SimSun" w:hAnsi="Times" w:cs="Times"/>
                <w:color w:val="0000FF"/>
                <w:sz w:val="20"/>
              </w:rPr>
            </w:pPr>
            <w:r>
              <w:rPr>
                <w:color w:val="FF0000"/>
                <w:sz w:val="20"/>
                <w:lang w:eastAsia="zh-CN"/>
              </w:rPr>
              <w:t>2,3,14,15</w:t>
            </w:r>
          </w:p>
        </w:tc>
      </w:tr>
      <w:tr w:rsidR="004005AB" w14:paraId="5B461C33" w14:textId="77777777">
        <w:trPr>
          <w:jc w:val="center"/>
        </w:trPr>
        <w:tc>
          <w:tcPr>
            <w:tcW w:w="0" w:type="auto"/>
            <w:shd w:val="clear" w:color="auto" w:fill="auto"/>
          </w:tcPr>
          <w:p w14:paraId="7DD03C19"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389E7D93"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334438DC" w14:textId="77777777" w:rsidR="004005AB" w:rsidRDefault="0055192D">
            <w:pPr>
              <w:keepLines/>
              <w:jc w:val="center"/>
              <w:rPr>
                <w:rFonts w:ascii="Times" w:eastAsia="SimSun" w:hAnsi="Times" w:cs="Times"/>
                <w:color w:val="0000FF"/>
                <w:sz w:val="20"/>
              </w:rPr>
            </w:pPr>
            <w:r>
              <w:rPr>
                <w:color w:val="FF0000"/>
                <w:sz w:val="20"/>
                <w:lang w:eastAsia="zh-CN"/>
              </w:rPr>
              <w:t>0,1,12,13</w:t>
            </w:r>
          </w:p>
        </w:tc>
      </w:tr>
      <w:tr w:rsidR="004005AB" w14:paraId="1191961D" w14:textId="77777777">
        <w:trPr>
          <w:jc w:val="center"/>
        </w:trPr>
        <w:tc>
          <w:tcPr>
            <w:tcW w:w="0" w:type="auto"/>
            <w:shd w:val="clear" w:color="auto" w:fill="auto"/>
          </w:tcPr>
          <w:p w14:paraId="2BB4A6EC"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4C746FC5"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29F0AFB6" w14:textId="77777777" w:rsidR="004005AB" w:rsidRDefault="0055192D">
            <w:pPr>
              <w:keepLines/>
              <w:jc w:val="center"/>
              <w:rPr>
                <w:rFonts w:ascii="Times" w:eastAsia="SimSun" w:hAnsi="Times" w:cs="Times"/>
                <w:color w:val="0000FF"/>
                <w:sz w:val="20"/>
              </w:rPr>
            </w:pPr>
            <w:r>
              <w:rPr>
                <w:color w:val="FF0000"/>
                <w:sz w:val="20"/>
                <w:lang w:eastAsia="zh-CN"/>
              </w:rPr>
              <w:t>2,3,14,15</w:t>
            </w:r>
          </w:p>
        </w:tc>
      </w:tr>
      <w:tr w:rsidR="004005AB" w14:paraId="708416A7" w14:textId="77777777">
        <w:trPr>
          <w:jc w:val="center"/>
        </w:trPr>
        <w:tc>
          <w:tcPr>
            <w:tcW w:w="0" w:type="auto"/>
            <w:shd w:val="clear" w:color="auto" w:fill="auto"/>
          </w:tcPr>
          <w:p w14:paraId="19388478"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283EB055"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07FF8453" w14:textId="77777777" w:rsidR="004005AB" w:rsidRDefault="0055192D">
            <w:pPr>
              <w:keepLines/>
              <w:jc w:val="center"/>
              <w:rPr>
                <w:rFonts w:ascii="Times" w:eastAsia="SimSun" w:hAnsi="Times" w:cs="Times"/>
                <w:color w:val="0000FF"/>
                <w:sz w:val="20"/>
              </w:rPr>
            </w:pPr>
            <w:r>
              <w:rPr>
                <w:color w:val="FF0000"/>
                <w:sz w:val="20"/>
                <w:lang w:eastAsia="zh-CN"/>
              </w:rPr>
              <w:t>4,5,16,17</w:t>
            </w:r>
          </w:p>
        </w:tc>
      </w:tr>
      <w:tr w:rsidR="004005AB" w14:paraId="1668DA3C" w14:textId="77777777">
        <w:trPr>
          <w:jc w:val="center"/>
        </w:trPr>
        <w:tc>
          <w:tcPr>
            <w:tcW w:w="0" w:type="auto"/>
            <w:shd w:val="clear" w:color="auto" w:fill="auto"/>
          </w:tcPr>
          <w:p w14:paraId="1665EED8" w14:textId="77777777" w:rsidR="004005AB" w:rsidRDefault="0055192D">
            <w:pPr>
              <w:keepLines/>
              <w:jc w:val="center"/>
              <w:rPr>
                <w:rFonts w:ascii="Times" w:eastAsia="SimSun" w:hAnsi="Times" w:cs="Times"/>
                <w:color w:val="0000FF"/>
                <w:sz w:val="20"/>
              </w:rPr>
            </w:pPr>
            <w:r>
              <w:rPr>
                <w:rFonts w:ascii="Times" w:eastAsia="SimSun" w:hAnsi="Times" w:cs="Times"/>
                <w:sz w:val="20"/>
              </w:rPr>
              <w:t>10-31</w:t>
            </w:r>
          </w:p>
        </w:tc>
        <w:tc>
          <w:tcPr>
            <w:tcW w:w="0" w:type="auto"/>
          </w:tcPr>
          <w:p w14:paraId="5F8896C7"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60D46FB"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4F88FB79" w14:textId="77777777" w:rsidR="004005AB" w:rsidRDefault="004005AB">
      <w:pPr>
        <w:rPr>
          <w:rFonts w:ascii="Times New Roman" w:hAnsi="Times New Roman" w:cs="Times New Roman"/>
          <w:sz w:val="22"/>
        </w:rPr>
      </w:pPr>
    </w:p>
    <w:p w14:paraId="55243C54" w14:textId="77777777" w:rsidR="004005AB" w:rsidRDefault="004005AB">
      <w:pPr>
        <w:rPr>
          <w:rFonts w:ascii="Times New Roman" w:hAnsi="Times New Roman" w:cs="Times New Roman"/>
          <w:sz w:val="22"/>
        </w:rPr>
      </w:pPr>
    </w:p>
    <w:p w14:paraId="6A2B4784"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19638D77"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w:t>
      </w:r>
      <w:proofErr w:type="spellStart"/>
      <w:r>
        <w:rPr>
          <w:rFonts w:ascii="Times New Roman" w:hAnsi="Times New Roman" w:cs="Times New Roman"/>
          <w:sz w:val="22"/>
        </w:rPr>
        <w:t>tdocs</w:t>
      </w:r>
      <w:proofErr w:type="spellEnd"/>
      <w:r>
        <w:rPr>
          <w:rFonts w:ascii="Times New Roman" w:hAnsi="Times New Roman" w:cs="Times New Roman"/>
          <w:sz w:val="22"/>
        </w:rPr>
        <w:t xml:space="preserve">, multiple companies propose to reuse the same DMRS ports combinations of PDSCH to PUSCH with rank 1-4. Following tables captures all DMRS port combinations of PDSCH (including rows with </w:t>
      </w:r>
      <w:proofErr w:type="gramStart"/>
      <w:r>
        <w:rPr>
          <w:rFonts w:ascii="Times New Roman" w:hAnsi="Times New Roman" w:cs="Times New Roman"/>
          <w:sz w:val="22"/>
        </w:rPr>
        <w:t>[ ]</w:t>
      </w:r>
      <w:proofErr w:type="gramEnd"/>
      <w:r>
        <w:rPr>
          <w:rFonts w:ascii="Times New Roman" w:hAnsi="Times New Roman" w:cs="Times New Roman"/>
          <w:sz w:val="22"/>
        </w:rPr>
        <w:t>).</w:t>
      </w:r>
    </w:p>
    <w:p w14:paraId="1B36C109"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E982F98" w14:textId="77777777" w:rsidR="004005AB" w:rsidRDefault="004005AB">
      <w:pPr>
        <w:rPr>
          <w:rFonts w:ascii="Times New Roman" w:hAnsi="Times New Roman" w:cs="Times New Roman"/>
          <w:sz w:val="22"/>
        </w:rPr>
      </w:pPr>
    </w:p>
    <w:p w14:paraId="4F668BF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2F27D7F2" w14:textId="77777777">
        <w:trPr>
          <w:jc w:val="center"/>
        </w:trPr>
        <w:tc>
          <w:tcPr>
            <w:tcW w:w="0" w:type="auto"/>
            <w:shd w:val="clear" w:color="auto" w:fill="D9D9D9"/>
            <w:vAlign w:val="center"/>
          </w:tcPr>
          <w:p w14:paraId="2C149A5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D70B42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7BBDB6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CDD4188"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0465FB5" w14:textId="77777777">
        <w:trPr>
          <w:jc w:val="center"/>
        </w:trPr>
        <w:tc>
          <w:tcPr>
            <w:tcW w:w="0" w:type="auto"/>
            <w:shd w:val="clear" w:color="auto" w:fill="auto"/>
          </w:tcPr>
          <w:p w14:paraId="26943B14"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FAB31C7"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05A16C06" w14:textId="77777777" w:rsidR="004005AB" w:rsidRDefault="0055192D">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1CB9D5A8"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7D965A7" w14:textId="77777777">
        <w:trPr>
          <w:jc w:val="center"/>
        </w:trPr>
        <w:tc>
          <w:tcPr>
            <w:tcW w:w="0" w:type="auto"/>
            <w:shd w:val="clear" w:color="auto" w:fill="auto"/>
          </w:tcPr>
          <w:p w14:paraId="46D255C8"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0E31A7E2"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220254DB"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E7E2189"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2A7ACA2" w14:textId="77777777">
        <w:trPr>
          <w:jc w:val="center"/>
        </w:trPr>
        <w:tc>
          <w:tcPr>
            <w:tcW w:w="0" w:type="auto"/>
            <w:shd w:val="clear" w:color="auto" w:fill="auto"/>
          </w:tcPr>
          <w:p w14:paraId="4A1D8C30"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6A97E31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FEF67B5" w14:textId="77777777" w:rsidR="004005AB" w:rsidRDefault="0055192D">
            <w:pPr>
              <w:keepLines/>
              <w:jc w:val="center"/>
              <w:rPr>
                <w:rFonts w:ascii="Times" w:eastAsia="SimSun" w:hAnsi="Times" w:cs="Times"/>
                <w:sz w:val="20"/>
                <w:lang w:eastAsia="zh-CN"/>
              </w:rPr>
            </w:pPr>
            <w:r>
              <w:rPr>
                <w:sz w:val="20"/>
                <w:lang w:eastAsia="zh-CN"/>
              </w:rPr>
              <w:t>0</w:t>
            </w:r>
          </w:p>
        </w:tc>
        <w:tc>
          <w:tcPr>
            <w:tcW w:w="1710" w:type="dxa"/>
            <w:vAlign w:val="center"/>
          </w:tcPr>
          <w:p w14:paraId="7E6A64B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4F16BB45" w14:textId="77777777">
        <w:trPr>
          <w:jc w:val="center"/>
        </w:trPr>
        <w:tc>
          <w:tcPr>
            <w:tcW w:w="0" w:type="auto"/>
            <w:shd w:val="clear" w:color="auto" w:fill="auto"/>
          </w:tcPr>
          <w:p w14:paraId="05969401"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7CB892F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FEB4587"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0FD73B9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3A89081C" w14:textId="77777777">
        <w:trPr>
          <w:jc w:val="center"/>
        </w:trPr>
        <w:tc>
          <w:tcPr>
            <w:tcW w:w="0" w:type="auto"/>
            <w:shd w:val="clear" w:color="auto" w:fill="auto"/>
          </w:tcPr>
          <w:p w14:paraId="361B199D"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48B263D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EAC2336" w14:textId="77777777" w:rsidR="004005AB" w:rsidRDefault="0055192D">
            <w:pPr>
              <w:keepLines/>
              <w:jc w:val="center"/>
              <w:rPr>
                <w:rFonts w:ascii="Times" w:eastAsia="SimSun" w:hAnsi="Times" w:cs="Times"/>
                <w:sz w:val="20"/>
                <w:lang w:eastAsia="zh-CN"/>
              </w:rPr>
            </w:pPr>
            <w:r>
              <w:rPr>
                <w:sz w:val="20"/>
                <w:lang w:eastAsia="zh-CN"/>
              </w:rPr>
              <w:t>2</w:t>
            </w:r>
          </w:p>
        </w:tc>
        <w:tc>
          <w:tcPr>
            <w:tcW w:w="1710" w:type="dxa"/>
            <w:vAlign w:val="center"/>
          </w:tcPr>
          <w:p w14:paraId="2CCFCA1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5279105" w14:textId="77777777">
        <w:trPr>
          <w:jc w:val="center"/>
        </w:trPr>
        <w:tc>
          <w:tcPr>
            <w:tcW w:w="0" w:type="auto"/>
            <w:shd w:val="clear" w:color="auto" w:fill="auto"/>
          </w:tcPr>
          <w:p w14:paraId="3608EAA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0F1E98EE"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3DDA5E6"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09322E51"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086D6AB8" w14:textId="77777777">
        <w:trPr>
          <w:jc w:val="center"/>
        </w:trPr>
        <w:tc>
          <w:tcPr>
            <w:tcW w:w="0" w:type="auto"/>
            <w:shd w:val="clear" w:color="auto" w:fill="auto"/>
          </w:tcPr>
          <w:p w14:paraId="39F3647A"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4962793B"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1D1AF43" w14:textId="77777777" w:rsidR="004005AB" w:rsidRDefault="0055192D">
            <w:pPr>
              <w:keepLines/>
              <w:jc w:val="center"/>
              <w:rPr>
                <w:rFonts w:ascii="Times" w:eastAsia="SimSun" w:hAnsi="Times" w:cs="Times"/>
                <w:color w:val="0000FF"/>
                <w:sz w:val="20"/>
              </w:rPr>
            </w:pPr>
            <w:r>
              <w:rPr>
                <w:sz w:val="20"/>
                <w:lang w:eastAsia="zh-CN"/>
              </w:rPr>
              <w:t>0</w:t>
            </w:r>
          </w:p>
        </w:tc>
        <w:tc>
          <w:tcPr>
            <w:tcW w:w="1710" w:type="dxa"/>
            <w:vAlign w:val="center"/>
          </w:tcPr>
          <w:p w14:paraId="443D8D95"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1AD139AA" w14:textId="77777777">
        <w:trPr>
          <w:jc w:val="center"/>
        </w:trPr>
        <w:tc>
          <w:tcPr>
            <w:tcW w:w="0" w:type="auto"/>
            <w:shd w:val="clear" w:color="auto" w:fill="auto"/>
          </w:tcPr>
          <w:p w14:paraId="68A3C34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6D882C20"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C11A896" w14:textId="77777777" w:rsidR="004005AB" w:rsidRDefault="0055192D">
            <w:pPr>
              <w:keepLines/>
              <w:jc w:val="center"/>
              <w:rPr>
                <w:rFonts w:ascii="Times" w:eastAsia="SimSun" w:hAnsi="Times" w:cs="Times"/>
                <w:color w:val="0000FF"/>
                <w:sz w:val="20"/>
              </w:rPr>
            </w:pPr>
            <w:r>
              <w:rPr>
                <w:sz w:val="20"/>
                <w:lang w:eastAsia="zh-CN"/>
              </w:rPr>
              <w:t>1</w:t>
            </w:r>
          </w:p>
        </w:tc>
        <w:tc>
          <w:tcPr>
            <w:tcW w:w="1710" w:type="dxa"/>
            <w:vAlign w:val="center"/>
          </w:tcPr>
          <w:p w14:paraId="6C7D37C4"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40F27FE9" w14:textId="77777777">
        <w:trPr>
          <w:jc w:val="center"/>
        </w:trPr>
        <w:tc>
          <w:tcPr>
            <w:tcW w:w="0" w:type="auto"/>
            <w:shd w:val="clear" w:color="auto" w:fill="auto"/>
          </w:tcPr>
          <w:p w14:paraId="679DF21E"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315E4E0E"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9E52ACF" w14:textId="77777777" w:rsidR="004005AB" w:rsidRDefault="0055192D">
            <w:pPr>
              <w:keepLines/>
              <w:jc w:val="center"/>
              <w:rPr>
                <w:rFonts w:ascii="Times" w:eastAsia="SimSun" w:hAnsi="Times" w:cs="Times"/>
                <w:color w:val="0000FF"/>
                <w:sz w:val="20"/>
              </w:rPr>
            </w:pPr>
            <w:r>
              <w:rPr>
                <w:sz w:val="20"/>
                <w:lang w:eastAsia="zh-CN"/>
              </w:rPr>
              <w:t>2</w:t>
            </w:r>
          </w:p>
        </w:tc>
        <w:tc>
          <w:tcPr>
            <w:tcW w:w="1710" w:type="dxa"/>
            <w:vAlign w:val="center"/>
          </w:tcPr>
          <w:p w14:paraId="37A7F1C2"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7822C0D5" w14:textId="77777777">
        <w:trPr>
          <w:jc w:val="center"/>
        </w:trPr>
        <w:tc>
          <w:tcPr>
            <w:tcW w:w="0" w:type="auto"/>
            <w:shd w:val="clear" w:color="auto" w:fill="auto"/>
          </w:tcPr>
          <w:p w14:paraId="3221DEB8"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86A00D9"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5AF7406" w14:textId="77777777" w:rsidR="004005AB" w:rsidRDefault="0055192D">
            <w:pPr>
              <w:keepLines/>
              <w:jc w:val="center"/>
              <w:rPr>
                <w:rFonts w:ascii="Times" w:eastAsia="SimSun" w:hAnsi="Times" w:cs="Times"/>
                <w:color w:val="0000FF"/>
                <w:sz w:val="20"/>
              </w:rPr>
            </w:pPr>
            <w:r>
              <w:rPr>
                <w:sz w:val="20"/>
                <w:lang w:eastAsia="zh-CN"/>
              </w:rPr>
              <w:t>3</w:t>
            </w:r>
          </w:p>
        </w:tc>
        <w:tc>
          <w:tcPr>
            <w:tcW w:w="1710" w:type="dxa"/>
            <w:vAlign w:val="center"/>
          </w:tcPr>
          <w:p w14:paraId="6702F94C"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60FC6BE9" w14:textId="77777777">
        <w:trPr>
          <w:jc w:val="center"/>
        </w:trPr>
        <w:tc>
          <w:tcPr>
            <w:tcW w:w="0" w:type="auto"/>
            <w:shd w:val="clear" w:color="auto" w:fill="auto"/>
          </w:tcPr>
          <w:p w14:paraId="684C9E9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E6DFB53"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C4F7685" w14:textId="77777777" w:rsidR="004005AB" w:rsidRDefault="0055192D">
            <w:pPr>
              <w:keepLines/>
              <w:jc w:val="center"/>
              <w:rPr>
                <w:rFonts w:ascii="Times" w:eastAsia="SimSun" w:hAnsi="Times" w:cs="Times"/>
                <w:color w:val="0000FF"/>
                <w:sz w:val="20"/>
              </w:rPr>
            </w:pPr>
            <w:r>
              <w:rPr>
                <w:sz w:val="20"/>
                <w:lang w:eastAsia="zh-CN"/>
              </w:rPr>
              <w:t>4</w:t>
            </w:r>
          </w:p>
        </w:tc>
        <w:tc>
          <w:tcPr>
            <w:tcW w:w="1710" w:type="dxa"/>
            <w:vAlign w:val="center"/>
          </w:tcPr>
          <w:p w14:paraId="4F829E36"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52C911B9" w14:textId="77777777">
        <w:trPr>
          <w:jc w:val="center"/>
        </w:trPr>
        <w:tc>
          <w:tcPr>
            <w:tcW w:w="0" w:type="auto"/>
            <w:shd w:val="clear" w:color="auto" w:fill="auto"/>
          </w:tcPr>
          <w:p w14:paraId="4EC4B1D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6AE884E3"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53EE03D" w14:textId="77777777" w:rsidR="004005AB" w:rsidRDefault="0055192D">
            <w:pPr>
              <w:keepLines/>
              <w:jc w:val="center"/>
              <w:rPr>
                <w:rFonts w:ascii="Times" w:eastAsia="SimSun" w:hAnsi="Times" w:cs="Times"/>
                <w:color w:val="0000FF"/>
                <w:sz w:val="20"/>
              </w:rPr>
            </w:pPr>
            <w:r>
              <w:rPr>
                <w:sz w:val="20"/>
                <w:lang w:eastAsia="zh-CN"/>
              </w:rPr>
              <w:t>5</w:t>
            </w:r>
          </w:p>
        </w:tc>
        <w:tc>
          <w:tcPr>
            <w:tcW w:w="1710" w:type="dxa"/>
            <w:vAlign w:val="center"/>
          </w:tcPr>
          <w:p w14:paraId="082D7408"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4CDC26A3" w14:textId="77777777">
        <w:trPr>
          <w:jc w:val="center"/>
        </w:trPr>
        <w:tc>
          <w:tcPr>
            <w:tcW w:w="0" w:type="auto"/>
            <w:shd w:val="clear" w:color="auto" w:fill="auto"/>
          </w:tcPr>
          <w:p w14:paraId="06B9D69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226A971B"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E33B362" w14:textId="77777777" w:rsidR="004005AB" w:rsidRDefault="0055192D">
            <w:pPr>
              <w:keepLines/>
              <w:jc w:val="center"/>
              <w:rPr>
                <w:rFonts w:ascii="Times" w:eastAsia="SimSun" w:hAnsi="Times" w:cs="Times"/>
                <w:sz w:val="20"/>
              </w:rPr>
            </w:pPr>
            <w:r>
              <w:rPr>
                <w:sz w:val="20"/>
                <w:lang w:eastAsia="zh-CN"/>
              </w:rPr>
              <w:t>0</w:t>
            </w:r>
          </w:p>
        </w:tc>
        <w:tc>
          <w:tcPr>
            <w:tcW w:w="1710" w:type="dxa"/>
            <w:vAlign w:val="center"/>
          </w:tcPr>
          <w:p w14:paraId="5075A8DE" w14:textId="77777777" w:rsidR="004005AB" w:rsidRDefault="0055192D">
            <w:pPr>
              <w:keepLines/>
              <w:jc w:val="center"/>
              <w:rPr>
                <w:rFonts w:ascii="Times" w:eastAsia="SimSun" w:hAnsi="Times" w:cs="Times"/>
                <w:sz w:val="20"/>
              </w:rPr>
            </w:pPr>
            <w:r>
              <w:rPr>
                <w:sz w:val="20"/>
                <w:lang w:eastAsia="zh-CN"/>
              </w:rPr>
              <w:t>2</w:t>
            </w:r>
          </w:p>
        </w:tc>
      </w:tr>
      <w:tr w:rsidR="004005AB" w14:paraId="2831E89E" w14:textId="77777777">
        <w:trPr>
          <w:jc w:val="center"/>
        </w:trPr>
        <w:tc>
          <w:tcPr>
            <w:tcW w:w="0" w:type="auto"/>
            <w:shd w:val="clear" w:color="auto" w:fill="auto"/>
          </w:tcPr>
          <w:p w14:paraId="34C31AD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BE8E1CD"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702B4472"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46EDB47D" w14:textId="77777777" w:rsidR="004005AB" w:rsidRDefault="0055192D">
            <w:pPr>
              <w:keepLines/>
              <w:jc w:val="center"/>
              <w:rPr>
                <w:rFonts w:ascii="Times" w:eastAsia="SimSun" w:hAnsi="Times" w:cs="Times"/>
                <w:sz w:val="20"/>
              </w:rPr>
            </w:pPr>
            <w:r>
              <w:rPr>
                <w:sz w:val="20"/>
                <w:lang w:eastAsia="zh-CN"/>
              </w:rPr>
              <w:t>2</w:t>
            </w:r>
          </w:p>
        </w:tc>
      </w:tr>
      <w:tr w:rsidR="004005AB" w14:paraId="277CB007" w14:textId="77777777">
        <w:trPr>
          <w:jc w:val="center"/>
        </w:trPr>
        <w:tc>
          <w:tcPr>
            <w:tcW w:w="0" w:type="auto"/>
            <w:shd w:val="clear" w:color="auto" w:fill="auto"/>
          </w:tcPr>
          <w:p w14:paraId="1DB5BAA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FC5AC65"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3D738CD6" w14:textId="77777777" w:rsidR="004005AB" w:rsidRDefault="0055192D">
            <w:pPr>
              <w:keepLines/>
              <w:jc w:val="center"/>
              <w:rPr>
                <w:rFonts w:ascii="Times" w:eastAsia="SimSun" w:hAnsi="Times" w:cs="Times"/>
                <w:sz w:val="20"/>
              </w:rPr>
            </w:pPr>
            <w:r>
              <w:rPr>
                <w:sz w:val="20"/>
                <w:lang w:eastAsia="zh-CN"/>
              </w:rPr>
              <w:t>2</w:t>
            </w:r>
          </w:p>
        </w:tc>
        <w:tc>
          <w:tcPr>
            <w:tcW w:w="1710" w:type="dxa"/>
            <w:vAlign w:val="center"/>
          </w:tcPr>
          <w:p w14:paraId="14EEC809" w14:textId="77777777" w:rsidR="004005AB" w:rsidRDefault="0055192D">
            <w:pPr>
              <w:keepLines/>
              <w:jc w:val="center"/>
              <w:rPr>
                <w:rFonts w:ascii="Times" w:eastAsia="SimSun" w:hAnsi="Times" w:cs="Times"/>
                <w:sz w:val="20"/>
              </w:rPr>
            </w:pPr>
            <w:r>
              <w:rPr>
                <w:sz w:val="20"/>
                <w:lang w:eastAsia="zh-CN"/>
              </w:rPr>
              <w:t>2</w:t>
            </w:r>
          </w:p>
        </w:tc>
      </w:tr>
      <w:tr w:rsidR="004005AB" w14:paraId="64BFEA81" w14:textId="77777777">
        <w:trPr>
          <w:jc w:val="center"/>
        </w:trPr>
        <w:tc>
          <w:tcPr>
            <w:tcW w:w="0" w:type="auto"/>
            <w:shd w:val="clear" w:color="auto" w:fill="auto"/>
          </w:tcPr>
          <w:p w14:paraId="7579BD3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5A5C6ABA"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26773EB5"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47AD7720" w14:textId="77777777" w:rsidR="004005AB" w:rsidRDefault="0055192D">
            <w:pPr>
              <w:keepLines/>
              <w:jc w:val="center"/>
              <w:rPr>
                <w:rFonts w:ascii="Times" w:eastAsia="SimSun" w:hAnsi="Times" w:cs="Times"/>
                <w:sz w:val="20"/>
              </w:rPr>
            </w:pPr>
            <w:r>
              <w:rPr>
                <w:sz w:val="20"/>
                <w:lang w:eastAsia="zh-CN"/>
              </w:rPr>
              <w:t>2</w:t>
            </w:r>
          </w:p>
        </w:tc>
      </w:tr>
      <w:tr w:rsidR="004005AB" w14:paraId="393F2CA3" w14:textId="77777777">
        <w:trPr>
          <w:jc w:val="center"/>
        </w:trPr>
        <w:tc>
          <w:tcPr>
            <w:tcW w:w="0" w:type="auto"/>
            <w:shd w:val="clear" w:color="auto" w:fill="auto"/>
          </w:tcPr>
          <w:p w14:paraId="3194359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1DD812A9"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05509119" w14:textId="77777777" w:rsidR="004005AB" w:rsidRDefault="0055192D">
            <w:pPr>
              <w:keepLines/>
              <w:jc w:val="center"/>
              <w:rPr>
                <w:rFonts w:ascii="Times" w:eastAsia="SimSun" w:hAnsi="Times" w:cs="Times"/>
                <w:sz w:val="20"/>
              </w:rPr>
            </w:pPr>
            <w:r>
              <w:rPr>
                <w:sz w:val="20"/>
                <w:lang w:eastAsia="zh-CN"/>
              </w:rPr>
              <w:t>4</w:t>
            </w:r>
          </w:p>
        </w:tc>
        <w:tc>
          <w:tcPr>
            <w:tcW w:w="1710" w:type="dxa"/>
            <w:vAlign w:val="center"/>
          </w:tcPr>
          <w:p w14:paraId="7EDB2C4B" w14:textId="77777777" w:rsidR="004005AB" w:rsidRDefault="0055192D">
            <w:pPr>
              <w:keepLines/>
              <w:jc w:val="center"/>
              <w:rPr>
                <w:rFonts w:ascii="Times" w:eastAsia="SimSun" w:hAnsi="Times" w:cs="Times"/>
                <w:sz w:val="20"/>
              </w:rPr>
            </w:pPr>
            <w:r>
              <w:rPr>
                <w:sz w:val="20"/>
                <w:lang w:eastAsia="zh-CN"/>
              </w:rPr>
              <w:t>2</w:t>
            </w:r>
          </w:p>
        </w:tc>
      </w:tr>
      <w:tr w:rsidR="004005AB" w14:paraId="2DEFE778" w14:textId="77777777">
        <w:trPr>
          <w:jc w:val="center"/>
        </w:trPr>
        <w:tc>
          <w:tcPr>
            <w:tcW w:w="0" w:type="auto"/>
            <w:shd w:val="clear" w:color="auto" w:fill="auto"/>
          </w:tcPr>
          <w:p w14:paraId="47A0389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68A6D3DC"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31AA02C" w14:textId="77777777" w:rsidR="004005AB" w:rsidRDefault="0055192D">
            <w:pPr>
              <w:keepLines/>
              <w:jc w:val="center"/>
              <w:rPr>
                <w:rFonts w:ascii="Times" w:eastAsia="SimSun" w:hAnsi="Times" w:cs="Times"/>
                <w:sz w:val="20"/>
              </w:rPr>
            </w:pPr>
            <w:r>
              <w:rPr>
                <w:sz w:val="20"/>
                <w:lang w:eastAsia="zh-CN"/>
              </w:rPr>
              <w:t>5</w:t>
            </w:r>
          </w:p>
        </w:tc>
        <w:tc>
          <w:tcPr>
            <w:tcW w:w="1710" w:type="dxa"/>
            <w:vAlign w:val="center"/>
          </w:tcPr>
          <w:p w14:paraId="0F7F9E7D" w14:textId="77777777" w:rsidR="004005AB" w:rsidRDefault="0055192D">
            <w:pPr>
              <w:keepLines/>
              <w:jc w:val="center"/>
              <w:rPr>
                <w:rFonts w:ascii="Times" w:eastAsia="SimSun" w:hAnsi="Times" w:cs="Times"/>
                <w:sz w:val="20"/>
              </w:rPr>
            </w:pPr>
            <w:r>
              <w:rPr>
                <w:sz w:val="20"/>
                <w:lang w:eastAsia="zh-CN"/>
              </w:rPr>
              <w:t>2</w:t>
            </w:r>
          </w:p>
        </w:tc>
      </w:tr>
      <w:tr w:rsidR="004005AB" w14:paraId="7D158FF3" w14:textId="77777777">
        <w:trPr>
          <w:jc w:val="center"/>
        </w:trPr>
        <w:tc>
          <w:tcPr>
            <w:tcW w:w="0" w:type="auto"/>
            <w:shd w:val="clear" w:color="auto" w:fill="auto"/>
          </w:tcPr>
          <w:p w14:paraId="678FBA1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0FE1DEFE"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7346E51" w14:textId="77777777" w:rsidR="004005AB" w:rsidRDefault="0055192D">
            <w:pPr>
              <w:keepLines/>
              <w:jc w:val="center"/>
              <w:rPr>
                <w:rFonts w:ascii="Times" w:eastAsia="SimSun" w:hAnsi="Times" w:cs="Times"/>
                <w:sz w:val="20"/>
              </w:rPr>
            </w:pPr>
            <w:r>
              <w:rPr>
                <w:sz w:val="20"/>
                <w:lang w:eastAsia="zh-CN"/>
              </w:rPr>
              <w:t>6</w:t>
            </w:r>
          </w:p>
        </w:tc>
        <w:tc>
          <w:tcPr>
            <w:tcW w:w="1710" w:type="dxa"/>
            <w:vAlign w:val="center"/>
          </w:tcPr>
          <w:p w14:paraId="61791488" w14:textId="77777777" w:rsidR="004005AB" w:rsidRDefault="0055192D">
            <w:pPr>
              <w:keepLines/>
              <w:jc w:val="center"/>
              <w:rPr>
                <w:rFonts w:ascii="Times" w:eastAsia="SimSun" w:hAnsi="Times" w:cs="Times"/>
                <w:sz w:val="20"/>
              </w:rPr>
            </w:pPr>
            <w:r>
              <w:rPr>
                <w:sz w:val="20"/>
                <w:lang w:eastAsia="zh-CN"/>
              </w:rPr>
              <w:t>2</w:t>
            </w:r>
          </w:p>
        </w:tc>
      </w:tr>
      <w:tr w:rsidR="004005AB" w14:paraId="03E79EAC" w14:textId="77777777">
        <w:trPr>
          <w:jc w:val="center"/>
        </w:trPr>
        <w:tc>
          <w:tcPr>
            <w:tcW w:w="0" w:type="auto"/>
            <w:shd w:val="clear" w:color="auto" w:fill="auto"/>
          </w:tcPr>
          <w:p w14:paraId="3F4068B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24FE3609"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476BACEB" w14:textId="77777777" w:rsidR="004005AB" w:rsidRDefault="0055192D">
            <w:pPr>
              <w:keepLines/>
              <w:jc w:val="center"/>
              <w:rPr>
                <w:sz w:val="20"/>
                <w:lang w:eastAsia="zh-CN"/>
              </w:rPr>
            </w:pPr>
            <w:r>
              <w:rPr>
                <w:sz w:val="20"/>
                <w:lang w:eastAsia="zh-CN"/>
              </w:rPr>
              <w:t>7</w:t>
            </w:r>
          </w:p>
        </w:tc>
        <w:tc>
          <w:tcPr>
            <w:tcW w:w="1710" w:type="dxa"/>
            <w:vAlign w:val="center"/>
          </w:tcPr>
          <w:p w14:paraId="08D58F50" w14:textId="77777777" w:rsidR="004005AB" w:rsidRDefault="0055192D">
            <w:pPr>
              <w:keepLines/>
              <w:jc w:val="center"/>
              <w:rPr>
                <w:sz w:val="20"/>
                <w:lang w:eastAsia="zh-CN"/>
              </w:rPr>
            </w:pPr>
            <w:r>
              <w:rPr>
                <w:sz w:val="20"/>
                <w:lang w:eastAsia="zh-CN"/>
              </w:rPr>
              <w:t>2</w:t>
            </w:r>
          </w:p>
        </w:tc>
      </w:tr>
      <w:tr w:rsidR="004005AB" w14:paraId="66BCB6D7" w14:textId="77777777">
        <w:trPr>
          <w:jc w:val="center"/>
        </w:trPr>
        <w:tc>
          <w:tcPr>
            <w:tcW w:w="0" w:type="auto"/>
            <w:shd w:val="clear" w:color="auto" w:fill="auto"/>
          </w:tcPr>
          <w:p w14:paraId="67BEDF3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2085F356"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4DD4E01D" w14:textId="77777777" w:rsidR="004005AB" w:rsidRDefault="0055192D">
            <w:pPr>
              <w:keepLines/>
              <w:jc w:val="center"/>
              <w:rPr>
                <w:sz w:val="20"/>
                <w:lang w:eastAsia="zh-CN"/>
              </w:rPr>
            </w:pPr>
            <w:r>
              <w:rPr>
                <w:sz w:val="20"/>
                <w:lang w:eastAsia="zh-CN"/>
              </w:rPr>
              <w:t>8</w:t>
            </w:r>
          </w:p>
        </w:tc>
        <w:tc>
          <w:tcPr>
            <w:tcW w:w="1710" w:type="dxa"/>
            <w:vAlign w:val="center"/>
          </w:tcPr>
          <w:p w14:paraId="7AA6A960" w14:textId="77777777" w:rsidR="004005AB" w:rsidRDefault="0055192D">
            <w:pPr>
              <w:keepLines/>
              <w:jc w:val="center"/>
              <w:rPr>
                <w:sz w:val="20"/>
                <w:lang w:eastAsia="zh-CN"/>
              </w:rPr>
            </w:pPr>
            <w:r>
              <w:rPr>
                <w:sz w:val="20"/>
                <w:lang w:eastAsia="zh-CN"/>
              </w:rPr>
              <w:t>2</w:t>
            </w:r>
          </w:p>
        </w:tc>
      </w:tr>
      <w:tr w:rsidR="004005AB" w14:paraId="296B7A48" w14:textId="77777777">
        <w:trPr>
          <w:jc w:val="center"/>
        </w:trPr>
        <w:tc>
          <w:tcPr>
            <w:tcW w:w="0" w:type="auto"/>
            <w:shd w:val="clear" w:color="auto" w:fill="auto"/>
          </w:tcPr>
          <w:p w14:paraId="70BF56C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77702598"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245F1F3F" w14:textId="77777777" w:rsidR="004005AB" w:rsidRDefault="0055192D">
            <w:pPr>
              <w:keepLines/>
              <w:jc w:val="center"/>
              <w:rPr>
                <w:sz w:val="20"/>
                <w:lang w:eastAsia="zh-CN"/>
              </w:rPr>
            </w:pPr>
            <w:r>
              <w:rPr>
                <w:sz w:val="20"/>
                <w:lang w:eastAsia="zh-CN"/>
              </w:rPr>
              <w:t>9</w:t>
            </w:r>
          </w:p>
        </w:tc>
        <w:tc>
          <w:tcPr>
            <w:tcW w:w="1710" w:type="dxa"/>
            <w:vAlign w:val="center"/>
          </w:tcPr>
          <w:p w14:paraId="703E846F" w14:textId="77777777" w:rsidR="004005AB" w:rsidRDefault="0055192D">
            <w:pPr>
              <w:keepLines/>
              <w:jc w:val="center"/>
              <w:rPr>
                <w:sz w:val="20"/>
                <w:lang w:eastAsia="zh-CN"/>
              </w:rPr>
            </w:pPr>
            <w:r>
              <w:rPr>
                <w:sz w:val="20"/>
                <w:lang w:eastAsia="zh-CN"/>
              </w:rPr>
              <w:t>2</w:t>
            </w:r>
          </w:p>
        </w:tc>
      </w:tr>
      <w:tr w:rsidR="004005AB" w14:paraId="3DEC9AFF" w14:textId="77777777">
        <w:trPr>
          <w:jc w:val="center"/>
        </w:trPr>
        <w:tc>
          <w:tcPr>
            <w:tcW w:w="0" w:type="auto"/>
            <w:shd w:val="clear" w:color="auto" w:fill="auto"/>
          </w:tcPr>
          <w:p w14:paraId="1B3EDBA0"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557C36D5"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19505B94" w14:textId="77777777" w:rsidR="004005AB" w:rsidRDefault="0055192D">
            <w:pPr>
              <w:keepLines/>
              <w:jc w:val="center"/>
              <w:rPr>
                <w:sz w:val="20"/>
                <w:lang w:eastAsia="zh-CN"/>
              </w:rPr>
            </w:pPr>
            <w:r>
              <w:rPr>
                <w:sz w:val="20"/>
                <w:lang w:eastAsia="zh-CN"/>
              </w:rPr>
              <w:t>10</w:t>
            </w:r>
          </w:p>
        </w:tc>
        <w:tc>
          <w:tcPr>
            <w:tcW w:w="1710" w:type="dxa"/>
            <w:vAlign w:val="center"/>
          </w:tcPr>
          <w:p w14:paraId="3AD5FA35" w14:textId="77777777" w:rsidR="004005AB" w:rsidRDefault="0055192D">
            <w:pPr>
              <w:keepLines/>
              <w:jc w:val="center"/>
              <w:rPr>
                <w:sz w:val="20"/>
                <w:lang w:eastAsia="zh-CN"/>
              </w:rPr>
            </w:pPr>
            <w:r>
              <w:rPr>
                <w:sz w:val="20"/>
                <w:lang w:eastAsia="zh-CN"/>
              </w:rPr>
              <w:t>2</w:t>
            </w:r>
          </w:p>
        </w:tc>
      </w:tr>
      <w:tr w:rsidR="004005AB" w14:paraId="67E7B2D7" w14:textId="77777777">
        <w:trPr>
          <w:jc w:val="center"/>
        </w:trPr>
        <w:tc>
          <w:tcPr>
            <w:tcW w:w="0" w:type="auto"/>
            <w:shd w:val="clear" w:color="auto" w:fill="auto"/>
          </w:tcPr>
          <w:p w14:paraId="3902F703"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41CB07C7" w14:textId="77777777" w:rsidR="004005AB" w:rsidRDefault="0055192D">
            <w:pPr>
              <w:keepLines/>
              <w:jc w:val="center"/>
              <w:rPr>
                <w:color w:val="0000FF"/>
                <w:sz w:val="20"/>
                <w:highlight w:val="cyan"/>
                <w:lang w:eastAsia="zh-CN"/>
              </w:rPr>
            </w:pPr>
            <w:r>
              <w:rPr>
                <w:sz w:val="20"/>
                <w:lang w:eastAsia="zh-CN"/>
              </w:rPr>
              <w:t>3</w:t>
            </w:r>
          </w:p>
        </w:tc>
        <w:tc>
          <w:tcPr>
            <w:tcW w:w="0" w:type="auto"/>
            <w:shd w:val="clear" w:color="auto" w:fill="auto"/>
            <w:vAlign w:val="center"/>
          </w:tcPr>
          <w:p w14:paraId="24F64765" w14:textId="77777777" w:rsidR="004005AB" w:rsidRDefault="0055192D">
            <w:pPr>
              <w:keepLines/>
              <w:jc w:val="center"/>
              <w:rPr>
                <w:color w:val="0000FF"/>
                <w:sz w:val="20"/>
                <w:highlight w:val="cyan"/>
                <w:lang w:eastAsia="zh-CN"/>
              </w:rPr>
            </w:pPr>
            <w:r>
              <w:rPr>
                <w:sz w:val="20"/>
                <w:lang w:eastAsia="zh-CN"/>
              </w:rPr>
              <w:t>11</w:t>
            </w:r>
          </w:p>
        </w:tc>
        <w:tc>
          <w:tcPr>
            <w:tcW w:w="1710" w:type="dxa"/>
            <w:vAlign w:val="center"/>
          </w:tcPr>
          <w:p w14:paraId="171DA8F6" w14:textId="77777777" w:rsidR="004005AB" w:rsidRDefault="0055192D">
            <w:pPr>
              <w:keepLines/>
              <w:jc w:val="center"/>
              <w:rPr>
                <w:color w:val="0000FF"/>
                <w:sz w:val="20"/>
                <w:highlight w:val="cyan"/>
                <w:lang w:eastAsia="zh-CN"/>
              </w:rPr>
            </w:pPr>
            <w:r>
              <w:rPr>
                <w:sz w:val="20"/>
                <w:lang w:eastAsia="zh-CN"/>
              </w:rPr>
              <w:t>2</w:t>
            </w:r>
          </w:p>
        </w:tc>
      </w:tr>
      <w:tr w:rsidR="004005AB" w14:paraId="006FC583" w14:textId="77777777">
        <w:trPr>
          <w:jc w:val="center"/>
        </w:trPr>
        <w:tc>
          <w:tcPr>
            <w:tcW w:w="0" w:type="auto"/>
            <w:shd w:val="clear" w:color="auto" w:fill="auto"/>
          </w:tcPr>
          <w:p w14:paraId="3EC4DB44"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211C8E88"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5F94AE2D" w14:textId="77777777" w:rsidR="004005AB" w:rsidRDefault="0055192D">
            <w:pPr>
              <w:keepLines/>
              <w:jc w:val="center"/>
              <w:rPr>
                <w:color w:val="0000FF"/>
                <w:sz w:val="20"/>
                <w:highlight w:val="cyan"/>
                <w:lang w:eastAsia="zh-CN"/>
              </w:rPr>
            </w:pPr>
            <w:r>
              <w:rPr>
                <w:sz w:val="20"/>
                <w:highlight w:val="cyan"/>
                <w:lang w:eastAsia="zh-CN"/>
              </w:rPr>
              <w:t>0</w:t>
            </w:r>
          </w:p>
        </w:tc>
        <w:tc>
          <w:tcPr>
            <w:tcW w:w="1710" w:type="dxa"/>
            <w:vAlign w:val="center"/>
          </w:tcPr>
          <w:p w14:paraId="65EAEC15"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03A4F1D7" w14:textId="77777777">
        <w:trPr>
          <w:jc w:val="center"/>
        </w:trPr>
        <w:tc>
          <w:tcPr>
            <w:tcW w:w="0" w:type="auto"/>
            <w:shd w:val="clear" w:color="auto" w:fill="auto"/>
          </w:tcPr>
          <w:p w14:paraId="5AF8EAEF"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1A59C372"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00ABAB95" w14:textId="77777777" w:rsidR="004005AB" w:rsidRDefault="0055192D">
            <w:pPr>
              <w:keepLines/>
              <w:jc w:val="center"/>
              <w:rPr>
                <w:color w:val="0000FF"/>
                <w:sz w:val="20"/>
                <w:highlight w:val="cyan"/>
                <w:lang w:eastAsia="zh-CN"/>
              </w:rPr>
            </w:pPr>
            <w:r>
              <w:rPr>
                <w:sz w:val="20"/>
                <w:highlight w:val="cyan"/>
                <w:lang w:eastAsia="zh-CN"/>
              </w:rPr>
              <w:t>1</w:t>
            </w:r>
          </w:p>
        </w:tc>
        <w:tc>
          <w:tcPr>
            <w:tcW w:w="1710" w:type="dxa"/>
            <w:vAlign w:val="center"/>
          </w:tcPr>
          <w:p w14:paraId="54E22B53"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0809BE93" w14:textId="77777777">
        <w:trPr>
          <w:jc w:val="center"/>
        </w:trPr>
        <w:tc>
          <w:tcPr>
            <w:tcW w:w="0" w:type="auto"/>
            <w:shd w:val="clear" w:color="auto" w:fill="auto"/>
          </w:tcPr>
          <w:p w14:paraId="69DE662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4019D9E"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D0879C3" w14:textId="77777777" w:rsidR="004005AB" w:rsidRDefault="0055192D">
            <w:pPr>
              <w:keepLines/>
              <w:jc w:val="center"/>
              <w:rPr>
                <w:color w:val="0000FF"/>
                <w:sz w:val="20"/>
                <w:highlight w:val="cyan"/>
                <w:lang w:eastAsia="zh-CN"/>
              </w:rPr>
            </w:pPr>
            <w:r>
              <w:rPr>
                <w:sz w:val="20"/>
                <w:highlight w:val="cyan"/>
                <w:lang w:eastAsia="zh-CN"/>
              </w:rPr>
              <w:t>6</w:t>
            </w:r>
          </w:p>
        </w:tc>
        <w:tc>
          <w:tcPr>
            <w:tcW w:w="1710" w:type="dxa"/>
            <w:vAlign w:val="center"/>
          </w:tcPr>
          <w:p w14:paraId="6933ECA1"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3B8E9A5F" w14:textId="77777777">
        <w:trPr>
          <w:jc w:val="center"/>
        </w:trPr>
        <w:tc>
          <w:tcPr>
            <w:tcW w:w="0" w:type="auto"/>
            <w:shd w:val="clear" w:color="auto" w:fill="auto"/>
          </w:tcPr>
          <w:p w14:paraId="78E0B7F5" w14:textId="77777777" w:rsidR="004005AB" w:rsidRDefault="0055192D">
            <w:pPr>
              <w:keepLines/>
              <w:jc w:val="center"/>
              <w:rPr>
                <w:rFonts w:ascii="Times" w:hAnsi="Times" w:cs="Times"/>
                <w:sz w:val="20"/>
              </w:rPr>
            </w:pPr>
            <w:r>
              <w:rPr>
                <w:rFonts w:ascii="Times" w:hAnsi="Times" w:cs="Times" w:hint="eastAsia"/>
                <w:sz w:val="20"/>
              </w:rPr>
              <w:lastRenderedPageBreak/>
              <w:t>2</w:t>
            </w:r>
            <w:r>
              <w:rPr>
                <w:rFonts w:ascii="Times" w:hAnsi="Times" w:cs="Times"/>
                <w:sz w:val="20"/>
              </w:rPr>
              <w:t>7</w:t>
            </w:r>
          </w:p>
        </w:tc>
        <w:tc>
          <w:tcPr>
            <w:tcW w:w="0" w:type="auto"/>
            <w:vAlign w:val="center"/>
          </w:tcPr>
          <w:p w14:paraId="5FFE38CC" w14:textId="77777777" w:rsidR="004005AB" w:rsidRDefault="0055192D">
            <w:pPr>
              <w:keepLines/>
              <w:jc w:val="center"/>
              <w:rPr>
                <w:sz w:val="20"/>
                <w:lang w:eastAsia="zh-CN"/>
              </w:rPr>
            </w:pPr>
            <w:r>
              <w:rPr>
                <w:sz w:val="20"/>
                <w:highlight w:val="cyan"/>
                <w:lang w:eastAsia="zh-CN"/>
              </w:rPr>
              <w:t>1</w:t>
            </w:r>
          </w:p>
        </w:tc>
        <w:tc>
          <w:tcPr>
            <w:tcW w:w="0" w:type="auto"/>
            <w:shd w:val="clear" w:color="auto" w:fill="auto"/>
            <w:vAlign w:val="center"/>
          </w:tcPr>
          <w:p w14:paraId="36D5E19F" w14:textId="77777777" w:rsidR="004005AB" w:rsidRDefault="0055192D">
            <w:pPr>
              <w:keepLines/>
              <w:jc w:val="center"/>
              <w:rPr>
                <w:sz w:val="20"/>
                <w:lang w:eastAsia="zh-CN"/>
              </w:rPr>
            </w:pPr>
            <w:r>
              <w:rPr>
                <w:sz w:val="20"/>
                <w:highlight w:val="cyan"/>
                <w:lang w:eastAsia="zh-CN"/>
              </w:rPr>
              <w:t>7</w:t>
            </w:r>
          </w:p>
        </w:tc>
        <w:tc>
          <w:tcPr>
            <w:tcW w:w="1710" w:type="dxa"/>
            <w:vAlign w:val="center"/>
          </w:tcPr>
          <w:p w14:paraId="463D5FBC" w14:textId="77777777" w:rsidR="004005AB" w:rsidRDefault="0055192D">
            <w:pPr>
              <w:keepLines/>
              <w:jc w:val="center"/>
              <w:rPr>
                <w:sz w:val="20"/>
                <w:lang w:eastAsia="zh-CN"/>
              </w:rPr>
            </w:pPr>
            <w:r>
              <w:rPr>
                <w:sz w:val="20"/>
                <w:highlight w:val="cyan"/>
                <w:lang w:eastAsia="zh-CN"/>
              </w:rPr>
              <w:t>2</w:t>
            </w:r>
          </w:p>
        </w:tc>
      </w:tr>
      <w:tr w:rsidR="004005AB" w14:paraId="51B0BAF6" w14:textId="77777777">
        <w:trPr>
          <w:jc w:val="center"/>
        </w:trPr>
        <w:tc>
          <w:tcPr>
            <w:tcW w:w="0" w:type="auto"/>
            <w:shd w:val="clear" w:color="auto" w:fill="auto"/>
          </w:tcPr>
          <w:p w14:paraId="68C4F7A4"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tcPr>
          <w:p w14:paraId="675D3334" w14:textId="77777777" w:rsidR="004005AB" w:rsidRDefault="0055192D">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7D824FEB" w14:textId="77777777" w:rsidR="004005AB" w:rsidRDefault="0055192D">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0B40D825" w14:textId="77777777" w:rsidR="004005AB" w:rsidRDefault="0055192D">
            <w:pPr>
              <w:keepLines/>
              <w:jc w:val="center"/>
              <w:rPr>
                <w:color w:val="0000FF"/>
                <w:sz w:val="20"/>
                <w:highlight w:val="cyan"/>
                <w:lang w:eastAsia="zh-CN"/>
              </w:rPr>
            </w:pPr>
            <w:r>
              <w:rPr>
                <w:color w:val="0000FF"/>
                <w:sz w:val="20"/>
                <w:highlight w:val="cyan"/>
                <w:lang w:eastAsia="zh-CN"/>
              </w:rPr>
              <w:t>1</w:t>
            </w:r>
          </w:p>
        </w:tc>
      </w:tr>
      <w:tr w:rsidR="004005AB" w14:paraId="0895FD97" w14:textId="77777777">
        <w:trPr>
          <w:jc w:val="center"/>
        </w:trPr>
        <w:tc>
          <w:tcPr>
            <w:tcW w:w="0" w:type="auto"/>
            <w:shd w:val="clear" w:color="auto" w:fill="auto"/>
          </w:tcPr>
          <w:p w14:paraId="04016010" w14:textId="77777777" w:rsidR="004005AB" w:rsidRDefault="0055192D">
            <w:pPr>
              <w:keepLines/>
              <w:jc w:val="center"/>
              <w:rPr>
                <w:rFonts w:ascii="Times" w:hAnsi="Times" w:cs="Times"/>
                <w:sz w:val="20"/>
              </w:rPr>
            </w:pPr>
            <w:r>
              <w:rPr>
                <w:rFonts w:ascii="Times" w:hAnsi="Times" w:cs="Times"/>
                <w:sz w:val="20"/>
              </w:rPr>
              <w:t>29</w:t>
            </w:r>
          </w:p>
        </w:tc>
        <w:tc>
          <w:tcPr>
            <w:tcW w:w="0" w:type="auto"/>
          </w:tcPr>
          <w:p w14:paraId="43CF007B" w14:textId="77777777" w:rsidR="004005AB" w:rsidRDefault="0055192D">
            <w:pPr>
              <w:keepLines/>
              <w:jc w:val="center"/>
              <w:rPr>
                <w:sz w:val="20"/>
                <w:lang w:eastAsia="zh-CN"/>
              </w:rPr>
            </w:pPr>
            <w:r>
              <w:rPr>
                <w:color w:val="0000FF"/>
                <w:sz w:val="20"/>
                <w:highlight w:val="cyan"/>
                <w:lang w:eastAsia="zh-CN"/>
              </w:rPr>
              <w:t>1</w:t>
            </w:r>
          </w:p>
        </w:tc>
        <w:tc>
          <w:tcPr>
            <w:tcW w:w="0" w:type="auto"/>
            <w:shd w:val="clear" w:color="auto" w:fill="auto"/>
          </w:tcPr>
          <w:p w14:paraId="77525123" w14:textId="77777777" w:rsidR="004005AB" w:rsidRDefault="0055192D">
            <w:pPr>
              <w:keepLines/>
              <w:jc w:val="center"/>
              <w:rPr>
                <w:sz w:val="20"/>
                <w:lang w:eastAsia="zh-CN"/>
              </w:rPr>
            </w:pPr>
            <w:r>
              <w:rPr>
                <w:color w:val="0000FF"/>
                <w:sz w:val="20"/>
                <w:highlight w:val="cyan"/>
                <w:lang w:eastAsia="zh-CN"/>
              </w:rPr>
              <w:t>13</w:t>
            </w:r>
          </w:p>
        </w:tc>
        <w:tc>
          <w:tcPr>
            <w:tcW w:w="1710" w:type="dxa"/>
            <w:vAlign w:val="center"/>
          </w:tcPr>
          <w:p w14:paraId="2BFF9F7B" w14:textId="77777777" w:rsidR="004005AB" w:rsidRDefault="0055192D">
            <w:pPr>
              <w:keepLines/>
              <w:jc w:val="center"/>
              <w:rPr>
                <w:sz w:val="20"/>
                <w:lang w:eastAsia="zh-CN"/>
              </w:rPr>
            </w:pPr>
            <w:r>
              <w:rPr>
                <w:color w:val="0000FF"/>
                <w:sz w:val="20"/>
                <w:highlight w:val="cyan"/>
                <w:lang w:eastAsia="zh-CN"/>
              </w:rPr>
              <w:t>1</w:t>
            </w:r>
          </w:p>
        </w:tc>
      </w:tr>
      <w:tr w:rsidR="004005AB" w14:paraId="2FCBB539" w14:textId="77777777">
        <w:trPr>
          <w:jc w:val="center"/>
        </w:trPr>
        <w:tc>
          <w:tcPr>
            <w:tcW w:w="0" w:type="auto"/>
            <w:shd w:val="clear" w:color="auto" w:fill="auto"/>
          </w:tcPr>
          <w:p w14:paraId="7D2E3D67"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71F6976B"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1C1BDF95"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745D0668" w14:textId="77777777" w:rsidR="004005AB" w:rsidRDefault="0055192D">
            <w:pPr>
              <w:keepLines/>
              <w:jc w:val="center"/>
              <w:rPr>
                <w:sz w:val="20"/>
                <w:lang w:eastAsia="zh-CN"/>
              </w:rPr>
            </w:pPr>
            <w:r>
              <w:rPr>
                <w:color w:val="0000FF"/>
                <w:sz w:val="20"/>
                <w:lang w:eastAsia="zh-CN"/>
              </w:rPr>
              <w:t>1</w:t>
            </w:r>
          </w:p>
        </w:tc>
      </w:tr>
      <w:tr w:rsidR="004005AB" w14:paraId="48C5A778" w14:textId="77777777">
        <w:trPr>
          <w:jc w:val="center"/>
        </w:trPr>
        <w:tc>
          <w:tcPr>
            <w:tcW w:w="0" w:type="auto"/>
            <w:shd w:val="clear" w:color="auto" w:fill="auto"/>
          </w:tcPr>
          <w:p w14:paraId="34F425D9"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155CBD04"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21CC0B5C"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2BDC9826" w14:textId="77777777" w:rsidR="004005AB" w:rsidRDefault="0055192D">
            <w:pPr>
              <w:keepLines/>
              <w:jc w:val="center"/>
              <w:rPr>
                <w:sz w:val="20"/>
                <w:lang w:eastAsia="zh-CN"/>
              </w:rPr>
            </w:pPr>
            <w:r>
              <w:rPr>
                <w:color w:val="0000FF"/>
                <w:sz w:val="20"/>
                <w:lang w:eastAsia="zh-CN"/>
              </w:rPr>
              <w:t>1</w:t>
            </w:r>
          </w:p>
        </w:tc>
      </w:tr>
      <w:tr w:rsidR="004005AB" w14:paraId="0112FBF1" w14:textId="77777777">
        <w:trPr>
          <w:jc w:val="center"/>
        </w:trPr>
        <w:tc>
          <w:tcPr>
            <w:tcW w:w="0" w:type="auto"/>
            <w:shd w:val="clear" w:color="auto" w:fill="auto"/>
          </w:tcPr>
          <w:p w14:paraId="61B6933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343B7389"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67CC2995"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1E6418AA" w14:textId="77777777" w:rsidR="004005AB" w:rsidRDefault="0055192D">
            <w:pPr>
              <w:keepLines/>
              <w:jc w:val="center"/>
              <w:rPr>
                <w:sz w:val="20"/>
                <w:lang w:eastAsia="zh-CN"/>
              </w:rPr>
            </w:pPr>
            <w:r>
              <w:rPr>
                <w:color w:val="0000FF"/>
                <w:sz w:val="20"/>
                <w:lang w:eastAsia="zh-CN"/>
              </w:rPr>
              <w:t>1</w:t>
            </w:r>
          </w:p>
        </w:tc>
      </w:tr>
      <w:tr w:rsidR="004005AB" w14:paraId="6018B779" w14:textId="77777777">
        <w:trPr>
          <w:jc w:val="center"/>
        </w:trPr>
        <w:tc>
          <w:tcPr>
            <w:tcW w:w="0" w:type="auto"/>
            <w:shd w:val="clear" w:color="auto" w:fill="auto"/>
          </w:tcPr>
          <w:p w14:paraId="5057F948"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5A0329DB"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46698EAD"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5A934DB3" w14:textId="77777777" w:rsidR="004005AB" w:rsidRDefault="0055192D">
            <w:pPr>
              <w:keepLines/>
              <w:jc w:val="center"/>
              <w:rPr>
                <w:sz w:val="20"/>
                <w:lang w:eastAsia="zh-CN"/>
              </w:rPr>
            </w:pPr>
            <w:r>
              <w:rPr>
                <w:color w:val="0000FF"/>
                <w:sz w:val="20"/>
                <w:lang w:eastAsia="zh-CN"/>
              </w:rPr>
              <w:t>1</w:t>
            </w:r>
          </w:p>
        </w:tc>
      </w:tr>
      <w:tr w:rsidR="004005AB" w14:paraId="7EBFF68A" w14:textId="77777777">
        <w:trPr>
          <w:jc w:val="center"/>
        </w:trPr>
        <w:tc>
          <w:tcPr>
            <w:tcW w:w="0" w:type="auto"/>
            <w:shd w:val="clear" w:color="auto" w:fill="auto"/>
          </w:tcPr>
          <w:p w14:paraId="2F4388EE"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4CE8E27C"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1D458897"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0F95BEA8" w14:textId="77777777" w:rsidR="004005AB" w:rsidRDefault="0055192D">
            <w:pPr>
              <w:keepLines/>
              <w:jc w:val="center"/>
              <w:rPr>
                <w:sz w:val="20"/>
                <w:lang w:eastAsia="zh-CN"/>
              </w:rPr>
            </w:pPr>
            <w:r>
              <w:rPr>
                <w:color w:val="0000FF"/>
                <w:sz w:val="20"/>
                <w:lang w:eastAsia="zh-CN"/>
              </w:rPr>
              <w:t>1</w:t>
            </w:r>
          </w:p>
        </w:tc>
      </w:tr>
      <w:tr w:rsidR="004005AB" w14:paraId="5623C155" w14:textId="77777777">
        <w:trPr>
          <w:jc w:val="center"/>
        </w:trPr>
        <w:tc>
          <w:tcPr>
            <w:tcW w:w="0" w:type="auto"/>
            <w:shd w:val="clear" w:color="auto" w:fill="auto"/>
          </w:tcPr>
          <w:p w14:paraId="2561FF3A"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3B89078C"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12F35789"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1C71D5CC" w14:textId="77777777" w:rsidR="004005AB" w:rsidRDefault="0055192D">
            <w:pPr>
              <w:keepLines/>
              <w:jc w:val="center"/>
              <w:rPr>
                <w:sz w:val="20"/>
                <w:lang w:eastAsia="zh-CN"/>
              </w:rPr>
            </w:pPr>
            <w:r>
              <w:rPr>
                <w:color w:val="0000FF"/>
                <w:sz w:val="20"/>
                <w:lang w:eastAsia="zh-CN"/>
              </w:rPr>
              <w:t>1</w:t>
            </w:r>
          </w:p>
        </w:tc>
      </w:tr>
      <w:tr w:rsidR="004005AB" w14:paraId="1142A379" w14:textId="77777777">
        <w:trPr>
          <w:jc w:val="center"/>
        </w:trPr>
        <w:tc>
          <w:tcPr>
            <w:tcW w:w="0" w:type="auto"/>
            <w:shd w:val="clear" w:color="auto" w:fill="auto"/>
          </w:tcPr>
          <w:p w14:paraId="34BCCBFF"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49EAC19D"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E1284EB"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3781FFE4" w14:textId="77777777" w:rsidR="004005AB" w:rsidRDefault="0055192D">
            <w:pPr>
              <w:keepLines/>
              <w:jc w:val="center"/>
              <w:rPr>
                <w:sz w:val="20"/>
                <w:lang w:eastAsia="zh-CN"/>
              </w:rPr>
            </w:pPr>
            <w:r>
              <w:rPr>
                <w:color w:val="0000FF"/>
                <w:sz w:val="20"/>
                <w:lang w:eastAsia="zh-CN"/>
              </w:rPr>
              <w:t>1</w:t>
            </w:r>
          </w:p>
        </w:tc>
      </w:tr>
      <w:tr w:rsidR="004005AB" w14:paraId="560E1F8D" w14:textId="77777777">
        <w:trPr>
          <w:jc w:val="center"/>
        </w:trPr>
        <w:tc>
          <w:tcPr>
            <w:tcW w:w="0" w:type="auto"/>
            <w:shd w:val="clear" w:color="auto" w:fill="auto"/>
          </w:tcPr>
          <w:p w14:paraId="44862409"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69214742"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3CB78E96"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68E5E1A3" w14:textId="77777777" w:rsidR="004005AB" w:rsidRDefault="0055192D">
            <w:pPr>
              <w:keepLines/>
              <w:jc w:val="center"/>
              <w:rPr>
                <w:sz w:val="20"/>
                <w:lang w:eastAsia="zh-CN"/>
              </w:rPr>
            </w:pPr>
            <w:r>
              <w:rPr>
                <w:color w:val="0000FF"/>
                <w:sz w:val="20"/>
                <w:lang w:eastAsia="zh-CN"/>
              </w:rPr>
              <w:t>1</w:t>
            </w:r>
          </w:p>
        </w:tc>
      </w:tr>
      <w:tr w:rsidR="004005AB" w14:paraId="6D6DE8A0" w14:textId="77777777">
        <w:trPr>
          <w:jc w:val="center"/>
        </w:trPr>
        <w:tc>
          <w:tcPr>
            <w:tcW w:w="0" w:type="auto"/>
            <w:shd w:val="clear" w:color="auto" w:fill="auto"/>
          </w:tcPr>
          <w:p w14:paraId="76DD4F4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2337DFBE"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318F3A4A" w14:textId="77777777" w:rsidR="004005AB" w:rsidRDefault="0055192D">
            <w:pPr>
              <w:keepLines/>
              <w:jc w:val="center"/>
              <w:rPr>
                <w:sz w:val="20"/>
                <w:lang w:eastAsia="zh-CN"/>
              </w:rPr>
            </w:pPr>
            <w:r>
              <w:rPr>
                <w:color w:val="0000FF"/>
                <w:sz w:val="20"/>
                <w:lang w:eastAsia="zh-CN"/>
              </w:rPr>
              <w:t>16</w:t>
            </w:r>
          </w:p>
        </w:tc>
        <w:tc>
          <w:tcPr>
            <w:tcW w:w="1710" w:type="dxa"/>
            <w:vAlign w:val="center"/>
          </w:tcPr>
          <w:p w14:paraId="5EBC008C" w14:textId="77777777" w:rsidR="004005AB" w:rsidRDefault="0055192D">
            <w:pPr>
              <w:keepLines/>
              <w:jc w:val="center"/>
              <w:rPr>
                <w:sz w:val="20"/>
                <w:lang w:eastAsia="zh-CN"/>
              </w:rPr>
            </w:pPr>
            <w:r>
              <w:rPr>
                <w:color w:val="0000FF"/>
                <w:sz w:val="20"/>
                <w:lang w:eastAsia="zh-CN"/>
              </w:rPr>
              <w:t>1</w:t>
            </w:r>
          </w:p>
        </w:tc>
      </w:tr>
      <w:tr w:rsidR="004005AB" w14:paraId="1328D7D6" w14:textId="77777777">
        <w:trPr>
          <w:jc w:val="center"/>
        </w:trPr>
        <w:tc>
          <w:tcPr>
            <w:tcW w:w="0" w:type="auto"/>
            <w:shd w:val="clear" w:color="auto" w:fill="auto"/>
          </w:tcPr>
          <w:p w14:paraId="2C82464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1CCFBB56"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68529108" w14:textId="77777777" w:rsidR="004005AB" w:rsidRDefault="0055192D">
            <w:pPr>
              <w:keepLines/>
              <w:jc w:val="center"/>
              <w:rPr>
                <w:sz w:val="20"/>
                <w:lang w:eastAsia="zh-CN"/>
              </w:rPr>
            </w:pPr>
            <w:r>
              <w:rPr>
                <w:color w:val="0000FF"/>
                <w:sz w:val="20"/>
                <w:lang w:eastAsia="zh-CN"/>
              </w:rPr>
              <w:t>17</w:t>
            </w:r>
          </w:p>
        </w:tc>
        <w:tc>
          <w:tcPr>
            <w:tcW w:w="1710" w:type="dxa"/>
            <w:vAlign w:val="center"/>
          </w:tcPr>
          <w:p w14:paraId="4292C1FD" w14:textId="77777777" w:rsidR="004005AB" w:rsidRDefault="0055192D">
            <w:pPr>
              <w:keepLines/>
              <w:jc w:val="center"/>
              <w:rPr>
                <w:sz w:val="20"/>
                <w:lang w:eastAsia="zh-CN"/>
              </w:rPr>
            </w:pPr>
            <w:r>
              <w:rPr>
                <w:color w:val="0000FF"/>
                <w:sz w:val="20"/>
                <w:lang w:eastAsia="zh-CN"/>
              </w:rPr>
              <w:t>1</w:t>
            </w:r>
          </w:p>
        </w:tc>
      </w:tr>
      <w:tr w:rsidR="004005AB" w14:paraId="7A37ECE3" w14:textId="77777777">
        <w:trPr>
          <w:jc w:val="center"/>
        </w:trPr>
        <w:tc>
          <w:tcPr>
            <w:tcW w:w="0" w:type="auto"/>
            <w:shd w:val="clear" w:color="auto" w:fill="auto"/>
          </w:tcPr>
          <w:p w14:paraId="20ECE6D0"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3B5F8AA3"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5B565738"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1A5CEE8A" w14:textId="77777777" w:rsidR="004005AB" w:rsidRDefault="0055192D">
            <w:pPr>
              <w:keepLines/>
              <w:jc w:val="center"/>
              <w:rPr>
                <w:sz w:val="20"/>
                <w:lang w:eastAsia="zh-CN"/>
              </w:rPr>
            </w:pPr>
            <w:r>
              <w:rPr>
                <w:color w:val="0000FF"/>
                <w:sz w:val="20"/>
                <w:lang w:eastAsia="zh-CN"/>
              </w:rPr>
              <w:t>2</w:t>
            </w:r>
          </w:p>
        </w:tc>
      </w:tr>
      <w:tr w:rsidR="004005AB" w14:paraId="0577FA44" w14:textId="77777777">
        <w:trPr>
          <w:jc w:val="center"/>
        </w:trPr>
        <w:tc>
          <w:tcPr>
            <w:tcW w:w="0" w:type="auto"/>
            <w:shd w:val="clear" w:color="auto" w:fill="auto"/>
          </w:tcPr>
          <w:p w14:paraId="4E87A89D"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455C7B75"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07F90AFA"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7826D9A1" w14:textId="77777777" w:rsidR="004005AB" w:rsidRDefault="0055192D">
            <w:pPr>
              <w:keepLines/>
              <w:jc w:val="center"/>
              <w:rPr>
                <w:sz w:val="20"/>
                <w:lang w:eastAsia="zh-CN"/>
              </w:rPr>
            </w:pPr>
            <w:r>
              <w:rPr>
                <w:color w:val="0000FF"/>
                <w:sz w:val="20"/>
                <w:lang w:eastAsia="zh-CN"/>
              </w:rPr>
              <w:t>2</w:t>
            </w:r>
          </w:p>
        </w:tc>
      </w:tr>
      <w:tr w:rsidR="004005AB" w14:paraId="35845729" w14:textId="77777777">
        <w:trPr>
          <w:jc w:val="center"/>
        </w:trPr>
        <w:tc>
          <w:tcPr>
            <w:tcW w:w="0" w:type="auto"/>
            <w:shd w:val="clear" w:color="auto" w:fill="auto"/>
          </w:tcPr>
          <w:p w14:paraId="66C8B115"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3C3E5D2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F896C6D"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16116CB7" w14:textId="77777777" w:rsidR="004005AB" w:rsidRDefault="0055192D">
            <w:pPr>
              <w:keepLines/>
              <w:jc w:val="center"/>
              <w:rPr>
                <w:sz w:val="20"/>
                <w:lang w:eastAsia="zh-CN"/>
              </w:rPr>
            </w:pPr>
            <w:r>
              <w:rPr>
                <w:color w:val="0000FF"/>
                <w:sz w:val="20"/>
                <w:lang w:eastAsia="zh-CN"/>
              </w:rPr>
              <w:t>2</w:t>
            </w:r>
          </w:p>
        </w:tc>
      </w:tr>
      <w:tr w:rsidR="004005AB" w14:paraId="386248CF" w14:textId="77777777">
        <w:trPr>
          <w:jc w:val="center"/>
        </w:trPr>
        <w:tc>
          <w:tcPr>
            <w:tcW w:w="0" w:type="auto"/>
            <w:shd w:val="clear" w:color="auto" w:fill="auto"/>
          </w:tcPr>
          <w:p w14:paraId="31109FF4"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65D5283C"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D756269"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5B4D1D1A" w14:textId="77777777" w:rsidR="004005AB" w:rsidRDefault="0055192D">
            <w:pPr>
              <w:keepLines/>
              <w:jc w:val="center"/>
              <w:rPr>
                <w:sz w:val="20"/>
                <w:lang w:eastAsia="zh-CN"/>
              </w:rPr>
            </w:pPr>
            <w:r>
              <w:rPr>
                <w:color w:val="0000FF"/>
                <w:sz w:val="20"/>
                <w:lang w:eastAsia="zh-CN"/>
              </w:rPr>
              <w:t>2</w:t>
            </w:r>
          </w:p>
        </w:tc>
      </w:tr>
      <w:tr w:rsidR="004005AB" w14:paraId="62D850EE" w14:textId="77777777">
        <w:trPr>
          <w:jc w:val="center"/>
        </w:trPr>
        <w:tc>
          <w:tcPr>
            <w:tcW w:w="0" w:type="auto"/>
            <w:shd w:val="clear" w:color="auto" w:fill="auto"/>
          </w:tcPr>
          <w:p w14:paraId="2D90094A"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09C1186E"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4FD2DE72" w14:textId="77777777" w:rsidR="004005AB" w:rsidRDefault="0055192D">
            <w:pPr>
              <w:keepLines/>
              <w:jc w:val="center"/>
              <w:rPr>
                <w:sz w:val="20"/>
                <w:lang w:eastAsia="zh-CN"/>
              </w:rPr>
            </w:pPr>
            <w:r>
              <w:rPr>
                <w:color w:val="0000FF"/>
                <w:sz w:val="20"/>
                <w:lang w:eastAsia="zh-CN"/>
              </w:rPr>
              <w:t>16</w:t>
            </w:r>
          </w:p>
        </w:tc>
        <w:tc>
          <w:tcPr>
            <w:tcW w:w="1710" w:type="dxa"/>
            <w:vAlign w:val="center"/>
          </w:tcPr>
          <w:p w14:paraId="67AC94E0" w14:textId="77777777" w:rsidR="004005AB" w:rsidRDefault="0055192D">
            <w:pPr>
              <w:keepLines/>
              <w:jc w:val="center"/>
              <w:rPr>
                <w:sz w:val="20"/>
                <w:lang w:eastAsia="zh-CN"/>
              </w:rPr>
            </w:pPr>
            <w:r>
              <w:rPr>
                <w:color w:val="0000FF"/>
                <w:sz w:val="20"/>
                <w:lang w:eastAsia="zh-CN"/>
              </w:rPr>
              <w:t>2</w:t>
            </w:r>
          </w:p>
        </w:tc>
      </w:tr>
      <w:tr w:rsidR="004005AB" w14:paraId="744FAAE5" w14:textId="77777777">
        <w:trPr>
          <w:jc w:val="center"/>
        </w:trPr>
        <w:tc>
          <w:tcPr>
            <w:tcW w:w="0" w:type="auto"/>
            <w:shd w:val="clear" w:color="auto" w:fill="auto"/>
          </w:tcPr>
          <w:p w14:paraId="1FA5A875"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313C5CDB"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3C31AEB" w14:textId="77777777" w:rsidR="004005AB" w:rsidRDefault="0055192D">
            <w:pPr>
              <w:keepLines/>
              <w:jc w:val="center"/>
              <w:rPr>
                <w:sz w:val="20"/>
                <w:lang w:eastAsia="zh-CN"/>
              </w:rPr>
            </w:pPr>
            <w:r>
              <w:rPr>
                <w:color w:val="0000FF"/>
                <w:sz w:val="20"/>
                <w:lang w:eastAsia="zh-CN"/>
              </w:rPr>
              <w:t>17</w:t>
            </w:r>
          </w:p>
        </w:tc>
        <w:tc>
          <w:tcPr>
            <w:tcW w:w="1710" w:type="dxa"/>
            <w:vAlign w:val="center"/>
          </w:tcPr>
          <w:p w14:paraId="1EEC8FA7" w14:textId="77777777" w:rsidR="004005AB" w:rsidRDefault="0055192D">
            <w:pPr>
              <w:keepLines/>
              <w:jc w:val="center"/>
              <w:rPr>
                <w:sz w:val="20"/>
                <w:lang w:eastAsia="zh-CN"/>
              </w:rPr>
            </w:pPr>
            <w:r>
              <w:rPr>
                <w:color w:val="0000FF"/>
                <w:sz w:val="20"/>
                <w:lang w:eastAsia="zh-CN"/>
              </w:rPr>
              <w:t>2</w:t>
            </w:r>
          </w:p>
        </w:tc>
      </w:tr>
      <w:tr w:rsidR="004005AB" w14:paraId="267654CF" w14:textId="77777777">
        <w:trPr>
          <w:jc w:val="center"/>
        </w:trPr>
        <w:tc>
          <w:tcPr>
            <w:tcW w:w="0" w:type="auto"/>
            <w:shd w:val="clear" w:color="auto" w:fill="auto"/>
          </w:tcPr>
          <w:p w14:paraId="2F5BF9FF"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76926734"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698E1F3D" w14:textId="77777777" w:rsidR="004005AB" w:rsidRDefault="0055192D">
            <w:pPr>
              <w:keepLines/>
              <w:jc w:val="center"/>
              <w:rPr>
                <w:sz w:val="20"/>
                <w:lang w:eastAsia="zh-CN"/>
              </w:rPr>
            </w:pPr>
            <w:r>
              <w:rPr>
                <w:color w:val="0000FF"/>
                <w:sz w:val="20"/>
                <w:lang w:eastAsia="zh-CN"/>
              </w:rPr>
              <w:t>18</w:t>
            </w:r>
          </w:p>
        </w:tc>
        <w:tc>
          <w:tcPr>
            <w:tcW w:w="1710" w:type="dxa"/>
            <w:vAlign w:val="center"/>
          </w:tcPr>
          <w:p w14:paraId="0C514FFD" w14:textId="77777777" w:rsidR="004005AB" w:rsidRDefault="0055192D">
            <w:pPr>
              <w:keepLines/>
              <w:jc w:val="center"/>
              <w:rPr>
                <w:sz w:val="20"/>
                <w:lang w:eastAsia="zh-CN"/>
              </w:rPr>
            </w:pPr>
            <w:r>
              <w:rPr>
                <w:color w:val="0000FF"/>
                <w:sz w:val="20"/>
                <w:lang w:eastAsia="zh-CN"/>
              </w:rPr>
              <w:t>2</w:t>
            </w:r>
          </w:p>
        </w:tc>
      </w:tr>
      <w:tr w:rsidR="004005AB" w14:paraId="51C88023" w14:textId="77777777">
        <w:trPr>
          <w:jc w:val="center"/>
        </w:trPr>
        <w:tc>
          <w:tcPr>
            <w:tcW w:w="0" w:type="auto"/>
            <w:shd w:val="clear" w:color="auto" w:fill="auto"/>
          </w:tcPr>
          <w:p w14:paraId="24A05002"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352A2928"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2D79A180" w14:textId="77777777" w:rsidR="004005AB" w:rsidRDefault="0055192D">
            <w:pPr>
              <w:keepLines/>
              <w:jc w:val="center"/>
              <w:rPr>
                <w:sz w:val="20"/>
                <w:lang w:eastAsia="zh-CN"/>
              </w:rPr>
            </w:pPr>
            <w:r>
              <w:rPr>
                <w:color w:val="0000FF"/>
                <w:sz w:val="20"/>
                <w:lang w:eastAsia="zh-CN"/>
              </w:rPr>
              <w:t>19</w:t>
            </w:r>
          </w:p>
        </w:tc>
        <w:tc>
          <w:tcPr>
            <w:tcW w:w="1710" w:type="dxa"/>
            <w:vAlign w:val="center"/>
          </w:tcPr>
          <w:p w14:paraId="2E35674B" w14:textId="77777777" w:rsidR="004005AB" w:rsidRDefault="0055192D">
            <w:pPr>
              <w:keepLines/>
              <w:jc w:val="center"/>
              <w:rPr>
                <w:sz w:val="20"/>
                <w:lang w:eastAsia="zh-CN"/>
              </w:rPr>
            </w:pPr>
            <w:r>
              <w:rPr>
                <w:color w:val="0000FF"/>
                <w:sz w:val="20"/>
                <w:lang w:eastAsia="zh-CN"/>
              </w:rPr>
              <w:t>2</w:t>
            </w:r>
          </w:p>
        </w:tc>
      </w:tr>
      <w:tr w:rsidR="004005AB" w14:paraId="7A15BFE0" w14:textId="77777777">
        <w:trPr>
          <w:jc w:val="center"/>
        </w:trPr>
        <w:tc>
          <w:tcPr>
            <w:tcW w:w="0" w:type="auto"/>
            <w:shd w:val="clear" w:color="auto" w:fill="auto"/>
          </w:tcPr>
          <w:p w14:paraId="13E89B08"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5D902CF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F1AD0C1" w14:textId="77777777" w:rsidR="004005AB" w:rsidRDefault="0055192D">
            <w:pPr>
              <w:keepLines/>
              <w:jc w:val="center"/>
              <w:rPr>
                <w:sz w:val="20"/>
                <w:lang w:eastAsia="zh-CN"/>
              </w:rPr>
            </w:pPr>
            <w:r>
              <w:rPr>
                <w:color w:val="0000FF"/>
                <w:sz w:val="20"/>
                <w:lang w:eastAsia="zh-CN"/>
              </w:rPr>
              <w:t>20</w:t>
            </w:r>
          </w:p>
        </w:tc>
        <w:tc>
          <w:tcPr>
            <w:tcW w:w="1710" w:type="dxa"/>
            <w:vAlign w:val="center"/>
          </w:tcPr>
          <w:p w14:paraId="42C77D11" w14:textId="77777777" w:rsidR="004005AB" w:rsidRDefault="0055192D">
            <w:pPr>
              <w:keepLines/>
              <w:jc w:val="center"/>
              <w:rPr>
                <w:sz w:val="20"/>
                <w:lang w:eastAsia="zh-CN"/>
              </w:rPr>
            </w:pPr>
            <w:r>
              <w:rPr>
                <w:color w:val="0000FF"/>
                <w:sz w:val="20"/>
                <w:lang w:eastAsia="zh-CN"/>
              </w:rPr>
              <w:t>2</w:t>
            </w:r>
          </w:p>
        </w:tc>
      </w:tr>
      <w:tr w:rsidR="004005AB" w14:paraId="7F9AC0AE" w14:textId="77777777">
        <w:trPr>
          <w:jc w:val="center"/>
        </w:trPr>
        <w:tc>
          <w:tcPr>
            <w:tcW w:w="0" w:type="auto"/>
            <w:shd w:val="clear" w:color="auto" w:fill="auto"/>
          </w:tcPr>
          <w:p w14:paraId="2F6EF840"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4F367D1A"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786A1DB7" w14:textId="77777777" w:rsidR="004005AB" w:rsidRDefault="0055192D">
            <w:pPr>
              <w:keepLines/>
              <w:jc w:val="center"/>
              <w:rPr>
                <w:color w:val="0000FF"/>
                <w:sz w:val="20"/>
                <w:lang w:eastAsia="zh-CN"/>
              </w:rPr>
            </w:pPr>
            <w:r>
              <w:rPr>
                <w:color w:val="0000FF"/>
                <w:sz w:val="20"/>
                <w:lang w:eastAsia="zh-CN"/>
              </w:rPr>
              <w:t>21</w:t>
            </w:r>
          </w:p>
        </w:tc>
        <w:tc>
          <w:tcPr>
            <w:tcW w:w="1710" w:type="dxa"/>
            <w:vAlign w:val="center"/>
          </w:tcPr>
          <w:p w14:paraId="1A02FC6E" w14:textId="77777777" w:rsidR="004005AB" w:rsidRDefault="0055192D">
            <w:pPr>
              <w:keepLines/>
              <w:jc w:val="center"/>
              <w:rPr>
                <w:color w:val="0000FF"/>
                <w:sz w:val="20"/>
                <w:lang w:eastAsia="zh-CN"/>
              </w:rPr>
            </w:pPr>
            <w:r>
              <w:rPr>
                <w:color w:val="0000FF"/>
                <w:sz w:val="20"/>
                <w:lang w:eastAsia="zh-CN"/>
              </w:rPr>
              <w:t>2</w:t>
            </w:r>
          </w:p>
        </w:tc>
      </w:tr>
      <w:tr w:rsidR="004005AB" w14:paraId="31A150E8" w14:textId="77777777">
        <w:trPr>
          <w:jc w:val="center"/>
        </w:trPr>
        <w:tc>
          <w:tcPr>
            <w:tcW w:w="0" w:type="auto"/>
            <w:shd w:val="clear" w:color="auto" w:fill="auto"/>
          </w:tcPr>
          <w:p w14:paraId="6EDEC04E"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72845C28"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5AD0530E" w14:textId="77777777" w:rsidR="004005AB" w:rsidRDefault="0055192D">
            <w:pPr>
              <w:keepLines/>
              <w:jc w:val="center"/>
              <w:rPr>
                <w:color w:val="0000FF"/>
                <w:sz w:val="20"/>
                <w:lang w:eastAsia="zh-CN"/>
              </w:rPr>
            </w:pPr>
            <w:r>
              <w:rPr>
                <w:color w:val="0000FF"/>
                <w:sz w:val="20"/>
                <w:lang w:eastAsia="zh-CN"/>
              </w:rPr>
              <w:t>22</w:t>
            </w:r>
          </w:p>
        </w:tc>
        <w:tc>
          <w:tcPr>
            <w:tcW w:w="1710" w:type="dxa"/>
            <w:vAlign w:val="center"/>
          </w:tcPr>
          <w:p w14:paraId="050F28EA" w14:textId="77777777" w:rsidR="004005AB" w:rsidRDefault="0055192D">
            <w:pPr>
              <w:keepLines/>
              <w:jc w:val="center"/>
              <w:rPr>
                <w:color w:val="0000FF"/>
                <w:sz w:val="20"/>
                <w:lang w:eastAsia="zh-CN"/>
              </w:rPr>
            </w:pPr>
            <w:r>
              <w:rPr>
                <w:color w:val="0000FF"/>
                <w:sz w:val="20"/>
                <w:lang w:eastAsia="zh-CN"/>
              </w:rPr>
              <w:t>2</w:t>
            </w:r>
          </w:p>
        </w:tc>
      </w:tr>
      <w:tr w:rsidR="004005AB" w14:paraId="6BB43F6E" w14:textId="77777777">
        <w:trPr>
          <w:jc w:val="center"/>
        </w:trPr>
        <w:tc>
          <w:tcPr>
            <w:tcW w:w="0" w:type="auto"/>
            <w:shd w:val="clear" w:color="auto" w:fill="auto"/>
          </w:tcPr>
          <w:p w14:paraId="14A99B17"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49AF8DC8"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6EDF15FC" w14:textId="77777777" w:rsidR="004005AB" w:rsidRDefault="0055192D">
            <w:pPr>
              <w:keepLines/>
              <w:jc w:val="center"/>
              <w:rPr>
                <w:color w:val="0000FF"/>
                <w:sz w:val="20"/>
                <w:lang w:eastAsia="zh-CN"/>
              </w:rPr>
            </w:pPr>
            <w:r>
              <w:rPr>
                <w:color w:val="0000FF"/>
                <w:sz w:val="20"/>
                <w:lang w:eastAsia="zh-CN"/>
              </w:rPr>
              <w:t>24</w:t>
            </w:r>
          </w:p>
        </w:tc>
        <w:tc>
          <w:tcPr>
            <w:tcW w:w="1710" w:type="dxa"/>
            <w:vAlign w:val="center"/>
          </w:tcPr>
          <w:p w14:paraId="7F5B46B3" w14:textId="77777777" w:rsidR="004005AB" w:rsidRDefault="0055192D">
            <w:pPr>
              <w:keepLines/>
              <w:jc w:val="center"/>
              <w:rPr>
                <w:color w:val="0000FF"/>
                <w:sz w:val="20"/>
                <w:lang w:eastAsia="zh-CN"/>
              </w:rPr>
            </w:pPr>
            <w:r>
              <w:rPr>
                <w:color w:val="0000FF"/>
                <w:sz w:val="20"/>
                <w:lang w:eastAsia="zh-CN"/>
              </w:rPr>
              <w:t>2</w:t>
            </w:r>
          </w:p>
        </w:tc>
      </w:tr>
      <w:tr w:rsidR="004005AB" w14:paraId="72DDD834" w14:textId="77777777">
        <w:trPr>
          <w:jc w:val="center"/>
        </w:trPr>
        <w:tc>
          <w:tcPr>
            <w:tcW w:w="0" w:type="auto"/>
            <w:shd w:val="clear" w:color="auto" w:fill="auto"/>
          </w:tcPr>
          <w:p w14:paraId="7CF24948"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75F245C4"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A6B5EB8" w14:textId="77777777" w:rsidR="004005AB" w:rsidRDefault="0055192D">
            <w:pPr>
              <w:keepLines/>
              <w:jc w:val="center"/>
              <w:rPr>
                <w:color w:val="0000FF"/>
                <w:sz w:val="20"/>
                <w:lang w:eastAsia="zh-CN"/>
              </w:rPr>
            </w:pPr>
            <w:r>
              <w:rPr>
                <w:color w:val="0000FF"/>
                <w:sz w:val="20"/>
                <w:highlight w:val="cyan"/>
                <w:lang w:eastAsia="zh-CN"/>
              </w:rPr>
              <w:t>12</w:t>
            </w:r>
          </w:p>
        </w:tc>
        <w:tc>
          <w:tcPr>
            <w:tcW w:w="1710" w:type="dxa"/>
            <w:vAlign w:val="center"/>
          </w:tcPr>
          <w:p w14:paraId="341DB60D"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45E2471" w14:textId="77777777">
        <w:trPr>
          <w:jc w:val="center"/>
        </w:trPr>
        <w:tc>
          <w:tcPr>
            <w:tcW w:w="0" w:type="auto"/>
            <w:shd w:val="clear" w:color="auto" w:fill="auto"/>
          </w:tcPr>
          <w:p w14:paraId="43BC27AB" w14:textId="77777777" w:rsidR="004005AB" w:rsidRDefault="0055192D">
            <w:pPr>
              <w:keepLines/>
              <w:jc w:val="center"/>
              <w:rPr>
                <w:rFonts w:ascii="Times" w:hAnsi="Times" w:cs="Times"/>
                <w:sz w:val="20"/>
              </w:rPr>
            </w:pPr>
            <w:r>
              <w:rPr>
                <w:rFonts w:ascii="Times" w:hAnsi="Times" w:cs="Times" w:hint="eastAsia"/>
                <w:sz w:val="20"/>
              </w:rPr>
              <w:lastRenderedPageBreak/>
              <w:t>5</w:t>
            </w:r>
            <w:r>
              <w:rPr>
                <w:rFonts w:ascii="Times" w:hAnsi="Times" w:cs="Times"/>
                <w:sz w:val="20"/>
              </w:rPr>
              <w:t>3</w:t>
            </w:r>
          </w:p>
        </w:tc>
        <w:tc>
          <w:tcPr>
            <w:tcW w:w="0" w:type="auto"/>
            <w:vAlign w:val="center"/>
          </w:tcPr>
          <w:p w14:paraId="244AB0CD"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06D6E9B" w14:textId="77777777" w:rsidR="004005AB" w:rsidRDefault="0055192D">
            <w:pPr>
              <w:keepLines/>
              <w:jc w:val="center"/>
              <w:rPr>
                <w:color w:val="0000FF"/>
                <w:sz w:val="20"/>
                <w:lang w:eastAsia="zh-CN"/>
              </w:rPr>
            </w:pPr>
            <w:r>
              <w:rPr>
                <w:color w:val="0000FF"/>
                <w:sz w:val="20"/>
                <w:highlight w:val="cyan"/>
                <w:lang w:eastAsia="zh-CN"/>
              </w:rPr>
              <w:t>13</w:t>
            </w:r>
          </w:p>
        </w:tc>
        <w:tc>
          <w:tcPr>
            <w:tcW w:w="1710" w:type="dxa"/>
            <w:vAlign w:val="center"/>
          </w:tcPr>
          <w:p w14:paraId="61390ABF"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907E731" w14:textId="77777777">
        <w:trPr>
          <w:jc w:val="center"/>
        </w:trPr>
        <w:tc>
          <w:tcPr>
            <w:tcW w:w="0" w:type="auto"/>
            <w:shd w:val="clear" w:color="auto" w:fill="auto"/>
          </w:tcPr>
          <w:p w14:paraId="0AA8E1D7"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0BEC9FF8"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0FC19CAD" w14:textId="77777777" w:rsidR="004005AB" w:rsidRDefault="0055192D">
            <w:pPr>
              <w:keepLines/>
              <w:jc w:val="center"/>
              <w:rPr>
                <w:color w:val="0000FF"/>
                <w:sz w:val="20"/>
                <w:lang w:eastAsia="zh-CN"/>
              </w:rPr>
            </w:pPr>
            <w:r>
              <w:rPr>
                <w:color w:val="0000FF"/>
                <w:sz w:val="20"/>
                <w:highlight w:val="cyan"/>
                <w:lang w:eastAsia="zh-CN"/>
              </w:rPr>
              <w:t>18</w:t>
            </w:r>
          </w:p>
        </w:tc>
        <w:tc>
          <w:tcPr>
            <w:tcW w:w="1710" w:type="dxa"/>
            <w:vAlign w:val="center"/>
          </w:tcPr>
          <w:p w14:paraId="11A45970"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3F76B146" w14:textId="77777777">
        <w:trPr>
          <w:jc w:val="center"/>
        </w:trPr>
        <w:tc>
          <w:tcPr>
            <w:tcW w:w="0" w:type="auto"/>
            <w:shd w:val="clear" w:color="auto" w:fill="auto"/>
          </w:tcPr>
          <w:p w14:paraId="6F3D23E8"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179764B5"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25FF3D1C" w14:textId="77777777" w:rsidR="004005AB" w:rsidRDefault="0055192D">
            <w:pPr>
              <w:keepLines/>
              <w:jc w:val="center"/>
              <w:rPr>
                <w:color w:val="0000FF"/>
                <w:sz w:val="20"/>
                <w:lang w:eastAsia="zh-CN"/>
              </w:rPr>
            </w:pPr>
            <w:r>
              <w:rPr>
                <w:color w:val="0000FF"/>
                <w:sz w:val="20"/>
                <w:highlight w:val="cyan"/>
                <w:lang w:eastAsia="zh-CN"/>
              </w:rPr>
              <w:t>19</w:t>
            </w:r>
          </w:p>
        </w:tc>
        <w:tc>
          <w:tcPr>
            <w:tcW w:w="1710" w:type="dxa"/>
            <w:vAlign w:val="center"/>
          </w:tcPr>
          <w:p w14:paraId="4BD82E58"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35AD7CA" w14:textId="77777777">
        <w:trPr>
          <w:jc w:val="center"/>
        </w:trPr>
        <w:tc>
          <w:tcPr>
            <w:tcW w:w="0" w:type="auto"/>
            <w:shd w:val="clear" w:color="auto" w:fill="auto"/>
          </w:tcPr>
          <w:p w14:paraId="477B92F6" w14:textId="77777777" w:rsidR="004005AB" w:rsidRDefault="0055192D">
            <w:pPr>
              <w:keepLines/>
              <w:jc w:val="center"/>
              <w:rPr>
                <w:rFonts w:ascii="Times" w:hAnsi="Times" w:cs="Times"/>
                <w:sz w:val="20"/>
              </w:rPr>
            </w:pPr>
            <w:r>
              <w:rPr>
                <w:rFonts w:ascii="Times" w:eastAsia="SimSun" w:hAnsi="Times" w:cs="Times"/>
                <w:sz w:val="20"/>
              </w:rPr>
              <w:t>56-63</w:t>
            </w:r>
          </w:p>
        </w:tc>
        <w:tc>
          <w:tcPr>
            <w:tcW w:w="0" w:type="auto"/>
          </w:tcPr>
          <w:p w14:paraId="6AC1BA9C" w14:textId="77777777" w:rsidR="004005AB" w:rsidRDefault="0055192D">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2520EB4F" w14:textId="77777777" w:rsidR="004005AB" w:rsidRDefault="0055192D">
            <w:pPr>
              <w:keepLines/>
              <w:jc w:val="center"/>
              <w:rPr>
                <w:color w:val="0000FF"/>
                <w:sz w:val="20"/>
                <w:lang w:eastAsia="zh-CN"/>
              </w:rPr>
            </w:pPr>
            <w:r>
              <w:rPr>
                <w:rFonts w:ascii="Times" w:eastAsia="SimSun" w:hAnsi="Times" w:cs="Times"/>
                <w:sz w:val="20"/>
              </w:rPr>
              <w:t>Reserved</w:t>
            </w:r>
          </w:p>
        </w:tc>
        <w:tc>
          <w:tcPr>
            <w:tcW w:w="1710" w:type="dxa"/>
          </w:tcPr>
          <w:p w14:paraId="7AEFFA1B" w14:textId="77777777" w:rsidR="004005AB" w:rsidRDefault="0055192D">
            <w:pPr>
              <w:keepLines/>
              <w:jc w:val="center"/>
              <w:rPr>
                <w:color w:val="0000FF"/>
                <w:sz w:val="20"/>
                <w:lang w:eastAsia="zh-CN"/>
              </w:rPr>
            </w:pPr>
            <w:r>
              <w:rPr>
                <w:rFonts w:ascii="Times" w:eastAsia="SimSun" w:hAnsi="Times" w:cs="Times"/>
                <w:sz w:val="20"/>
              </w:rPr>
              <w:t>Reserved</w:t>
            </w:r>
          </w:p>
        </w:tc>
      </w:tr>
    </w:tbl>
    <w:p w14:paraId="2F15557F"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607DBF4D"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31524009" w14:textId="77777777">
        <w:trPr>
          <w:jc w:val="center"/>
        </w:trPr>
        <w:tc>
          <w:tcPr>
            <w:tcW w:w="0" w:type="auto"/>
            <w:shd w:val="clear" w:color="auto" w:fill="D9D9D9"/>
            <w:vAlign w:val="center"/>
          </w:tcPr>
          <w:p w14:paraId="5320E8D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090F08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368008C"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E9D9B9"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49E78813" w14:textId="77777777">
        <w:trPr>
          <w:jc w:val="center"/>
        </w:trPr>
        <w:tc>
          <w:tcPr>
            <w:tcW w:w="0" w:type="auto"/>
            <w:shd w:val="clear" w:color="auto" w:fill="auto"/>
          </w:tcPr>
          <w:p w14:paraId="3B6F6B1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C6C38A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1EC7578F" w14:textId="77777777" w:rsidR="004005AB" w:rsidRDefault="0055192D">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6076D573"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6637B27A" w14:textId="77777777">
        <w:trPr>
          <w:jc w:val="center"/>
        </w:trPr>
        <w:tc>
          <w:tcPr>
            <w:tcW w:w="0" w:type="auto"/>
            <w:shd w:val="clear" w:color="auto" w:fill="auto"/>
          </w:tcPr>
          <w:p w14:paraId="525C1EF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31BB57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90CFBEE"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1229BCAB"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7329665E" w14:textId="77777777">
        <w:trPr>
          <w:jc w:val="center"/>
        </w:trPr>
        <w:tc>
          <w:tcPr>
            <w:tcW w:w="0" w:type="auto"/>
            <w:shd w:val="clear" w:color="auto" w:fill="auto"/>
          </w:tcPr>
          <w:p w14:paraId="01C6E1A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5CC0D73"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02CD4B0"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12E8419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838088E" w14:textId="77777777">
        <w:trPr>
          <w:jc w:val="center"/>
        </w:trPr>
        <w:tc>
          <w:tcPr>
            <w:tcW w:w="0" w:type="auto"/>
            <w:shd w:val="clear" w:color="auto" w:fill="auto"/>
          </w:tcPr>
          <w:p w14:paraId="1649118C"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C32E2D5"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1734B6FC" w14:textId="77777777" w:rsidR="004005AB" w:rsidRDefault="0055192D">
            <w:pPr>
              <w:keepLines/>
              <w:jc w:val="center"/>
              <w:rPr>
                <w:rFonts w:ascii="Times" w:eastAsia="SimSun" w:hAnsi="Times" w:cs="Times"/>
                <w:sz w:val="20"/>
              </w:rPr>
            </w:pPr>
            <w:r>
              <w:rPr>
                <w:sz w:val="20"/>
                <w:lang w:eastAsia="zh-CN"/>
              </w:rPr>
              <w:t>0,1</w:t>
            </w:r>
          </w:p>
        </w:tc>
        <w:tc>
          <w:tcPr>
            <w:tcW w:w="1710" w:type="dxa"/>
            <w:vAlign w:val="center"/>
          </w:tcPr>
          <w:p w14:paraId="5C5C9E7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3247094B" w14:textId="77777777">
        <w:trPr>
          <w:jc w:val="center"/>
        </w:trPr>
        <w:tc>
          <w:tcPr>
            <w:tcW w:w="0" w:type="auto"/>
            <w:shd w:val="clear" w:color="auto" w:fill="auto"/>
          </w:tcPr>
          <w:p w14:paraId="48AD1ACF"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33EA4E44"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3EC96317"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4EEB41C5"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25D4F532" w14:textId="77777777">
        <w:trPr>
          <w:jc w:val="center"/>
        </w:trPr>
        <w:tc>
          <w:tcPr>
            <w:tcW w:w="0" w:type="auto"/>
            <w:shd w:val="clear" w:color="auto" w:fill="auto"/>
          </w:tcPr>
          <w:p w14:paraId="6A3C5D3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28D0A7BA"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7BF4C81" w14:textId="77777777" w:rsidR="004005AB" w:rsidRDefault="0055192D">
            <w:pPr>
              <w:keepLines/>
              <w:jc w:val="center"/>
              <w:rPr>
                <w:rFonts w:ascii="Times" w:eastAsia="SimSun" w:hAnsi="Times" w:cs="Times"/>
                <w:sz w:val="20"/>
              </w:rPr>
            </w:pPr>
            <w:r>
              <w:rPr>
                <w:sz w:val="20"/>
                <w:lang w:eastAsia="zh-CN"/>
              </w:rPr>
              <w:t>4,5</w:t>
            </w:r>
          </w:p>
        </w:tc>
        <w:tc>
          <w:tcPr>
            <w:tcW w:w="1710" w:type="dxa"/>
            <w:vAlign w:val="center"/>
          </w:tcPr>
          <w:p w14:paraId="30E6EB13"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997568C" w14:textId="77777777">
        <w:trPr>
          <w:jc w:val="center"/>
        </w:trPr>
        <w:tc>
          <w:tcPr>
            <w:tcW w:w="0" w:type="auto"/>
            <w:shd w:val="clear" w:color="auto" w:fill="auto"/>
          </w:tcPr>
          <w:p w14:paraId="75CF48F7"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2C2F28B6"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2839A70F" w14:textId="77777777" w:rsidR="004005AB" w:rsidRDefault="0055192D">
            <w:pPr>
              <w:keepLines/>
              <w:jc w:val="center"/>
              <w:rPr>
                <w:rFonts w:ascii="Times" w:eastAsia="SimSun" w:hAnsi="Times" w:cs="Times"/>
                <w:color w:val="0000FF"/>
                <w:sz w:val="20"/>
              </w:rPr>
            </w:pPr>
            <w:r>
              <w:rPr>
                <w:sz w:val="20"/>
                <w:lang w:eastAsia="zh-CN"/>
              </w:rPr>
              <w:t>0,2</w:t>
            </w:r>
          </w:p>
        </w:tc>
        <w:tc>
          <w:tcPr>
            <w:tcW w:w="1710" w:type="dxa"/>
            <w:vAlign w:val="center"/>
          </w:tcPr>
          <w:p w14:paraId="46CAB53A"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1289DE78" w14:textId="77777777">
        <w:trPr>
          <w:jc w:val="center"/>
        </w:trPr>
        <w:tc>
          <w:tcPr>
            <w:tcW w:w="0" w:type="auto"/>
            <w:shd w:val="clear" w:color="auto" w:fill="auto"/>
          </w:tcPr>
          <w:p w14:paraId="6DE028F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B8FE84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ACF3C04" w14:textId="77777777" w:rsidR="004005AB" w:rsidRDefault="0055192D">
            <w:pPr>
              <w:keepLines/>
              <w:jc w:val="center"/>
              <w:rPr>
                <w:rFonts w:ascii="Times" w:eastAsia="SimSun" w:hAnsi="Times" w:cs="Times"/>
                <w:color w:val="0000FF"/>
                <w:sz w:val="20"/>
              </w:rPr>
            </w:pPr>
            <w:r>
              <w:rPr>
                <w:sz w:val="20"/>
                <w:lang w:eastAsia="zh-CN"/>
              </w:rPr>
              <w:t>0,1</w:t>
            </w:r>
          </w:p>
        </w:tc>
        <w:tc>
          <w:tcPr>
            <w:tcW w:w="1710" w:type="dxa"/>
            <w:vAlign w:val="center"/>
          </w:tcPr>
          <w:p w14:paraId="2B3E5D31"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46F2A17" w14:textId="77777777">
        <w:trPr>
          <w:jc w:val="center"/>
        </w:trPr>
        <w:tc>
          <w:tcPr>
            <w:tcW w:w="0" w:type="auto"/>
            <w:shd w:val="clear" w:color="auto" w:fill="auto"/>
          </w:tcPr>
          <w:p w14:paraId="4E2867E0"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7F25E4BF"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BC57490" w14:textId="77777777" w:rsidR="004005AB" w:rsidRDefault="0055192D">
            <w:pPr>
              <w:keepLines/>
              <w:jc w:val="center"/>
              <w:rPr>
                <w:rFonts w:ascii="Times" w:eastAsia="SimSun" w:hAnsi="Times" w:cs="Times"/>
                <w:color w:val="0000FF"/>
                <w:sz w:val="20"/>
              </w:rPr>
            </w:pPr>
            <w:r>
              <w:rPr>
                <w:sz w:val="20"/>
                <w:lang w:eastAsia="zh-CN"/>
              </w:rPr>
              <w:t>2,3</w:t>
            </w:r>
          </w:p>
        </w:tc>
        <w:tc>
          <w:tcPr>
            <w:tcW w:w="1710" w:type="dxa"/>
            <w:vAlign w:val="center"/>
          </w:tcPr>
          <w:p w14:paraId="111597D9"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32804CB3" w14:textId="77777777">
        <w:trPr>
          <w:jc w:val="center"/>
        </w:trPr>
        <w:tc>
          <w:tcPr>
            <w:tcW w:w="0" w:type="auto"/>
            <w:shd w:val="clear" w:color="auto" w:fill="auto"/>
          </w:tcPr>
          <w:p w14:paraId="37AE680F"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38DAC7A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C2A91C9" w14:textId="77777777" w:rsidR="004005AB" w:rsidRDefault="0055192D">
            <w:pPr>
              <w:keepLines/>
              <w:jc w:val="center"/>
              <w:rPr>
                <w:rFonts w:ascii="Times" w:eastAsia="SimSun" w:hAnsi="Times" w:cs="Times"/>
                <w:color w:val="0000FF"/>
                <w:sz w:val="20"/>
              </w:rPr>
            </w:pPr>
            <w:r>
              <w:rPr>
                <w:sz w:val="20"/>
                <w:lang w:eastAsia="zh-CN"/>
              </w:rPr>
              <w:t>4,5</w:t>
            </w:r>
          </w:p>
        </w:tc>
        <w:tc>
          <w:tcPr>
            <w:tcW w:w="1710" w:type="dxa"/>
            <w:vAlign w:val="center"/>
          </w:tcPr>
          <w:p w14:paraId="48279B5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A6AC4FB" w14:textId="77777777">
        <w:trPr>
          <w:jc w:val="center"/>
        </w:trPr>
        <w:tc>
          <w:tcPr>
            <w:tcW w:w="0" w:type="auto"/>
            <w:shd w:val="clear" w:color="auto" w:fill="auto"/>
          </w:tcPr>
          <w:p w14:paraId="7F0B49E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6F1F7C82"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5F873A6" w14:textId="77777777" w:rsidR="004005AB" w:rsidRDefault="0055192D">
            <w:pPr>
              <w:keepLines/>
              <w:jc w:val="center"/>
              <w:rPr>
                <w:rFonts w:ascii="Times" w:eastAsia="SimSun" w:hAnsi="Times" w:cs="Times"/>
                <w:color w:val="0000FF"/>
                <w:sz w:val="20"/>
              </w:rPr>
            </w:pPr>
            <w:r>
              <w:rPr>
                <w:sz w:val="20"/>
                <w:lang w:eastAsia="zh-CN"/>
              </w:rPr>
              <w:t>6,7</w:t>
            </w:r>
          </w:p>
        </w:tc>
        <w:tc>
          <w:tcPr>
            <w:tcW w:w="1710" w:type="dxa"/>
            <w:vAlign w:val="center"/>
          </w:tcPr>
          <w:p w14:paraId="47797AD9"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108A7E3" w14:textId="77777777">
        <w:trPr>
          <w:jc w:val="center"/>
        </w:trPr>
        <w:tc>
          <w:tcPr>
            <w:tcW w:w="0" w:type="auto"/>
            <w:shd w:val="clear" w:color="auto" w:fill="auto"/>
          </w:tcPr>
          <w:p w14:paraId="0D13851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0E6584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5FD5F5E8" w14:textId="77777777" w:rsidR="004005AB" w:rsidRDefault="0055192D">
            <w:pPr>
              <w:keepLines/>
              <w:jc w:val="center"/>
              <w:rPr>
                <w:rFonts w:ascii="Times" w:eastAsia="SimSun" w:hAnsi="Times" w:cs="Times"/>
                <w:color w:val="0000FF"/>
                <w:sz w:val="20"/>
              </w:rPr>
            </w:pPr>
            <w:r>
              <w:rPr>
                <w:sz w:val="20"/>
                <w:lang w:eastAsia="zh-CN"/>
              </w:rPr>
              <w:t>8,9</w:t>
            </w:r>
          </w:p>
        </w:tc>
        <w:tc>
          <w:tcPr>
            <w:tcW w:w="1710" w:type="dxa"/>
            <w:vAlign w:val="center"/>
          </w:tcPr>
          <w:p w14:paraId="2E47BC1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1943E0C" w14:textId="77777777">
        <w:trPr>
          <w:jc w:val="center"/>
        </w:trPr>
        <w:tc>
          <w:tcPr>
            <w:tcW w:w="0" w:type="auto"/>
            <w:shd w:val="clear" w:color="auto" w:fill="auto"/>
          </w:tcPr>
          <w:p w14:paraId="141D72E7"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8CDCDAD"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1A5843CF" w14:textId="77777777" w:rsidR="004005AB" w:rsidRDefault="0055192D">
            <w:pPr>
              <w:keepLines/>
              <w:jc w:val="center"/>
              <w:rPr>
                <w:rFonts w:ascii="Times" w:eastAsia="SimSun" w:hAnsi="Times" w:cs="Times"/>
                <w:sz w:val="20"/>
              </w:rPr>
            </w:pPr>
            <w:r>
              <w:rPr>
                <w:sz w:val="20"/>
                <w:lang w:eastAsia="zh-CN"/>
              </w:rPr>
              <w:t>10,11</w:t>
            </w:r>
          </w:p>
        </w:tc>
        <w:tc>
          <w:tcPr>
            <w:tcW w:w="1710" w:type="dxa"/>
            <w:vAlign w:val="center"/>
          </w:tcPr>
          <w:p w14:paraId="472E2D7F" w14:textId="77777777" w:rsidR="004005AB" w:rsidRDefault="0055192D">
            <w:pPr>
              <w:keepLines/>
              <w:jc w:val="center"/>
              <w:rPr>
                <w:rFonts w:ascii="Times" w:eastAsia="SimSun" w:hAnsi="Times" w:cs="Times"/>
                <w:sz w:val="20"/>
              </w:rPr>
            </w:pPr>
            <w:r>
              <w:rPr>
                <w:sz w:val="20"/>
                <w:lang w:eastAsia="zh-CN"/>
              </w:rPr>
              <w:t>2</w:t>
            </w:r>
          </w:p>
        </w:tc>
      </w:tr>
      <w:tr w:rsidR="004005AB" w14:paraId="6732DD9D" w14:textId="77777777">
        <w:trPr>
          <w:jc w:val="center"/>
        </w:trPr>
        <w:tc>
          <w:tcPr>
            <w:tcW w:w="0" w:type="auto"/>
            <w:shd w:val="clear" w:color="auto" w:fill="auto"/>
          </w:tcPr>
          <w:p w14:paraId="3F1D353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5E8E62AE"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176C8ACD" w14:textId="77777777" w:rsidR="004005AB" w:rsidRDefault="0055192D">
            <w:pPr>
              <w:keepLines/>
              <w:jc w:val="center"/>
              <w:rPr>
                <w:rFonts w:ascii="Times" w:eastAsia="SimSun" w:hAnsi="Times" w:cs="Times"/>
                <w:sz w:val="20"/>
              </w:rPr>
            </w:pPr>
            <w:r>
              <w:rPr>
                <w:sz w:val="20"/>
                <w:highlight w:val="cyan"/>
                <w:lang w:eastAsia="zh-CN"/>
              </w:rPr>
              <w:t>0,1</w:t>
            </w:r>
          </w:p>
        </w:tc>
        <w:tc>
          <w:tcPr>
            <w:tcW w:w="1710" w:type="dxa"/>
            <w:vAlign w:val="center"/>
          </w:tcPr>
          <w:p w14:paraId="3A1588EE" w14:textId="77777777" w:rsidR="004005AB" w:rsidRDefault="0055192D">
            <w:pPr>
              <w:keepLines/>
              <w:jc w:val="center"/>
              <w:rPr>
                <w:rFonts w:ascii="Times" w:eastAsia="SimSun" w:hAnsi="Times" w:cs="Times"/>
                <w:sz w:val="20"/>
              </w:rPr>
            </w:pPr>
            <w:r>
              <w:rPr>
                <w:sz w:val="20"/>
                <w:highlight w:val="cyan"/>
                <w:lang w:eastAsia="zh-CN"/>
              </w:rPr>
              <w:t>2</w:t>
            </w:r>
          </w:p>
        </w:tc>
      </w:tr>
      <w:tr w:rsidR="004005AB" w14:paraId="08140AB5" w14:textId="77777777">
        <w:trPr>
          <w:jc w:val="center"/>
        </w:trPr>
        <w:tc>
          <w:tcPr>
            <w:tcW w:w="0" w:type="auto"/>
            <w:shd w:val="clear" w:color="auto" w:fill="auto"/>
          </w:tcPr>
          <w:p w14:paraId="256CB0F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5CEDBC3"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7BD1995C" w14:textId="77777777" w:rsidR="004005AB" w:rsidRDefault="0055192D">
            <w:pPr>
              <w:keepLines/>
              <w:jc w:val="center"/>
              <w:rPr>
                <w:rFonts w:ascii="Times" w:eastAsia="SimSun" w:hAnsi="Times" w:cs="Times"/>
                <w:sz w:val="20"/>
              </w:rPr>
            </w:pPr>
            <w:r>
              <w:rPr>
                <w:sz w:val="20"/>
                <w:highlight w:val="cyan"/>
                <w:lang w:eastAsia="zh-CN"/>
              </w:rPr>
              <w:t>6,7</w:t>
            </w:r>
          </w:p>
        </w:tc>
        <w:tc>
          <w:tcPr>
            <w:tcW w:w="1710" w:type="dxa"/>
            <w:vAlign w:val="center"/>
          </w:tcPr>
          <w:p w14:paraId="32F5503D" w14:textId="77777777" w:rsidR="004005AB" w:rsidRDefault="0055192D">
            <w:pPr>
              <w:keepLines/>
              <w:jc w:val="center"/>
              <w:rPr>
                <w:rFonts w:ascii="Times" w:eastAsia="SimSun" w:hAnsi="Times" w:cs="Times"/>
                <w:sz w:val="20"/>
              </w:rPr>
            </w:pPr>
            <w:r>
              <w:rPr>
                <w:sz w:val="20"/>
                <w:highlight w:val="cyan"/>
                <w:lang w:eastAsia="zh-CN"/>
              </w:rPr>
              <w:t>2</w:t>
            </w:r>
          </w:p>
        </w:tc>
      </w:tr>
      <w:tr w:rsidR="004005AB" w14:paraId="24A16B20" w14:textId="77777777">
        <w:trPr>
          <w:jc w:val="center"/>
        </w:trPr>
        <w:tc>
          <w:tcPr>
            <w:tcW w:w="0" w:type="auto"/>
            <w:shd w:val="clear" w:color="auto" w:fill="auto"/>
          </w:tcPr>
          <w:p w14:paraId="03EB6D5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79CF57AE"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263B8AE" w14:textId="77777777" w:rsidR="004005AB" w:rsidRDefault="0055192D">
            <w:pPr>
              <w:keepLines/>
              <w:jc w:val="center"/>
              <w:rPr>
                <w:rFonts w:ascii="Times" w:eastAsia="SimSun" w:hAnsi="Times" w:cs="Times"/>
                <w:sz w:val="20"/>
              </w:rPr>
            </w:pPr>
            <w:r>
              <w:rPr>
                <w:sz w:val="20"/>
                <w:lang w:eastAsia="zh-CN"/>
              </w:rPr>
              <w:t>0,1</w:t>
            </w:r>
          </w:p>
        </w:tc>
        <w:tc>
          <w:tcPr>
            <w:tcW w:w="1710" w:type="dxa"/>
            <w:vAlign w:val="center"/>
          </w:tcPr>
          <w:p w14:paraId="66B0B876" w14:textId="77777777" w:rsidR="004005AB" w:rsidRDefault="0055192D">
            <w:pPr>
              <w:keepLines/>
              <w:jc w:val="center"/>
              <w:rPr>
                <w:rFonts w:ascii="Times" w:eastAsia="SimSun" w:hAnsi="Times" w:cs="Times"/>
                <w:sz w:val="20"/>
              </w:rPr>
            </w:pPr>
            <w:r>
              <w:rPr>
                <w:sz w:val="20"/>
                <w:lang w:eastAsia="zh-CN"/>
              </w:rPr>
              <w:t>2</w:t>
            </w:r>
          </w:p>
        </w:tc>
      </w:tr>
      <w:tr w:rsidR="004005AB" w14:paraId="4953BC91" w14:textId="77777777">
        <w:trPr>
          <w:jc w:val="center"/>
        </w:trPr>
        <w:tc>
          <w:tcPr>
            <w:tcW w:w="0" w:type="auto"/>
            <w:shd w:val="clear" w:color="auto" w:fill="auto"/>
          </w:tcPr>
          <w:p w14:paraId="5F975F7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D359ACA"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1C801353" w14:textId="77777777" w:rsidR="004005AB" w:rsidRDefault="0055192D">
            <w:pPr>
              <w:keepLines/>
              <w:jc w:val="center"/>
              <w:rPr>
                <w:rFonts w:ascii="Times" w:eastAsia="SimSun" w:hAnsi="Times" w:cs="Times"/>
                <w:sz w:val="20"/>
              </w:rPr>
            </w:pPr>
            <w:r>
              <w:rPr>
                <w:sz w:val="20"/>
                <w:lang w:eastAsia="zh-CN"/>
              </w:rPr>
              <w:t>2,3</w:t>
            </w:r>
          </w:p>
        </w:tc>
        <w:tc>
          <w:tcPr>
            <w:tcW w:w="1710" w:type="dxa"/>
            <w:vAlign w:val="center"/>
          </w:tcPr>
          <w:p w14:paraId="787205C1" w14:textId="77777777" w:rsidR="004005AB" w:rsidRDefault="0055192D">
            <w:pPr>
              <w:keepLines/>
              <w:jc w:val="center"/>
              <w:rPr>
                <w:rFonts w:ascii="Times" w:eastAsia="SimSun" w:hAnsi="Times" w:cs="Times"/>
                <w:sz w:val="20"/>
              </w:rPr>
            </w:pPr>
            <w:r>
              <w:rPr>
                <w:sz w:val="20"/>
                <w:lang w:eastAsia="zh-CN"/>
              </w:rPr>
              <w:t>2</w:t>
            </w:r>
          </w:p>
        </w:tc>
      </w:tr>
      <w:tr w:rsidR="004005AB" w14:paraId="2F99EF4D" w14:textId="77777777">
        <w:trPr>
          <w:jc w:val="center"/>
        </w:trPr>
        <w:tc>
          <w:tcPr>
            <w:tcW w:w="0" w:type="auto"/>
            <w:shd w:val="clear" w:color="auto" w:fill="auto"/>
          </w:tcPr>
          <w:p w14:paraId="2C75DF7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410ABB7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3C57E0B" w14:textId="77777777" w:rsidR="004005AB" w:rsidRDefault="0055192D">
            <w:pPr>
              <w:keepLines/>
              <w:jc w:val="center"/>
              <w:rPr>
                <w:rFonts w:ascii="Times" w:eastAsia="SimSun" w:hAnsi="Times" w:cs="Times"/>
                <w:sz w:val="20"/>
              </w:rPr>
            </w:pPr>
            <w:r>
              <w:rPr>
                <w:sz w:val="20"/>
                <w:lang w:eastAsia="zh-CN"/>
              </w:rPr>
              <w:t>6,7</w:t>
            </w:r>
          </w:p>
        </w:tc>
        <w:tc>
          <w:tcPr>
            <w:tcW w:w="1710" w:type="dxa"/>
            <w:vAlign w:val="center"/>
          </w:tcPr>
          <w:p w14:paraId="5A815B57" w14:textId="77777777" w:rsidR="004005AB" w:rsidRDefault="0055192D">
            <w:pPr>
              <w:keepLines/>
              <w:jc w:val="center"/>
              <w:rPr>
                <w:rFonts w:ascii="Times" w:eastAsia="SimSun" w:hAnsi="Times" w:cs="Times"/>
                <w:sz w:val="20"/>
              </w:rPr>
            </w:pPr>
            <w:r>
              <w:rPr>
                <w:sz w:val="20"/>
                <w:lang w:eastAsia="zh-CN"/>
              </w:rPr>
              <w:t>2</w:t>
            </w:r>
          </w:p>
        </w:tc>
      </w:tr>
      <w:tr w:rsidR="004005AB" w14:paraId="57A22679" w14:textId="77777777">
        <w:trPr>
          <w:jc w:val="center"/>
        </w:trPr>
        <w:tc>
          <w:tcPr>
            <w:tcW w:w="0" w:type="auto"/>
            <w:shd w:val="clear" w:color="auto" w:fill="auto"/>
          </w:tcPr>
          <w:p w14:paraId="3F7E1685" w14:textId="77777777" w:rsidR="004005AB" w:rsidRDefault="0055192D">
            <w:pPr>
              <w:keepLines/>
              <w:jc w:val="center"/>
              <w:rPr>
                <w:rFonts w:ascii="Times" w:hAnsi="Times" w:cs="Times"/>
                <w:sz w:val="20"/>
              </w:rPr>
            </w:pPr>
            <w:r>
              <w:rPr>
                <w:rFonts w:ascii="Times" w:hAnsi="Times" w:cs="Times" w:hint="eastAsia"/>
                <w:sz w:val="20"/>
              </w:rPr>
              <w:lastRenderedPageBreak/>
              <w:t>1</w:t>
            </w:r>
            <w:r>
              <w:rPr>
                <w:rFonts w:ascii="Times" w:hAnsi="Times" w:cs="Times"/>
                <w:sz w:val="20"/>
              </w:rPr>
              <w:t>8</w:t>
            </w:r>
          </w:p>
        </w:tc>
        <w:tc>
          <w:tcPr>
            <w:tcW w:w="0" w:type="auto"/>
            <w:vAlign w:val="center"/>
          </w:tcPr>
          <w:p w14:paraId="6332B2F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B08DF50" w14:textId="77777777" w:rsidR="004005AB" w:rsidRDefault="0055192D">
            <w:pPr>
              <w:keepLines/>
              <w:jc w:val="center"/>
              <w:rPr>
                <w:rFonts w:ascii="Times" w:eastAsia="SimSun" w:hAnsi="Times" w:cs="Times"/>
                <w:sz w:val="20"/>
              </w:rPr>
            </w:pPr>
            <w:r>
              <w:rPr>
                <w:sz w:val="20"/>
                <w:lang w:eastAsia="zh-CN"/>
              </w:rPr>
              <w:t>8,9</w:t>
            </w:r>
          </w:p>
        </w:tc>
        <w:tc>
          <w:tcPr>
            <w:tcW w:w="1710" w:type="dxa"/>
            <w:vAlign w:val="center"/>
          </w:tcPr>
          <w:p w14:paraId="0E6BC646" w14:textId="77777777" w:rsidR="004005AB" w:rsidRDefault="0055192D">
            <w:pPr>
              <w:keepLines/>
              <w:jc w:val="center"/>
              <w:rPr>
                <w:rFonts w:ascii="Times" w:eastAsia="SimSun" w:hAnsi="Times" w:cs="Times"/>
                <w:sz w:val="20"/>
              </w:rPr>
            </w:pPr>
            <w:r>
              <w:rPr>
                <w:sz w:val="20"/>
                <w:lang w:eastAsia="zh-CN"/>
              </w:rPr>
              <w:t>2</w:t>
            </w:r>
          </w:p>
        </w:tc>
      </w:tr>
      <w:tr w:rsidR="004005AB" w14:paraId="0A9FCFA3" w14:textId="77777777">
        <w:trPr>
          <w:jc w:val="center"/>
        </w:trPr>
        <w:tc>
          <w:tcPr>
            <w:tcW w:w="0" w:type="auto"/>
            <w:shd w:val="clear" w:color="auto" w:fill="auto"/>
          </w:tcPr>
          <w:p w14:paraId="02AACEE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DCFDFFC" w14:textId="77777777" w:rsidR="004005AB" w:rsidRDefault="0055192D">
            <w:pPr>
              <w:keepLines/>
              <w:jc w:val="center"/>
              <w:rPr>
                <w:sz w:val="20"/>
                <w:lang w:eastAsia="zh-CN"/>
              </w:rPr>
            </w:pPr>
            <w:r>
              <w:rPr>
                <w:color w:val="0000FF"/>
                <w:sz w:val="20"/>
                <w:highlight w:val="cyan"/>
                <w:lang w:eastAsia="zh-CN"/>
              </w:rPr>
              <w:t>1</w:t>
            </w:r>
          </w:p>
        </w:tc>
        <w:tc>
          <w:tcPr>
            <w:tcW w:w="0" w:type="auto"/>
            <w:shd w:val="clear" w:color="auto" w:fill="auto"/>
          </w:tcPr>
          <w:p w14:paraId="5AD0BA9D" w14:textId="77777777" w:rsidR="004005AB" w:rsidRDefault="0055192D">
            <w:pPr>
              <w:keepLines/>
              <w:jc w:val="center"/>
              <w:rPr>
                <w:sz w:val="20"/>
                <w:lang w:eastAsia="zh-CN"/>
              </w:rPr>
            </w:pPr>
            <w:r>
              <w:rPr>
                <w:color w:val="0000FF"/>
                <w:sz w:val="20"/>
                <w:highlight w:val="cyan"/>
                <w:lang w:eastAsia="zh-CN"/>
              </w:rPr>
              <w:t>12,13</w:t>
            </w:r>
          </w:p>
        </w:tc>
        <w:tc>
          <w:tcPr>
            <w:tcW w:w="1710" w:type="dxa"/>
            <w:vAlign w:val="center"/>
          </w:tcPr>
          <w:p w14:paraId="1493F161" w14:textId="77777777" w:rsidR="004005AB" w:rsidRDefault="0055192D">
            <w:pPr>
              <w:keepLines/>
              <w:jc w:val="center"/>
              <w:rPr>
                <w:sz w:val="20"/>
                <w:lang w:eastAsia="zh-CN"/>
              </w:rPr>
            </w:pPr>
            <w:r>
              <w:rPr>
                <w:color w:val="0000FF"/>
                <w:sz w:val="20"/>
                <w:highlight w:val="cyan"/>
                <w:lang w:eastAsia="zh-CN"/>
              </w:rPr>
              <w:t>1</w:t>
            </w:r>
          </w:p>
        </w:tc>
      </w:tr>
      <w:tr w:rsidR="004005AB" w14:paraId="745CBD07" w14:textId="77777777">
        <w:trPr>
          <w:jc w:val="center"/>
        </w:trPr>
        <w:tc>
          <w:tcPr>
            <w:tcW w:w="0" w:type="auto"/>
            <w:shd w:val="clear" w:color="auto" w:fill="auto"/>
          </w:tcPr>
          <w:p w14:paraId="2FED58F0" w14:textId="77777777" w:rsidR="004005AB" w:rsidRDefault="0055192D">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3F79B5EC"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tcPr>
          <w:p w14:paraId="3B44E432" w14:textId="77777777" w:rsidR="004005AB" w:rsidRDefault="0055192D">
            <w:pPr>
              <w:keepLines/>
              <w:jc w:val="center"/>
              <w:rPr>
                <w:color w:val="0000FF"/>
                <w:sz w:val="20"/>
                <w:highlight w:val="cyan"/>
                <w:lang w:eastAsia="zh-CN"/>
              </w:rPr>
            </w:pPr>
            <w:r>
              <w:rPr>
                <w:color w:val="0000FF"/>
                <w:sz w:val="20"/>
                <w:lang w:eastAsia="zh-CN"/>
              </w:rPr>
              <w:t>12,13</w:t>
            </w:r>
          </w:p>
        </w:tc>
        <w:tc>
          <w:tcPr>
            <w:tcW w:w="1710" w:type="dxa"/>
            <w:vAlign w:val="center"/>
          </w:tcPr>
          <w:p w14:paraId="5CF31440" w14:textId="77777777" w:rsidR="004005AB" w:rsidRDefault="0055192D">
            <w:pPr>
              <w:keepLines/>
              <w:jc w:val="center"/>
              <w:rPr>
                <w:color w:val="0000FF"/>
                <w:sz w:val="20"/>
                <w:highlight w:val="cyan"/>
                <w:lang w:eastAsia="zh-CN"/>
              </w:rPr>
            </w:pPr>
            <w:r>
              <w:rPr>
                <w:color w:val="0000FF"/>
                <w:sz w:val="20"/>
                <w:lang w:eastAsia="zh-CN"/>
              </w:rPr>
              <w:t>1</w:t>
            </w:r>
          </w:p>
        </w:tc>
      </w:tr>
      <w:tr w:rsidR="004005AB" w14:paraId="13263362" w14:textId="77777777">
        <w:trPr>
          <w:jc w:val="center"/>
        </w:trPr>
        <w:tc>
          <w:tcPr>
            <w:tcW w:w="0" w:type="auto"/>
            <w:shd w:val="clear" w:color="auto" w:fill="auto"/>
          </w:tcPr>
          <w:p w14:paraId="24CCB752"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5CA18F57"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3D04F28B" w14:textId="77777777" w:rsidR="004005AB" w:rsidRDefault="0055192D">
            <w:pPr>
              <w:keepLines/>
              <w:jc w:val="center"/>
              <w:rPr>
                <w:sz w:val="20"/>
                <w:lang w:eastAsia="zh-CN"/>
              </w:rPr>
            </w:pPr>
            <w:r>
              <w:rPr>
                <w:color w:val="0000FF"/>
                <w:sz w:val="20"/>
                <w:lang w:eastAsia="zh-CN"/>
              </w:rPr>
              <w:t>14,15</w:t>
            </w:r>
          </w:p>
        </w:tc>
        <w:tc>
          <w:tcPr>
            <w:tcW w:w="1710" w:type="dxa"/>
            <w:vAlign w:val="center"/>
          </w:tcPr>
          <w:p w14:paraId="01D99498" w14:textId="77777777" w:rsidR="004005AB" w:rsidRDefault="0055192D">
            <w:pPr>
              <w:keepLines/>
              <w:jc w:val="center"/>
              <w:rPr>
                <w:sz w:val="20"/>
                <w:lang w:eastAsia="zh-CN"/>
              </w:rPr>
            </w:pPr>
            <w:r>
              <w:rPr>
                <w:color w:val="0000FF"/>
                <w:sz w:val="20"/>
                <w:lang w:eastAsia="zh-CN"/>
              </w:rPr>
              <w:t>1</w:t>
            </w:r>
          </w:p>
        </w:tc>
      </w:tr>
      <w:tr w:rsidR="004005AB" w14:paraId="3CFD6F2C" w14:textId="77777777">
        <w:trPr>
          <w:jc w:val="center"/>
        </w:trPr>
        <w:tc>
          <w:tcPr>
            <w:tcW w:w="0" w:type="auto"/>
            <w:shd w:val="clear" w:color="auto" w:fill="auto"/>
          </w:tcPr>
          <w:p w14:paraId="3B8DF7D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506AD225"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2D0CAEC2" w14:textId="77777777" w:rsidR="004005AB" w:rsidRDefault="0055192D">
            <w:pPr>
              <w:keepLines/>
              <w:jc w:val="center"/>
              <w:rPr>
                <w:sz w:val="20"/>
                <w:lang w:eastAsia="zh-CN"/>
              </w:rPr>
            </w:pPr>
            <w:r>
              <w:rPr>
                <w:color w:val="0000FF"/>
                <w:sz w:val="20"/>
                <w:lang w:eastAsia="zh-CN"/>
              </w:rPr>
              <w:t>12,13</w:t>
            </w:r>
          </w:p>
        </w:tc>
        <w:tc>
          <w:tcPr>
            <w:tcW w:w="1710" w:type="dxa"/>
            <w:vAlign w:val="center"/>
          </w:tcPr>
          <w:p w14:paraId="5A990FBB" w14:textId="77777777" w:rsidR="004005AB" w:rsidRDefault="0055192D">
            <w:pPr>
              <w:keepLines/>
              <w:jc w:val="center"/>
              <w:rPr>
                <w:sz w:val="20"/>
                <w:lang w:eastAsia="zh-CN"/>
              </w:rPr>
            </w:pPr>
            <w:r>
              <w:rPr>
                <w:color w:val="0000FF"/>
                <w:sz w:val="20"/>
                <w:lang w:eastAsia="zh-CN"/>
              </w:rPr>
              <w:t>1</w:t>
            </w:r>
          </w:p>
        </w:tc>
      </w:tr>
      <w:tr w:rsidR="004005AB" w14:paraId="14A40BDA" w14:textId="77777777">
        <w:trPr>
          <w:jc w:val="center"/>
        </w:trPr>
        <w:tc>
          <w:tcPr>
            <w:tcW w:w="0" w:type="auto"/>
            <w:shd w:val="clear" w:color="auto" w:fill="auto"/>
          </w:tcPr>
          <w:p w14:paraId="619EB69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20CF7CE6"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52F74651" w14:textId="77777777" w:rsidR="004005AB" w:rsidRDefault="0055192D">
            <w:pPr>
              <w:keepLines/>
              <w:jc w:val="center"/>
              <w:rPr>
                <w:sz w:val="20"/>
                <w:lang w:eastAsia="zh-CN"/>
              </w:rPr>
            </w:pPr>
            <w:r>
              <w:rPr>
                <w:color w:val="0000FF"/>
                <w:sz w:val="20"/>
                <w:lang w:eastAsia="zh-CN"/>
              </w:rPr>
              <w:t>14,15</w:t>
            </w:r>
          </w:p>
        </w:tc>
        <w:tc>
          <w:tcPr>
            <w:tcW w:w="1710" w:type="dxa"/>
            <w:vAlign w:val="center"/>
          </w:tcPr>
          <w:p w14:paraId="73516531" w14:textId="77777777" w:rsidR="004005AB" w:rsidRDefault="0055192D">
            <w:pPr>
              <w:keepLines/>
              <w:jc w:val="center"/>
              <w:rPr>
                <w:sz w:val="20"/>
                <w:lang w:eastAsia="zh-CN"/>
              </w:rPr>
            </w:pPr>
            <w:r>
              <w:rPr>
                <w:color w:val="0000FF"/>
                <w:sz w:val="20"/>
                <w:lang w:eastAsia="zh-CN"/>
              </w:rPr>
              <w:t>1</w:t>
            </w:r>
          </w:p>
        </w:tc>
      </w:tr>
      <w:tr w:rsidR="004005AB" w14:paraId="1551CCBF" w14:textId="77777777">
        <w:trPr>
          <w:jc w:val="center"/>
        </w:trPr>
        <w:tc>
          <w:tcPr>
            <w:tcW w:w="0" w:type="auto"/>
            <w:shd w:val="clear" w:color="auto" w:fill="auto"/>
          </w:tcPr>
          <w:p w14:paraId="7467783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407AF360"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7D78237" w14:textId="77777777" w:rsidR="004005AB" w:rsidRDefault="0055192D">
            <w:pPr>
              <w:keepLines/>
              <w:jc w:val="center"/>
              <w:rPr>
                <w:sz w:val="20"/>
                <w:lang w:eastAsia="zh-CN"/>
              </w:rPr>
            </w:pPr>
            <w:r>
              <w:rPr>
                <w:color w:val="0000FF"/>
                <w:sz w:val="20"/>
                <w:lang w:eastAsia="zh-CN"/>
              </w:rPr>
              <w:t>16,17</w:t>
            </w:r>
          </w:p>
        </w:tc>
        <w:tc>
          <w:tcPr>
            <w:tcW w:w="1710" w:type="dxa"/>
            <w:vAlign w:val="center"/>
          </w:tcPr>
          <w:p w14:paraId="31AB57BD" w14:textId="77777777" w:rsidR="004005AB" w:rsidRDefault="0055192D">
            <w:pPr>
              <w:keepLines/>
              <w:jc w:val="center"/>
              <w:rPr>
                <w:sz w:val="20"/>
                <w:lang w:eastAsia="zh-CN"/>
              </w:rPr>
            </w:pPr>
            <w:r>
              <w:rPr>
                <w:color w:val="0000FF"/>
                <w:sz w:val="20"/>
                <w:lang w:eastAsia="zh-CN"/>
              </w:rPr>
              <w:t>1</w:t>
            </w:r>
          </w:p>
        </w:tc>
      </w:tr>
      <w:tr w:rsidR="004005AB" w14:paraId="7BD33BCA" w14:textId="77777777">
        <w:trPr>
          <w:jc w:val="center"/>
        </w:trPr>
        <w:tc>
          <w:tcPr>
            <w:tcW w:w="0" w:type="auto"/>
            <w:shd w:val="clear" w:color="auto" w:fill="auto"/>
          </w:tcPr>
          <w:p w14:paraId="7E28821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7314A4B8"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7A000F5E" w14:textId="77777777" w:rsidR="004005AB" w:rsidRDefault="0055192D">
            <w:pPr>
              <w:keepLines/>
              <w:jc w:val="center"/>
              <w:rPr>
                <w:sz w:val="20"/>
                <w:lang w:eastAsia="zh-CN"/>
              </w:rPr>
            </w:pPr>
            <w:r>
              <w:rPr>
                <w:color w:val="0000FF"/>
                <w:sz w:val="20"/>
                <w:lang w:eastAsia="zh-CN"/>
              </w:rPr>
              <w:t>12,14</w:t>
            </w:r>
          </w:p>
        </w:tc>
        <w:tc>
          <w:tcPr>
            <w:tcW w:w="1710" w:type="dxa"/>
            <w:vAlign w:val="center"/>
          </w:tcPr>
          <w:p w14:paraId="6F5A71F8" w14:textId="77777777" w:rsidR="004005AB" w:rsidRDefault="0055192D">
            <w:pPr>
              <w:keepLines/>
              <w:jc w:val="center"/>
              <w:rPr>
                <w:sz w:val="20"/>
                <w:lang w:eastAsia="zh-CN"/>
              </w:rPr>
            </w:pPr>
            <w:r>
              <w:rPr>
                <w:color w:val="0000FF"/>
                <w:sz w:val="20"/>
                <w:lang w:eastAsia="zh-CN"/>
              </w:rPr>
              <w:t>1</w:t>
            </w:r>
          </w:p>
        </w:tc>
      </w:tr>
      <w:tr w:rsidR="004005AB" w14:paraId="6E553636" w14:textId="77777777">
        <w:trPr>
          <w:jc w:val="center"/>
        </w:trPr>
        <w:tc>
          <w:tcPr>
            <w:tcW w:w="0" w:type="auto"/>
            <w:shd w:val="clear" w:color="auto" w:fill="auto"/>
          </w:tcPr>
          <w:p w14:paraId="71A9A898"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4B5C4EF" w14:textId="77777777" w:rsidR="004005AB" w:rsidRDefault="0055192D">
            <w:pPr>
              <w:keepLines/>
              <w:jc w:val="center"/>
              <w:rPr>
                <w:sz w:val="20"/>
                <w:highlight w:val="cyan"/>
                <w:lang w:eastAsia="zh-CN"/>
              </w:rPr>
            </w:pPr>
            <w:r>
              <w:rPr>
                <w:color w:val="0000FF"/>
                <w:sz w:val="20"/>
                <w:lang w:eastAsia="zh-CN"/>
              </w:rPr>
              <w:t>3</w:t>
            </w:r>
          </w:p>
        </w:tc>
        <w:tc>
          <w:tcPr>
            <w:tcW w:w="0" w:type="auto"/>
            <w:shd w:val="clear" w:color="auto" w:fill="auto"/>
            <w:vAlign w:val="center"/>
          </w:tcPr>
          <w:p w14:paraId="1C50C617" w14:textId="77777777" w:rsidR="004005AB" w:rsidRDefault="0055192D">
            <w:pPr>
              <w:keepLines/>
              <w:jc w:val="center"/>
              <w:rPr>
                <w:sz w:val="20"/>
                <w:highlight w:val="cyan"/>
                <w:lang w:eastAsia="zh-CN"/>
              </w:rPr>
            </w:pPr>
            <w:r>
              <w:rPr>
                <w:color w:val="0000FF"/>
                <w:sz w:val="20"/>
                <w:lang w:eastAsia="zh-CN"/>
              </w:rPr>
              <w:t>12,13</w:t>
            </w:r>
          </w:p>
        </w:tc>
        <w:tc>
          <w:tcPr>
            <w:tcW w:w="1710" w:type="dxa"/>
            <w:vAlign w:val="center"/>
          </w:tcPr>
          <w:p w14:paraId="61CC1BD9" w14:textId="77777777" w:rsidR="004005AB" w:rsidRDefault="0055192D">
            <w:pPr>
              <w:keepLines/>
              <w:jc w:val="center"/>
              <w:rPr>
                <w:sz w:val="20"/>
                <w:highlight w:val="cyan"/>
                <w:lang w:eastAsia="zh-CN"/>
              </w:rPr>
            </w:pPr>
            <w:r>
              <w:rPr>
                <w:color w:val="0000FF"/>
                <w:sz w:val="20"/>
                <w:lang w:eastAsia="zh-CN"/>
              </w:rPr>
              <w:t>2</w:t>
            </w:r>
          </w:p>
        </w:tc>
      </w:tr>
      <w:tr w:rsidR="004005AB" w14:paraId="04335894" w14:textId="77777777">
        <w:trPr>
          <w:jc w:val="center"/>
        </w:trPr>
        <w:tc>
          <w:tcPr>
            <w:tcW w:w="0" w:type="auto"/>
            <w:shd w:val="clear" w:color="auto" w:fill="auto"/>
          </w:tcPr>
          <w:p w14:paraId="560DA269"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41C8C74" w14:textId="77777777" w:rsidR="004005AB" w:rsidRDefault="0055192D">
            <w:pPr>
              <w:keepLines/>
              <w:jc w:val="center"/>
              <w:rPr>
                <w:sz w:val="20"/>
                <w:highlight w:val="cyan"/>
                <w:lang w:eastAsia="zh-CN"/>
              </w:rPr>
            </w:pPr>
            <w:r>
              <w:rPr>
                <w:color w:val="0000FF"/>
                <w:sz w:val="20"/>
                <w:lang w:eastAsia="zh-CN"/>
              </w:rPr>
              <w:t>3</w:t>
            </w:r>
          </w:p>
        </w:tc>
        <w:tc>
          <w:tcPr>
            <w:tcW w:w="0" w:type="auto"/>
            <w:shd w:val="clear" w:color="auto" w:fill="auto"/>
            <w:vAlign w:val="center"/>
          </w:tcPr>
          <w:p w14:paraId="36453713" w14:textId="77777777" w:rsidR="004005AB" w:rsidRDefault="0055192D">
            <w:pPr>
              <w:keepLines/>
              <w:jc w:val="center"/>
              <w:rPr>
                <w:sz w:val="20"/>
                <w:highlight w:val="cyan"/>
                <w:lang w:eastAsia="zh-CN"/>
              </w:rPr>
            </w:pPr>
            <w:r>
              <w:rPr>
                <w:color w:val="0000FF"/>
                <w:sz w:val="20"/>
                <w:lang w:eastAsia="zh-CN"/>
              </w:rPr>
              <w:t>14,15</w:t>
            </w:r>
          </w:p>
        </w:tc>
        <w:tc>
          <w:tcPr>
            <w:tcW w:w="1710" w:type="dxa"/>
            <w:vAlign w:val="center"/>
          </w:tcPr>
          <w:p w14:paraId="185EB430" w14:textId="77777777" w:rsidR="004005AB" w:rsidRDefault="0055192D">
            <w:pPr>
              <w:keepLines/>
              <w:jc w:val="center"/>
              <w:rPr>
                <w:sz w:val="20"/>
                <w:highlight w:val="cyan"/>
                <w:lang w:eastAsia="zh-CN"/>
              </w:rPr>
            </w:pPr>
            <w:r>
              <w:rPr>
                <w:color w:val="0000FF"/>
                <w:sz w:val="20"/>
                <w:lang w:eastAsia="zh-CN"/>
              </w:rPr>
              <w:t>2</w:t>
            </w:r>
          </w:p>
        </w:tc>
      </w:tr>
      <w:tr w:rsidR="004005AB" w14:paraId="7EEDCCF3" w14:textId="77777777">
        <w:trPr>
          <w:jc w:val="center"/>
        </w:trPr>
        <w:tc>
          <w:tcPr>
            <w:tcW w:w="0" w:type="auto"/>
            <w:shd w:val="clear" w:color="auto" w:fill="auto"/>
          </w:tcPr>
          <w:p w14:paraId="40D9CFA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7F0001BF"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E4FF28D" w14:textId="77777777" w:rsidR="004005AB" w:rsidRDefault="0055192D">
            <w:pPr>
              <w:keepLines/>
              <w:jc w:val="center"/>
              <w:rPr>
                <w:sz w:val="20"/>
                <w:lang w:eastAsia="zh-CN"/>
              </w:rPr>
            </w:pPr>
            <w:r>
              <w:rPr>
                <w:color w:val="0000FF"/>
                <w:sz w:val="20"/>
                <w:lang w:eastAsia="zh-CN"/>
              </w:rPr>
              <w:t>16,17</w:t>
            </w:r>
          </w:p>
        </w:tc>
        <w:tc>
          <w:tcPr>
            <w:tcW w:w="1710" w:type="dxa"/>
            <w:vAlign w:val="center"/>
          </w:tcPr>
          <w:p w14:paraId="1C18CFEF" w14:textId="77777777" w:rsidR="004005AB" w:rsidRDefault="0055192D">
            <w:pPr>
              <w:keepLines/>
              <w:jc w:val="center"/>
              <w:rPr>
                <w:sz w:val="20"/>
                <w:lang w:eastAsia="zh-CN"/>
              </w:rPr>
            </w:pPr>
            <w:r>
              <w:rPr>
                <w:color w:val="0000FF"/>
                <w:sz w:val="20"/>
                <w:lang w:eastAsia="zh-CN"/>
              </w:rPr>
              <w:t>2</w:t>
            </w:r>
          </w:p>
        </w:tc>
      </w:tr>
      <w:tr w:rsidR="004005AB" w14:paraId="541F0B87" w14:textId="77777777">
        <w:trPr>
          <w:jc w:val="center"/>
        </w:trPr>
        <w:tc>
          <w:tcPr>
            <w:tcW w:w="0" w:type="auto"/>
            <w:shd w:val="clear" w:color="auto" w:fill="auto"/>
          </w:tcPr>
          <w:p w14:paraId="03DC914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3FBDDBCF"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1A66292" w14:textId="77777777" w:rsidR="004005AB" w:rsidRDefault="0055192D">
            <w:pPr>
              <w:keepLines/>
              <w:jc w:val="center"/>
              <w:rPr>
                <w:sz w:val="20"/>
                <w:lang w:eastAsia="zh-CN"/>
              </w:rPr>
            </w:pPr>
            <w:r>
              <w:rPr>
                <w:color w:val="0000FF"/>
                <w:sz w:val="20"/>
                <w:lang w:eastAsia="zh-CN"/>
              </w:rPr>
              <w:t>18,19</w:t>
            </w:r>
          </w:p>
        </w:tc>
        <w:tc>
          <w:tcPr>
            <w:tcW w:w="1710" w:type="dxa"/>
            <w:vAlign w:val="center"/>
          </w:tcPr>
          <w:p w14:paraId="17207B18" w14:textId="77777777" w:rsidR="004005AB" w:rsidRDefault="0055192D">
            <w:pPr>
              <w:keepLines/>
              <w:jc w:val="center"/>
              <w:rPr>
                <w:sz w:val="20"/>
                <w:lang w:eastAsia="zh-CN"/>
              </w:rPr>
            </w:pPr>
            <w:r>
              <w:rPr>
                <w:color w:val="0000FF"/>
                <w:sz w:val="20"/>
                <w:lang w:eastAsia="zh-CN"/>
              </w:rPr>
              <w:t>2</w:t>
            </w:r>
          </w:p>
        </w:tc>
      </w:tr>
      <w:tr w:rsidR="004005AB" w14:paraId="139433E7" w14:textId="77777777">
        <w:trPr>
          <w:jc w:val="center"/>
        </w:trPr>
        <w:tc>
          <w:tcPr>
            <w:tcW w:w="0" w:type="auto"/>
            <w:shd w:val="clear" w:color="auto" w:fill="auto"/>
          </w:tcPr>
          <w:p w14:paraId="460A22A5"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0DDFDD4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60397FC7" w14:textId="77777777" w:rsidR="004005AB" w:rsidRDefault="0055192D">
            <w:pPr>
              <w:keepLines/>
              <w:jc w:val="center"/>
              <w:rPr>
                <w:sz w:val="20"/>
                <w:lang w:eastAsia="zh-CN"/>
              </w:rPr>
            </w:pPr>
            <w:r>
              <w:rPr>
                <w:color w:val="0000FF"/>
                <w:sz w:val="20"/>
                <w:lang w:eastAsia="zh-CN"/>
              </w:rPr>
              <w:t>20,21</w:t>
            </w:r>
          </w:p>
        </w:tc>
        <w:tc>
          <w:tcPr>
            <w:tcW w:w="1710" w:type="dxa"/>
            <w:vAlign w:val="center"/>
          </w:tcPr>
          <w:p w14:paraId="18E7E6F6" w14:textId="77777777" w:rsidR="004005AB" w:rsidRDefault="0055192D">
            <w:pPr>
              <w:keepLines/>
              <w:jc w:val="center"/>
              <w:rPr>
                <w:sz w:val="20"/>
                <w:lang w:eastAsia="zh-CN"/>
              </w:rPr>
            </w:pPr>
            <w:r>
              <w:rPr>
                <w:color w:val="0000FF"/>
                <w:sz w:val="20"/>
                <w:lang w:eastAsia="zh-CN"/>
              </w:rPr>
              <w:t>2</w:t>
            </w:r>
          </w:p>
        </w:tc>
      </w:tr>
      <w:tr w:rsidR="004005AB" w14:paraId="0B3293B0" w14:textId="77777777">
        <w:trPr>
          <w:jc w:val="center"/>
        </w:trPr>
        <w:tc>
          <w:tcPr>
            <w:tcW w:w="0" w:type="auto"/>
            <w:shd w:val="clear" w:color="auto" w:fill="auto"/>
          </w:tcPr>
          <w:p w14:paraId="3797D1C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565877BE"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1AF69ECD" w14:textId="77777777" w:rsidR="004005AB" w:rsidRDefault="0055192D">
            <w:pPr>
              <w:keepLines/>
              <w:jc w:val="center"/>
              <w:rPr>
                <w:sz w:val="20"/>
                <w:lang w:eastAsia="zh-CN"/>
              </w:rPr>
            </w:pPr>
            <w:r>
              <w:rPr>
                <w:color w:val="0000FF"/>
                <w:sz w:val="20"/>
                <w:lang w:eastAsia="zh-CN"/>
              </w:rPr>
              <w:t>22,23</w:t>
            </w:r>
          </w:p>
        </w:tc>
        <w:tc>
          <w:tcPr>
            <w:tcW w:w="1710" w:type="dxa"/>
            <w:vAlign w:val="center"/>
          </w:tcPr>
          <w:p w14:paraId="0236CBBC" w14:textId="77777777" w:rsidR="004005AB" w:rsidRDefault="0055192D">
            <w:pPr>
              <w:keepLines/>
              <w:jc w:val="center"/>
              <w:rPr>
                <w:sz w:val="20"/>
                <w:lang w:eastAsia="zh-CN"/>
              </w:rPr>
            </w:pPr>
            <w:r>
              <w:rPr>
                <w:color w:val="0000FF"/>
                <w:sz w:val="20"/>
                <w:lang w:eastAsia="zh-CN"/>
              </w:rPr>
              <w:t>2</w:t>
            </w:r>
          </w:p>
        </w:tc>
      </w:tr>
      <w:tr w:rsidR="004005AB" w14:paraId="6F2B1DA7" w14:textId="77777777">
        <w:trPr>
          <w:jc w:val="center"/>
        </w:trPr>
        <w:tc>
          <w:tcPr>
            <w:tcW w:w="0" w:type="auto"/>
            <w:shd w:val="clear" w:color="auto" w:fill="auto"/>
          </w:tcPr>
          <w:p w14:paraId="2E5876BF"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12D04383" w14:textId="77777777" w:rsidR="004005AB" w:rsidRDefault="0055192D">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5ABAC3C7" w14:textId="77777777" w:rsidR="004005AB" w:rsidRDefault="0055192D">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49F5A0EA" w14:textId="77777777" w:rsidR="004005AB" w:rsidRDefault="0055192D">
            <w:pPr>
              <w:keepLines/>
              <w:jc w:val="center"/>
              <w:rPr>
                <w:color w:val="0000FF"/>
                <w:sz w:val="20"/>
                <w:highlight w:val="cyan"/>
                <w:lang w:eastAsia="zh-CN"/>
              </w:rPr>
            </w:pPr>
            <w:r>
              <w:rPr>
                <w:color w:val="0000FF"/>
                <w:sz w:val="20"/>
                <w:highlight w:val="cyan"/>
                <w:lang w:eastAsia="zh-CN"/>
              </w:rPr>
              <w:t>2</w:t>
            </w:r>
          </w:p>
        </w:tc>
      </w:tr>
      <w:tr w:rsidR="004005AB" w14:paraId="5C3A45B1" w14:textId="77777777">
        <w:trPr>
          <w:jc w:val="center"/>
        </w:trPr>
        <w:tc>
          <w:tcPr>
            <w:tcW w:w="0" w:type="auto"/>
            <w:shd w:val="clear" w:color="auto" w:fill="auto"/>
          </w:tcPr>
          <w:p w14:paraId="641D780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599318E2"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7B2E7C9A" w14:textId="77777777" w:rsidR="004005AB" w:rsidRDefault="0055192D">
            <w:pPr>
              <w:keepLines/>
              <w:jc w:val="center"/>
              <w:rPr>
                <w:color w:val="0000FF"/>
                <w:sz w:val="20"/>
                <w:lang w:eastAsia="zh-CN"/>
              </w:rPr>
            </w:pPr>
            <w:r>
              <w:rPr>
                <w:color w:val="0000FF"/>
                <w:sz w:val="20"/>
                <w:highlight w:val="cyan"/>
                <w:lang w:eastAsia="zh-CN"/>
              </w:rPr>
              <w:t>18,19</w:t>
            </w:r>
          </w:p>
        </w:tc>
        <w:tc>
          <w:tcPr>
            <w:tcW w:w="1710" w:type="dxa"/>
            <w:vAlign w:val="center"/>
          </w:tcPr>
          <w:p w14:paraId="416F0C5E"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308A2616" w14:textId="77777777">
        <w:trPr>
          <w:jc w:val="center"/>
        </w:trPr>
        <w:tc>
          <w:tcPr>
            <w:tcW w:w="0" w:type="auto"/>
            <w:shd w:val="clear" w:color="auto" w:fill="auto"/>
          </w:tcPr>
          <w:p w14:paraId="42908572"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3D5C40B4"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172B0E83" w14:textId="77777777" w:rsidR="004005AB" w:rsidRDefault="0055192D">
            <w:pPr>
              <w:keepLines/>
              <w:jc w:val="center"/>
              <w:rPr>
                <w:color w:val="0000FF"/>
                <w:sz w:val="20"/>
                <w:lang w:eastAsia="zh-CN"/>
              </w:rPr>
            </w:pPr>
            <w:r>
              <w:rPr>
                <w:color w:val="0000FF"/>
                <w:sz w:val="20"/>
                <w:lang w:eastAsia="zh-CN"/>
              </w:rPr>
              <w:t>12,13</w:t>
            </w:r>
          </w:p>
        </w:tc>
        <w:tc>
          <w:tcPr>
            <w:tcW w:w="1710" w:type="dxa"/>
            <w:vAlign w:val="center"/>
          </w:tcPr>
          <w:p w14:paraId="69D87840" w14:textId="77777777" w:rsidR="004005AB" w:rsidRDefault="0055192D">
            <w:pPr>
              <w:keepLines/>
              <w:jc w:val="center"/>
              <w:rPr>
                <w:color w:val="0000FF"/>
                <w:sz w:val="20"/>
                <w:lang w:eastAsia="zh-CN"/>
              </w:rPr>
            </w:pPr>
            <w:r>
              <w:rPr>
                <w:color w:val="0000FF"/>
                <w:sz w:val="20"/>
                <w:lang w:eastAsia="zh-CN"/>
              </w:rPr>
              <w:t>2</w:t>
            </w:r>
          </w:p>
        </w:tc>
      </w:tr>
      <w:tr w:rsidR="004005AB" w14:paraId="230C6818" w14:textId="77777777">
        <w:trPr>
          <w:jc w:val="center"/>
        </w:trPr>
        <w:tc>
          <w:tcPr>
            <w:tcW w:w="0" w:type="auto"/>
            <w:shd w:val="clear" w:color="auto" w:fill="auto"/>
          </w:tcPr>
          <w:p w14:paraId="3EE3F6F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4A86BE9E"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2E4B9F85" w14:textId="77777777" w:rsidR="004005AB" w:rsidRDefault="0055192D">
            <w:pPr>
              <w:keepLines/>
              <w:jc w:val="center"/>
              <w:rPr>
                <w:color w:val="0000FF"/>
                <w:sz w:val="20"/>
                <w:lang w:eastAsia="zh-CN"/>
              </w:rPr>
            </w:pPr>
            <w:r>
              <w:rPr>
                <w:color w:val="0000FF"/>
                <w:sz w:val="20"/>
                <w:lang w:eastAsia="zh-CN"/>
              </w:rPr>
              <w:t>14,15</w:t>
            </w:r>
          </w:p>
        </w:tc>
        <w:tc>
          <w:tcPr>
            <w:tcW w:w="1710" w:type="dxa"/>
            <w:vAlign w:val="center"/>
          </w:tcPr>
          <w:p w14:paraId="26338F47" w14:textId="77777777" w:rsidR="004005AB" w:rsidRDefault="0055192D">
            <w:pPr>
              <w:keepLines/>
              <w:jc w:val="center"/>
              <w:rPr>
                <w:color w:val="0000FF"/>
                <w:sz w:val="20"/>
                <w:lang w:eastAsia="zh-CN"/>
              </w:rPr>
            </w:pPr>
            <w:r>
              <w:rPr>
                <w:color w:val="0000FF"/>
                <w:sz w:val="20"/>
                <w:lang w:eastAsia="zh-CN"/>
              </w:rPr>
              <w:t>2</w:t>
            </w:r>
          </w:p>
        </w:tc>
      </w:tr>
      <w:tr w:rsidR="004005AB" w14:paraId="652967A5" w14:textId="77777777">
        <w:trPr>
          <w:jc w:val="center"/>
        </w:trPr>
        <w:tc>
          <w:tcPr>
            <w:tcW w:w="0" w:type="auto"/>
            <w:shd w:val="clear" w:color="auto" w:fill="auto"/>
          </w:tcPr>
          <w:p w14:paraId="2E021745"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21436E89"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32F447A6" w14:textId="77777777" w:rsidR="004005AB" w:rsidRDefault="0055192D">
            <w:pPr>
              <w:keepLines/>
              <w:jc w:val="center"/>
              <w:rPr>
                <w:color w:val="0000FF"/>
                <w:sz w:val="20"/>
                <w:lang w:eastAsia="zh-CN"/>
              </w:rPr>
            </w:pPr>
            <w:r>
              <w:rPr>
                <w:color w:val="0000FF"/>
                <w:sz w:val="20"/>
                <w:lang w:eastAsia="zh-CN"/>
              </w:rPr>
              <w:t>18,19</w:t>
            </w:r>
          </w:p>
        </w:tc>
        <w:tc>
          <w:tcPr>
            <w:tcW w:w="1710" w:type="dxa"/>
            <w:vAlign w:val="center"/>
          </w:tcPr>
          <w:p w14:paraId="606D88E3" w14:textId="77777777" w:rsidR="004005AB" w:rsidRDefault="0055192D">
            <w:pPr>
              <w:keepLines/>
              <w:jc w:val="center"/>
              <w:rPr>
                <w:color w:val="0000FF"/>
                <w:sz w:val="20"/>
                <w:lang w:eastAsia="zh-CN"/>
              </w:rPr>
            </w:pPr>
            <w:r>
              <w:rPr>
                <w:color w:val="0000FF"/>
                <w:sz w:val="20"/>
                <w:lang w:eastAsia="zh-CN"/>
              </w:rPr>
              <w:t>2</w:t>
            </w:r>
          </w:p>
        </w:tc>
      </w:tr>
      <w:tr w:rsidR="004005AB" w14:paraId="46B16CCB" w14:textId="77777777">
        <w:trPr>
          <w:jc w:val="center"/>
        </w:trPr>
        <w:tc>
          <w:tcPr>
            <w:tcW w:w="0" w:type="auto"/>
            <w:shd w:val="clear" w:color="auto" w:fill="auto"/>
          </w:tcPr>
          <w:p w14:paraId="007A1676"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66BC6776"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64D9F55B" w14:textId="77777777" w:rsidR="004005AB" w:rsidRDefault="0055192D">
            <w:pPr>
              <w:keepLines/>
              <w:jc w:val="center"/>
              <w:rPr>
                <w:color w:val="0000FF"/>
                <w:sz w:val="20"/>
                <w:lang w:eastAsia="zh-CN"/>
              </w:rPr>
            </w:pPr>
            <w:r>
              <w:rPr>
                <w:color w:val="0000FF"/>
                <w:sz w:val="20"/>
                <w:lang w:eastAsia="zh-CN"/>
              </w:rPr>
              <w:t>20,21</w:t>
            </w:r>
          </w:p>
        </w:tc>
        <w:tc>
          <w:tcPr>
            <w:tcW w:w="1710" w:type="dxa"/>
            <w:vAlign w:val="center"/>
          </w:tcPr>
          <w:p w14:paraId="18A6810C" w14:textId="77777777" w:rsidR="004005AB" w:rsidRDefault="0055192D">
            <w:pPr>
              <w:keepLines/>
              <w:jc w:val="center"/>
              <w:rPr>
                <w:color w:val="0000FF"/>
                <w:sz w:val="20"/>
                <w:lang w:eastAsia="zh-CN"/>
              </w:rPr>
            </w:pPr>
            <w:r>
              <w:rPr>
                <w:color w:val="0000FF"/>
                <w:sz w:val="20"/>
                <w:lang w:eastAsia="zh-CN"/>
              </w:rPr>
              <w:t>2</w:t>
            </w:r>
          </w:p>
        </w:tc>
      </w:tr>
      <w:tr w:rsidR="004005AB" w14:paraId="3C489A11" w14:textId="77777777">
        <w:trPr>
          <w:jc w:val="center"/>
        </w:trPr>
        <w:tc>
          <w:tcPr>
            <w:tcW w:w="0" w:type="auto"/>
            <w:shd w:val="clear" w:color="auto" w:fill="auto"/>
          </w:tcPr>
          <w:p w14:paraId="1FA793DF" w14:textId="77777777" w:rsidR="004005AB" w:rsidRDefault="0055192D">
            <w:pPr>
              <w:keepLines/>
              <w:jc w:val="center"/>
              <w:rPr>
                <w:rFonts w:ascii="Times" w:hAnsi="Times" w:cs="Times"/>
                <w:sz w:val="20"/>
              </w:rPr>
            </w:pPr>
            <w:r>
              <w:rPr>
                <w:rFonts w:ascii="Times" w:eastAsia="SimSun" w:hAnsi="Times" w:cs="Times"/>
                <w:sz w:val="20"/>
              </w:rPr>
              <w:t>38-63</w:t>
            </w:r>
          </w:p>
        </w:tc>
        <w:tc>
          <w:tcPr>
            <w:tcW w:w="0" w:type="auto"/>
          </w:tcPr>
          <w:p w14:paraId="7AE0899B" w14:textId="77777777" w:rsidR="004005AB" w:rsidRDefault="0055192D">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130BF6F9" w14:textId="77777777" w:rsidR="004005AB" w:rsidRDefault="0055192D">
            <w:pPr>
              <w:keepLines/>
              <w:jc w:val="center"/>
              <w:rPr>
                <w:color w:val="0000FF"/>
                <w:sz w:val="20"/>
                <w:lang w:eastAsia="zh-CN"/>
              </w:rPr>
            </w:pPr>
            <w:r>
              <w:rPr>
                <w:rFonts w:ascii="Times" w:eastAsia="SimSun" w:hAnsi="Times" w:cs="Times"/>
                <w:sz w:val="20"/>
              </w:rPr>
              <w:t>Reserved</w:t>
            </w:r>
          </w:p>
        </w:tc>
        <w:tc>
          <w:tcPr>
            <w:tcW w:w="1710" w:type="dxa"/>
          </w:tcPr>
          <w:p w14:paraId="4D0E6514" w14:textId="77777777" w:rsidR="004005AB" w:rsidRDefault="0055192D">
            <w:pPr>
              <w:keepLines/>
              <w:jc w:val="center"/>
              <w:rPr>
                <w:color w:val="0000FF"/>
                <w:sz w:val="20"/>
                <w:lang w:eastAsia="zh-CN"/>
              </w:rPr>
            </w:pPr>
            <w:r>
              <w:rPr>
                <w:rFonts w:ascii="Times" w:eastAsia="SimSun" w:hAnsi="Times" w:cs="Times"/>
                <w:sz w:val="20"/>
              </w:rPr>
              <w:t>Reserved</w:t>
            </w:r>
          </w:p>
        </w:tc>
      </w:tr>
    </w:tbl>
    <w:p w14:paraId="484B43EF"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A7A05C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030CB73F" w14:textId="77777777">
        <w:trPr>
          <w:jc w:val="center"/>
        </w:trPr>
        <w:tc>
          <w:tcPr>
            <w:tcW w:w="0" w:type="auto"/>
            <w:shd w:val="clear" w:color="auto" w:fill="D9D9D9"/>
            <w:vAlign w:val="center"/>
          </w:tcPr>
          <w:p w14:paraId="063CC15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3D11D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85F4F12"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B6955C9"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5AB7356" w14:textId="77777777">
        <w:trPr>
          <w:jc w:val="center"/>
        </w:trPr>
        <w:tc>
          <w:tcPr>
            <w:tcW w:w="0" w:type="auto"/>
            <w:shd w:val="clear" w:color="auto" w:fill="auto"/>
          </w:tcPr>
          <w:p w14:paraId="19DE9A5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BD3ED21"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5C3CB638"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20277B21"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337638B4" w14:textId="77777777">
        <w:trPr>
          <w:jc w:val="center"/>
        </w:trPr>
        <w:tc>
          <w:tcPr>
            <w:tcW w:w="0" w:type="auto"/>
            <w:shd w:val="clear" w:color="auto" w:fill="auto"/>
          </w:tcPr>
          <w:p w14:paraId="3D74759F"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37D12443"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D68ED76"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6D6AC0E0"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0E683D74" w14:textId="77777777">
        <w:trPr>
          <w:jc w:val="center"/>
        </w:trPr>
        <w:tc>
          <w:tcPr>
            <w:tcW w:w="0" w:type="auto"/>
            <w:shd w:val="clear" w:color="auto" w:fill="auto"/>
          </w:tcPr>
          <w:p w14:paraId="596A177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6126A3F"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B82DA11" w14:textId="77777777" w:rsidR="004005AB" w:rsidRDefault="0055192D">
            <w:pPr>
              <w:keepLines/>
              <w:jc w:val="center"/>
              <w:rPr>
                <w:rFonts w:ascii="Times" w:eastAsia="SimSun" w:hAnsi="Times" w:cs="Times"/>
                <w:sz w:val="20"/>
                <w:lang w:eastAsia="zh-CN"/>
              </w:rPr>
            </w:pPr>
            <w:r>
              <w:rPr>
                <w:sz w:val="20"/>
                <w:highlight w:val="yellow"/>
                <w:lang w:eastAsia="zh-CN"/>
              </w:rPr>
              <w:t>3-5</w:t>
            </w:r>
          </w:p>
        </w:tc>
        <w:tc>
          <w:tcPr>
            <w:tcW w:w="1710" w:type="dxa"/>
            <w:vAlign w:val="center"/>
          </w:tcPr>
          <w:p w14:paraId="05F4763A"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50BE9AFA" w14:textId="77777777">
        <w:trPr>
          <w:jc w:val="center"/>
        </w:trPr>
        <w:tc>
          <w:tcPr>
            <w:tcW w:w="0" w:type="auto"/>
            <w:shd w:val="clear" w:color="auto" w:fill="auto"/>
          </w:tcPr>
          <w:p w14:paraId="500A4F53"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692083B"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B529A8D" w14:textId="77777777" w:rsidR="004005AB" w:rsidRDefault="0055192D">
            <w:pPr>
              <w:keepLines/>
              <w:jc w:val="center"/>
              <w:rPr>
                <w:rFonts w:ascii="Times" w:eastAsia="SimSun" w:hAnsi="Times" w:cs="Times"/>
                <w:sz w:val="20"/>
              </w:rPr>
            </w:pPr>
            <w:r>
              <w:rPr>
                <w:sz w:val="20"/>
                <w:highlight w:val="yellow"/>
                <w:lang w:eastAsia="zh-CN"/>
              </w:rPr>
              <w:t>0,1,6</w:t>
            </w:r>
          </w:p>
        </w:tc>
        <w:tc>
          <w:tcPr>
            <w:tcW w:w="1710" w:type="dxa"/>
            <w:vAlign w:val="center"/>
          </w:tcPr>
          <w:p w14:paraId="4AFFC1E7"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A10B5B6" w14:textId="77777777">
        <w:trPr>
          <w:jc w:val="center"/>
        </w:trPr>
        <w:tc>
          <w:tcPr>
            <w:tcW w:w="0" w:type="auto"/>
            <w:shd w:val="clear" w:color="auto" w:fill="auto"/>
          </w:tcPr>
          <w:p w14:paraId="3B4C3D6A"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6DCE81E"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3C1B439" w14:textId="77777777" w:rsidR="004005AB" w:rsidRDefault="0055192D">
            <w:pPr>
              <w:keepLines/>
              <w:jc w:val="center"/>
              <w:rPr>
                <w:rFonts w:ascii="Times" w:eastAsia="SimSun" w:hAnsi="Times" w:cs="Times"/>
                <w:sz w:val="20"/>
                <w:lang w:eastAsia="zh-CN"/>
              </w:rPr>
            </w:pPr>
            <w:r>
              <w:rPr>
                <w:sz w:val="20"/>
                <w:highlight w:val="yellow"/>
                <w:lang w:eastAsia="zh-CN"/>
              </w:rPr>
              <w:t>2,3,8</w:t>
            </w:r>
          </w:p>
        </w:tc>
        <w:tc>
          <w:tcPr>
            <w:tcW w:w="1710" w:type="dxa"/>
            <w:vAlign w:val="center"/>
          </w:tcPr>
          <w:p w14:paraId="092BA2C9"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13ED1013" w14:textId="77777777">
        <w:trPr>
          <w:jc w:val="center"/>
        </w:trPr>
        <w:tc>
          <w:tcPr>
            <w:tcW w:w="0" w:type="auto"/>
            <w:shd w:val="clear" w:color="auto" w:fill="auto"/>
          </w:tcPr>
          <w:p w14:paraId="1E17E5E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5DBA02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9B5B06" w14:textId="77777777" w:rsidR="004005AB" w:rsidRDefault="0055192D">
            <w:pPr>
              <w:keepLines/>
              <w:jc w:val="center"/>
              <w:rPr>
                <w:rFonts w:ascii="Times" w:eastAsia="SimSun" w:hAnsi="Times" w:cs="Times"/>
                <w:sz w:val="20"/>
              </w:rPr>
            </w:pPr>
            <w:r>
              <w:rPr>
                <w:sz w:val="20"/>
                <w:highlight w:val="yellow"/>
                <w:lang w:eastAsia="zh-CN"/>
              </w:rPr>
              <w:t>4,5,10</w:t>
            </w:r>
          </w:p>
        </w:tc>
        <w:tc>
          <w:tcPr>
            <w:tcW w:w="1710" w:type="dxa"/>
            <w:vAlign w:val="center"/>
          </w:tcPr>
          <w:p w14:paraId="53FFB5C4"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B4A5BAF" w14:textId="77777777">
        <w:trPr>
          <w:jc w:val="center"/>
        </w:trPr>
        <w:tc>
          <w:tcPr>
            <w:tcW w:w="0" w:type="auto"/>
            <w:shd w:val="clear" w:color="auto" w:fill="auto"/>
          </w:tcPr>
          <w:p w14:paraId="088E63A6"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59919A5D"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tcPr>
          <w:p w14:paraId="41DBD16E" w14:textId="77777777" w:rsidR="004005AB" w:rsidRDefault="0055192D">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28FE352A"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52AE8227" w14:textId="77777777">
        <w:trPr>
          <w:jc w:val="center"/>
        </w:trPr>
        <w:tc>
          <w:tcPr>
            <w:tcW w:w="0" w:type="auto"/>
            <w:shd w:val="clear" w:color="auto" w:fill="auto"/>
          </w:tcPr>
          <w:p w14:paraId="2EAC10BB"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1A0AACB4"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269035E8" w14:textId="77777777" w:rsidR="004005AB" w:rsidRDefault="0055192D">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0570C7D2"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0207923E" w14:textId="77777777">
        <w:trPr>
          <w:jc w:val="center"/>
        </w:trPr>
        <w:tc>
          <w:tcPr>
            <w:tcW w:w="0" w:type="auto"/>
            <w:shd w:val="clear" w:color="auto" w:fill="auto"/>
          </w:tcPr>
          <w:p w14:paraId="0BC3FB39"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78896024"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93A4C40" w14:textId="77777777" w:rsidR="004005AB" w:rsidRDefault="0055192D">
            <w:pPr>
              <w:keepLines/>
              <w:jc w:val="center"/>
              <w:rPr>
                <w:rFonts w:ascii="Times" w:eastAsia="SimSun" w:hAnsi="Times" w:cs="Times"/>
                <w:color w:val="0000FF"/>
                <w:sz w:val="20"/>
              </w:rPr>
            </w:pPr>
            <w:r>
              <w:rPr>
                <w:color w:val="0000FF"/>
                <w:sz w:val="20"/>
                <w:highlight w:val="yellow"/>
                <w:lang w:eastAsia="zh-CN"/>
              </w:rPr>
              <w:t>15-17</w:t>
            </w:r>
          </w:p>
        </w:tc>
        <w:tc>
          <w:tcPr>
            <w:tcW w:w="1710" w:type="dxa"/>
            <w:vAlign w:val="center"/>
          </w:tcPr>
          <w:p w14:paraId="5C8C00CD"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74824C7B" w14:textId="77777777">
        <w:trPr>
          <w:jc w:val="center"/>
        </w:trPr>
        <w:tc>
          <w:tcPr>
            <w:tcW w:w="0" w:type="auto"/>
            <w:shd w:val="clear" w:color="auto" w:fill="auto"/>
          </w:tcPr>
          <w:p w14:paraId="7781F8DC"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03513CC" w14:textId="77777777" w:rsidR="004005AB" w:rsidRDefault="0055192D">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1F455E0A" w14:textId="77777777" w:rsidR="004005AB" w:rsidRDefault="0055192D">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433572CF" w14:textId="77777777" w:rsidR="004005AB" w:rsidRDefault="0055192D">
            <w:pPr>
              <w:keepLines/>
              <w:jc w:val="center"/>
              <w:rPr>
                <w:color w:val="0000FF"/>
                <w:sz w:val="20"/>
                <w:highlight w:val="cyan"/>
                <w:lang w:eastAsia="zh-CN"/>
              </w:rPr>
            </w:pPr>
            <w:r>
              <w:rPr>
                <w:color w:val="0000FF"/>
                <w:sz w:val="20"/>
                <w:highlight w:val="yellow"/>
                <w:lang w:eastAsia="zh-CN"/>
              </w:rPr>
              <w:t>2</w:t>
            </w:r>
          </w:p>
        </w:tc>
      </w:tr>
      <w:tr w:rsidR="004005AB" w14:paraId="18C8FC77" w14:textId="77777777">
        <w:trPr>
          <w:jc w:val="center"/>
        </w:trPr>
        <w:tc>
          <w:tcPr>
            <w:tcW w:w="0" w:type="auto"/>
            <w:shd w:val="clear" w:color="auto" w:fill="auto"/>
          </w:tcPr>
          <w:p w14:paraId="45BD105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1294EB3" w14:textId="77777777" w:rsidR="004005AB" w:rsidRDefault="0055192D">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28BCE220" w14:textId="77777777" w:rsidR="004005AB" w:rsidRDefault="0055192D">
            <w:pPr>
              <w:keepLines/>
              <w:jc w:val="center"/>
              <w:rPr>
                <w:sz w:val="20"/>
                <w:highlight w:val="yellow"/>
                <w:lang w:eastAsia="zh-CN"/>
              </w:rPr>
            </w:pPr>
            <w:r>
              <w:rPr>
                <w:color w:val="0000FF"/>
                <w:sz w:val="20"/>
                <w:highlight w:val="yellow"/>
                <w:lang w:eastAsia="zh-CN"/>
              </w:rPr>
              <w:t>14,15,20</w:t>
            </w:r>
          </w:p>
        </w:tc>
        <w:tc>
          <w:tcPr>
            <w:tcW w:w="1710" w:type="dxa"/>
            <w:vAlign w:val="center"/>
          </w:tcPr>
          <w:p w14:paraId="713BA8D6" w14:textId="77777777" w:rsidR="004005AB" w:rsidRDefault="0055192D">
            <w:pPr>
              <w:keepLines/>
              <w:jc w:val="center"/>
              <w:rPr>
                <w:sz w:val="20"/>
                <w:highlight w:val="yellow"/>
                <w:lang w:eastAsia="zh-CN"/>
              </w:rPr>
            </w:pPr>
            <w:r>
              <w:rPr>
                <w:color w:val="0000FF"/>
                <w:sz w:val="20"/>
                <w:highlight w:val="yellow"/>
                <w:lang w:eastAsia="zh-CN"/>
              </w:rPr>
              <w:t>2</w:t>
            </w:r>
          </w:p>
        </w:tc>
      </w:tr>
      <w:tr w:rsidR="004005AB" w14:paraId="29C019D4" w14:textId="77777777">
        <w:trPr>
          <w:jc w:val="center"/>
        </w:trPr>
        <w:tc>
          <w:tcPr>
            <w:tcW w:w="0" w:type="auto"/>
            <w:shd w:val="clear" w:color="auto" w:fill="auto"/>
          </w:tcPr>
          <w:p w14:paraId="718A0D8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583541D7" w14:textId="77777777" w:rsidR="004005AB" w:rsidRDefault="0055192D">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0E2BBAA3" w14:textId="77777777" w:rsidR="004005AB" w:rsidRDefault="0055192D">
            <w:pPr>
              <w:keepLines/>
              <w:jc w:val="center"/>
              <w:rPr>
                <w:sz w:val="20"/>
                <w:highlight w:val="yellow"/>
                <w:lang w:eastAsia="zh-CN"/>
              </w:rPr>
            </w:pPr>
            <w:r>
              <w:rPr>
                <w:color w:val="0000FF"/>
                <w:sz w:val="20"/>
                <w:highlight w:val="yellow"/>
                <w:lang w:eastAsia="zh-CN"/>
              </w:rPr>
              <w:t>16,17,22</w:t>
            </w:r>
          </w:p>
        </w:tc>
        <w:tc>
          <w:tcPr>
            <w:tcW w:w="1710" w:type="dxa"/>
            <w:vAlign w:val="center"/>
          </w:tcPr>
          <w:p w14:paraId="3EA3B769" w14:textId="77777777" w:rsidR="004005AB" w:rsidRDefault="0055192D">
            <w:pPr>
              <w:keepLines/>
              <w:jc w:val="center"/>
              <w:rPr>
                <w:sz w:val="20"/>
                <w:highlight w:val="yellow"/>
                <w:lang w:eastAsia="zh-CN"/>
              </w:rPr>
            </w:pPr>
            <w:r>
              <w:rPr>
                <w:color w:val="0000FF"/>
                <w:sz w:val="20"/>
                <w:highlight w:val="yellow"/>
                <w:lang w:eastAsia="zh-CN"/>
              </w:rPr>
              <w:t>2</w:t>
            </w:r>
          </w:p>
        </w:tc>
      </w:tr>
      <w:tr w:rsidR="004005AB" w14:paraId="770F9542" w14:textId="77777777">
        <w:trPr>
          <w:jc w:val="center"/>
        </w:trPr>
        <w:tc>
          <w:tcPr>
            <w:tcW w:w="0" w:type="auto"/>
            <w:shd w:val="clear" w:color="auto" w:fill="auto"/>
          </w:tcPr>
          <w:p w14:paraId="49AB95F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6A4BDD5" w14:textId="77777777" w:rsidR="004005AB" w:rsidRDefault="0055192D">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09136874" w14:textId="77777777" w:rsidR="004005AB" w:rsidRDefault="0055192D">
            <w:pPr>
              <w:keepLines/>
              <w:jc w:val="center"/>
              <w:rPr>
                <w:sz w:val="20"/>
                <w:highlight w:val="yellow"/>
                <w:lang w:eastAsia="zh-CN"/>
              </w:rPr>
            </w:pPr>
            <w:r>
              <w:rPr>
                <w:color w:val="FF0000"/>
                <w:sz w:val="20"/>
                <w:highlight w:val="cyan"/>
                <w:lang w:eastAsia="zh-CN"/>
              </w:rPr>
              <w:t>0,1,12</w:t>
            </w:r>
          </w:p>
        </w:tc>
        <w:tc>
          <w:tcPr>
            <w:tcW w:w="1710" w:type="dxa"/>
            <w:vAlign w:val="center"/>
          </w:tcPr>
          <w:p w14:paraId="489AD5F9" w14:textId="77777777" w:rsidR="004005AB" w:rsidRDefault="0055192D">
            <w:pPr>
              <w:keepLines/>
              <w:jc w:val="center"/>
              <w:rPr>
                <w:sz w:val="20"/>
                <w:highlight w:val="yellow"/>
                <w:lang w:eastAsia="zh-CN"/>
              </w:rPr>
            </w:pPr>
            <w:r>
              <w:rPr>
                <w:color w:val="FF0000"/>
                <w:sz w:val="20"/>
                <w:highlight w:val="cyan"/>
                <w:lang w:eastAsia="zh-CN"/>
              </w:rPr>
              <w:t>1</w:t>
            </w:r>
          </w:p>
        </w:tc>
      </w:tr>
      <w:tr w:rsidR="004005AB" w14:paraId="1B268CDE" w14:textId="77777777">
        <w:trPr>
          <w:jc w:val="center"/>
        </w:trPr>
        <w:tc>
          <w:tcPr>
            <w:tcW w:w="0" w:type="auto"/>
            <w:shd w:val="clear" w:color="auto" w:fill="auto"/>
          </w:tcPr>
          <w:p w14:paraId="2BDE031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F290B13" w14:textId="77777777" w:rsidR="004005AB" w:rsidRDefault="0055192D">
            <w:pPr>
              <w:keepLines/>
              <w:jc w:val="center"/>
              <w:rPr>
                <w:sz w:val="20"/>
                <w:highlight w:val="yellow"/>
                <w:lang w:eastAsia="zh-CN"/>
              </w:rPr>
            </w:pPr>
            <w:r>
              <w:rPr>
                <w:color w:val="FF0000"/>
                <w:sz w:val="20"/>
                <w:lang w:eastAsia="zh-CN"/>
              </w:rPr>
              <w:t>2</w:t>
            </w:r>
          </w:p>
        </w:tc>
        <w:tc>
          <w:tcPr>
            <w:tcW w:w="0" w:type="auto"/>
            <w:shd w:val="clear" w:color="auto" w:fill="auto"/>
          </w:tcPr>
          <w:p w14:paraId="649ADEEC" w14:textId="77777777" w:rsidR="004005AB" w:rsidRDefault="0055192D">
            <w:pPr>
              <w:keepLines/>
              <w:jc w:val="center"/>
              <w:rPr>
                <w:sz w:val="20"/>
                <w:highlight w:val="yellow"/>
                <w:lang w:eastAsia="zh-CN"/>
              </w:rPr>
            </w:pPr>
            <w:r>
              <w:rPr>
                <w:color w:val="FF0000"/>
                <w:sz w:val="20"/>
                <w:lang w:eastAsia="zh-CN"/>
              </w:rPr>
              <w:t>0,1,12</w:t>
            </w:r>
          </w:p>
        </w:tc>
        <w:tc>
          <w:tcPr>
            <w:tcW w:w="1710" w:type="dxa"/>
            <w:vAlign w:val="center"/>
          </w:tcPr>
          <w:p w14:paraId="2466E9DD" w14:textId="77777777" w:rsidR="004005AB" w:rsidRDefault="0055192D">
            <w:pPr>
              <w:keepLines/>
              <w:jc w:val="center"/>
              <w:rPr>
                <w:sz w:val="20"/>
                <w:highlight w:val="yellow"/>
                <w:lang w:eastAsia="zh-CN"/>
              </w:rPr>
            </w:pPr>
            <w:r>
              <w:rPr>
                <w:color w:val="FF0000"/>
                <w:sz w:val="20"/>
                <w:lang w:eastAsia="zh-CN"/>
              </w:rPr>
              <w:t>1</w:t>
            </w:r>
          </w:p>
        </w:tc>
      </w:tr>
      <w:tr w:rsidR="004005AB" w14:paraId="689034EE" w14:textId="77777777">
        <w:trPr>
          <w:jc w:val="center"/>
        </w:trPr>
        <w:tc>
          <w:tcPr>
            <w:tcW w:w="0" w:type="auto"/>
            <w:shd w:val="clear" w:color="auto" w:fill="auto"/>
          </w:tcPr>
          <w:p w14:paraId="30F6E25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0A56C8BB" w14:textId="77777777" w:rsidR="004005AB" w:rsidRDefault="0055192D">
            <w:pPr>
              <w:keepLines/>
              <w:jc w:val="center"/>
              <w:rPr>
                <w:sz w:val="20"/>
                <w:highlight w:val="yellow"/>
                <w:lang w:eastAsia="zh-CN"/>
              </w:rPr>
            </w:pPr>
            <w:r>
              <w:rPr>
                <w:color w:val="FF0000"/>
                <w:sz w:val="20"/>
                <w:lang w:eastAsia="zh-CN"/>
              </w:rPr>
              <w:t>2</w:t>
            </w:r>
          </w:p>
        </w:tc>
        <w:tc>
          <w:tcPr>
            <w:tcW w:w="0" w:type="auto"/>
            <w:shd w:val="clear" w:color="auto" w:fill="auto"/>
          </w:tcPr>
          <w:p w14:paraId="3E5F513A" w14:textId="77777777" w:rsidR="004005AB" w:rsidRDefault="0055192D">
            <w:pPr>
              <w:keepLines/>
              <w:jc w:val="center"/>
              <w:rPr>
                <w:sz w:val="20"/>
                <w:highlight w:val="yellow"/>
                <w:lang w:eastAsia="zh-CN"/>
              </w:rPr>
            </w:pPr>
            <w:r>
              <w:rPr>
                <w:color w:val="FF0000"/>
                <w:sz w:val="20"/>
                <w:lang w:eastAsia="zh-CN"/>
              </w:rPr>
              <w:t>2,3,14</w:t>
            </w:r>
          </w:p>
        </w:tc>
        <w:tc>
          <w:tcPr>
            <w:tcW w:w="1710" w:type="dxa"/>
            <w:vAlign w:val="center"/>
          </w:tcPr>
          <w:p w14:paraId="69BBE6C0" w14:textId="77777777" w:rsidR="004005AB" w:rsidRDefault="0055192D">
            <w:pPr>
              <w:keepLines/>
              <w:jc w:val="center"/>
              <w:rPr>
                <w:sz w:val="20"/>
                <w:highlight w:val="yellow"/>
                <w:lang w:eastAsia="zh-CN"/>
              </w:rPr>
            </w:pPr>
            <w:r>
              <w:rPr>
                <w:color w:val="FF0000"/>
                <w:sz w:val="20"/>
                <w:lang w:eastAsia="zh-CN"/>
              </w:rPr>
              <w:t>1</w:t>
            </w:r>
          </w:p>
        </w:tc>
      </w:tr>
      <w:tr w:rsidR="004005AB" w14:paraId="055F14AC" w14:textId="77777777">
        <w:trPr>
          <w:jc w:val="center"/>
        </w:trPr>
        <w:tc>
          <w:tcPr>
            <w:tcW w:w="0" w:type="auto"/>
            <w:shd w:val="clear" w:color="auto" w:fill="auto"/>
          </w:tcPr>
          <w:p w14:paraId="7F4B7ED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0E4E5CB9"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F47CB7E" w14:textId="77777777" w:rsidR="004005AB" w:rsidRDefault="0055192D">
            <w:pPr>
              <w:keepLines/>
              <w:jc w:val="center"/>
              <w:rPr>
                <w:color w:val="0000FF"/>
                <w:sz w:val="20"/>
                <w:highlight w:val="yellow"/>
                <w:lang w:eastAsia="zh-CN"/>
              </w:rPr>
            </w:pPr>
            <w:r>
              <w:rPr>
                <w:color w:val="FF0000"/>
                <w:sz w:val="20"/>
                <w:lang w:eastAsia="zh-CN"/>
              </w:rPr>
              <w:t>0,1,12</w:t>
            </w:r>
          </w:p>
        </w:tc>
        <w:tc>
          <w:tcPr>
            <w:tcW w:w="1710" w:type="dxa"/>
            <w:vAlign w:val="center"/>
          </w:tcPr>
          <w:p w14:paraId="30569A02"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7B38981B" w14:textId="77777777">
        <w:trPr>
          <w:jc w:val="center"/>
        </w:trPr>
        <w:tc>
          <w:tcPr>
            <w:tcW w:w="0" w:type="auto"/>
            <w:shd w:val="clear" w:color="auto" w:fill="auto"/>
          </w:tcPr>
          <w:p w14:paraId="2BA8CB1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05836169"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1C3CB3E4" w14:textId="77777777" w:rsidR="004005AB" w:rsidRDefault="0055192D">
            <w:pPr>
              <w:keepLines/>
              <w:jc w:val="center"/>
              <w:rPr>
                <w:color w:val="0000FF"/>
                <w:sz w:val="20"/>
                <w:highlight w:val="yellow"/>
                <w:lang w:eastAsia="zh-CN"/>
              </w:rPr>
            </w:pPr>
            <w:r>
              <w:rPr>
                <w:color w:val="FF0000"/>
                <w:sz w:val="20"/>
                <w:lang w:eastAsia="zh-CN"/>
              </w:rPr>
              <w:t>2,3,14</w:t>
            </w:r>
          </w:p>
        </w:tc>
        <w:tc>
          <w:tcPr>
            <w:tcW w:w="1710" w:type="dxa"/>
            <w:vAlign w:val="center"/>
          </w:tcPr>
          <w:p w14:paraId="5FCDF4E3"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1EEC3D32" w14:textId="77777777">
        <w:trPr>
          <w:jc w:val="center"/>
        </w:trPr>
        <w:tc>
          <w:tcPr>
            <w:tcW w:w="0" w:type="auto"/>
            <w:shd w:val="clear" w:color="auto" w:fill="auto"/>
          </w:tcPr>
          <w:p w14:paraId="4530366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65A2D05F"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3220C200" w14:textId="77777777" w:rsidR="004005AB" w:rsidRDefault="0055192D">
            <w:pPr>
              <w:keepLines/>
              <w:jc w:val="center"/>
              <w:rPr>
                <w:color w:val="0000FF"/>
                <w:sz w:val="20"/>
                <w:highlight w:val="yellow"/>
                <w:lang w:eastAsia="zh-CN"/>
              </w:rPr>
            </w:pPr>
            <w:r>
              <w:rPr>
                <w:color w:val="FF0000"/>
                <w:sz w:val="20"/>
                <w:lang w:eastAsia="zh-CN"/>
              </w:rPr>
              <w:t>4,5,16</w:t>
            </w:r>
          </w:p>
        </w:tc>
        <w:tc>
          <w:tcPr>
            <w:tcW w:w="1710" w:type="dxa"/>
            <w:vAlign w:val="center"/>
          </w:tcPr>
          <w:p w14:paraId="2DBF4CA6"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528BD96A" w14:textId="77777777">
        <w:trPr>
          <w:jc w:val="center"/>
        </w:trPr>
        <w:tc>
          <w:tcPr>
            <w:tcW w:w="0" w:type="auto"/>
            <w:shd w:val="clear" w:color="auto" w:fill="auto"/>
          </w:tcPr>
          <w:p w14:paraId="67F4662D" w14:textId="77777777" w:rsidR="004005AB" w:rsidRDefault="0055192D">
            <w:pPr>
              <w:keepLines/>
              <w:jc w:val="center"/>
              <w:rPr>
                <w:rFonts w:ascii="Times" w:hAnsi="Times" w:cs="Times"/>
                <w:sz w:val="20"/>
              </w:rPr>
            </w:pPr>
            <w:r>
              <w:rPr>
                <w:rFonts w:ascii="Times" w:eastAsia="SimSun" w:hAnsi="Times" w:cs="Times"/>
                <w:sz w:val="20"/>
              </w:rPr>
              <w:t>18-63</w:t>
            </w:r>
          </w:p>
        </w:tc>
        <w:tc>
          <w:tcPr>
            <w:tcW w:w="0" w:type="auto"/>
          </w:tcPr>
          <w:p w14:paraId="2600C356"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06527ECE"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1710" w:type="dxa"/>
          </w:tcPr>
          <w:p w14:paraId="25D76008" w14:textId="77777777" w:rsidR="004005AB" w:rsidRDefault="0055192D">
            <w:pPr>
              <w:keepLines/>
              <w:jc w:val="center"/>
              <w:rPr>
                <w:color w:val="0000FF"/>
                <w:sz w:val="20"/>
                <w:highlight w:val="yellow"/>
                <w:lang w:eastAsia="zh-CN"/>
              </w:rPr>
            </w:pPr>
            <w:r>
              <w:rPr>
                <w:rFonts w:ascii="Times" w:eastAsia="SimSun" w:hAnsi="Times" w:cs="Times"/>
                <w:sz w:val="20"/>
              </w:rPr>
              <w:t>Reserved</w:t>
            </w:r>
          </w:p>
        </w:tc>
      </w:tr>
    </w:tbl>
    <w:p w14:paraId="5A208E6C"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2E04BA0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6623F05"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4D05B101" w14:textId="77777777">
        <w:trPr>
          <w:jc w:val="center"/>
        </w:trPr>
        <w:tc>
          <w:tcPr>
            <w:tcW w:w="0" w:type="auto"/>
            <w:shd w:val="clear" w:color="auto" w:fill="D9D9D9"/>
            <w:vAlign w:val="center"/>
          </w:tcPr>
          <w:p w14:paraId="021862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C84F7F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429AF0E"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E2D5AEB"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F3CA783" w14:textId="77777777">
        <w:trPr>
          <w:jc w:val="center"/>
        </w:trPr>
        <w:tc>
          <w:tcPr>
            <w:tcW w:w="0" w:type="auto"/>
            <w:shd w:val="clear" w:color="auto" w:fill="auto"/>
          </w:tcPr>
          <w:p w14:paraId="6E643FB6"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6ED2CD8"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23DE1A89"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1AACB8DD"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4EBE86D7" w14:textId="77777777">
        <w:trPr>
          <w:jc w:val="center"/>
        </w:trPr>
        <w:tc>
          <w:tcPr>
            <w:tcW w:w="0" w:type="auto"/>
            <w:shd w:val="clear" w:color="auto" w:fill="auto"/>
          </w:tcPr>
          <w:p w14:paraId="04F33365"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1076543"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3C47E54"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42F1ED3"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739AF43C" w14:textId="77777777">
        <w:trPr>
          <w:jc w:val="center"/>
        </w:trPr>
        <w:tc>
          <w:tcPr>
            <w:tcW w:w="0" w:type="auto"/>
            <w:shd w:val="clear" w:color="auto" w:fill="auto"/>
          </w:tcPr>
          <w:p w14:paraId="7E47C3D6"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2230F1DD"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4ABB6E58" w14:textId="77777777" w:rsidR="004005AB" w:rsidRDefault="0055192D">
            <w:pPr>
              <w:keepLines/>
              <w:jc w:val="center"/>
              <w:rPr>
                <w:rFonts w:ascii="Times" w:eastAsia="SimSun" w:hAnsi="Times" w:cs="Times"/>
                <w:sz w:val="20"/>
                <w:lang w:eastAsia="zh-CN"/>
              </w:rPr>
            </w:pPr>
            <w:r>
              <w:rPr>
                <w:sz w:val="20"/>
                <w:highlight w:val="yellow"/>
                <w:lang w:eastAsia="zh-CN"/>
              </w:rPr>
              <w:t>0,1,6,7</w:t>
            </w:r>
          </w:p>
        </w:tc>
        <w:tc>
          <w:tcPr>
            <w:tcW w:w="1710" w:type="dxa"/>
            <w:vAlign w:val="center"/>
          </w:tcPr>
          <w:p w14:paraId="1385159D"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6CF6026" w14:textId="77777777">
        <w:trPr>
          <w:jc w:val="center"/>
        </w:trPr>
        <w:tc>
          <w:tcPr>
            <w:tcW w:w="0" w:type="auto"/>
            <w:shd w:val="clear" w:color="auto" w:fill="auto"/>
          </w:tcPr>
          <w:p w14:paraId="1A989796" w14:textId="77777777" w:rsidR="004005AB" w:rsidRDefault="0055192D">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6AFC1DA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50A4012" w14:textId="77777777" w:rsidR="004005AB" w:rsidRDefault="0055192D">
            <w:pPr>
              <w:keepLines/>
              <w:jc w:val="center"/>
              <w:rPr>
                <w:rFonts w:ascii="Times" w:eastAsia="SimSun" w:hAnsi="Times" w:cs="Times"/>
                <w:sz w:val="20"/>
              </w:rPr>
            </w:pPr>
            <w:r>
              <w:rPr>
                <w:sz w:val="20"/>
                <w:highlight w:val="yellow"/>
                <w:lang w:eastAsia="zh-CN"/>
              </w:rPr>
              <w:t>2,3,8,9</w:t>
            </w:r>
          </w:p>
        </w:tc>
        <w:tc>
          <w:tcPr>
            <w:tcW w:w="1710" w:type="dxa"/>
            <w:vAlign w:val="center"/>
          </w:tcPr>
          <w:p w14:paraId="5548D991"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EA6E90E" w14:textId="77777777">
        <w:trPr>
          <w:jc w:val="center"/>
        </w:trPr>
        <w:tc>
          <w:tcPr>
            <w:tcW w:w="0" w:type="auto"/>
            <w:shd w:val="clear" w:color="auto" w:fill="auto"/>
          </w:tcPr>
          <w:p w14:paraId="3CA86ECB"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4AF252F"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E3241D4" w14:textId="77777777" w:rsidR="004005AB" w:rsidRDefault="0055192D">
            <w:pPr>
              <w:keepLines/>
              <w:jc w:val="center"/>
              <w:rPr>
                <w:rFonts w:ascii="Times" w:eastAsia="SimSun" w:hAnsi="Times" w:cs="Times"/>
                <w:sz w:val="20"/>
                <w:lang w:eastAsia="zh-CN"/>
              </w:rPr>
            </w:pPr>
            <w:r>
              <w:rPr>
                <w:sz w:val="20"/>
                <w:highlight w:val="yellow"/>
                <w:lang w:eastAsia="zh-CN"/>
              </w:rPr>
              <w:t>4,5,10,11</w:t>
            </w:r>
          </w:p>
        </w:tc>
        <w:tc>
          <w:tcPr>
            <w:tcW w:w="1710" w:type="dxa"/>
            <w:vAlign w:val="center"/>
          </w:tcPr>
          <w:p w14:paraId="19146657"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57F7EE05" w14:textId="77777777">
        <w:trPr>
          <w:jc w:val="center"/>
        </w:trPr>
        <w:tc>
          <w:tcPr>
            <w:tcW w:w="0" w:type="auto"/>
            <w:shd w:val="clear" w:color="auto" w:fill="auto"/>
          </w:tcPr>
          <w:p w14:paraId="24478293"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6668F5A0"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63A3EC1D" w14:textId="77777777" w:rsidR="004005AB" w:rsidRDefault="0055192D">
            <w:pPr>
              <w:keepLines/>
              <w:jc w:val="center"/>
              <w:rPr>
                <w:rFonts w:ascii="Times" w:eastAsia="SimSun" w:hAnsi="Times" w:cs="Times"/>
                <w:sz w:val="20"/>
              </w:rPr>
            </w:pPr>
            <w:r>
              <w:rPr>
                <w:color w:val="0000FF"/>
                <w:sz w:val="20"/>
                <w:highlight w:val="yellow"/>
                <w:lang w:eastAsia="zh-CN"/>
              </w:rPr>
              <w:t>12-15</w:t>
            </w:r>
          </w:p>
        </w:tc>
        <w:tc>
          <w:tcPr>
            <w:tcW w:w="1710" w:type="dxa"/>
            <w:vAlign w:val="center"/>
          </w:tcPr>
          <w:p w14:paraId="22A61171"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398497E8" w14:textId="77777777">
        <w:trPr>
          <w:jc w:val="center"/>
        </w:trPr>
        <w:tc>
          <w:tcPr>
            <w:tcW w:w="0" w:type="auto"/>
            <w:shd w:val="clear" w:color="auto" w:fill="auto"/>
          </w:tcPr>
          <w:p w14:paraId="5D732B14"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648825F"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6BE43C3" w14:textId="77777777" w:rsidR="004005AB" w:rsidRDefault="0055192D">
            <w:pPr>
              <w:keepLines/>
              <w:jc w:val="center"/>
              <w:rPr>
                <w:rFonts w:ascii="Times" w:eastAsia="SimSun" w:hAnsi="Times" w:cs="Times"/>
                <w:color w:val="0000FF"/>
                <w:sz w:val="20"/>
              </w:rPr>
            </w:pPr>
            <w:r>
              <w:rPr>
                <w:color w:val="0000FF"/>
                <w:sz w:val="20"/>
                <w:highlight w:val="yellow"/>
                <w:lang w:eastAsia="zh-CN"/>
              </w:rPr>
              <w:t>12-15</w:t>
            </w:r>
          </w:p>
        </w:tc>
        <w:tc>
          <w:tcPr>
            <w:tcW w:w="1710" w:type="dxa"/>
            <w:vAlign w:val="center"/>
          </w:tcPr>
          <w:p w14:paraId="0C3A7419"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370F0FB5" w14:textId="77777777">
        <w:trPr>
          <w:jc w:val="center"/>
        </w:trPr>
        <w:tc>
          <w:tcPr>
            <w:tcW w:w="0" w:type="auto"/>
            <w:shd w:val="clear" w:color="auto" w:fill="auto"/>
          </w:tcPr>
          <w:p w14:paraId="2EC47B4B"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2BAC82F"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129E880C" w14:textId="77777777" w:rsidR="004005AB" w:rsidRDefault="0055192D">
            <w:pPr>
              <w:keepLines/>
              <w:jc w:val="center"/>
              <w:rPr>
                <w:rFonts w:ascii="Times" w:eastAsia="SimSun" w:hAnsi="Times" w:cs="Times"/>
                <w:color w:val="0000FF"/>
                <w:sz w:val="20"/>
              </w:rPr>
            </w:pPr>
            <w:r>
              <w:rPr>
                <w:color w:val="0000FF"/>
                <w:sz w:val="20"/>
                <w:highlight w:val="yellow"/>
                <w:lang w:eastAsia="zh-CN"/>
              </w:rPr>
              <w:t>12,13,18,19</w:t>
            </w:r>
          </w:p>
        </w:tc>
        <w:tc>
          <w:tcPr>
            <w:tcW w:w="1710" w:type="dxa"/>
            <w:vAlign w:val="center"/>
          </w:tcPr>
          <w:p w14:paraId="66D5E715"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2E75EA79" w14:textId="77777777">
        <w:trPr>
          <w:jc w:val="center"/>
        </w:trPr>
        <w:tc>
          <w:tcPr>
            <w:tcW w:w="0" w:type="auto"/>
            <w:shd w:val="clear" w:color="auto" w:fill="auto"/>
          </w:tcPr>
          <w:p w14:paraId="57DA6EFD"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71E0D0C0"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58B544B8" w14:textId="77777777" w:rsidR="004005AB" w:rsidRDefault="0055192D">
            <w:pPr>
              <w:keepLines/>
              <w:jc w:val="center"/>
              <w:rPr>
                <w:rFonts w:ascii="Times" w:eastAsia="SimSun" w:hAnsi="Times" w:cs="Times"/>
                <w:color w:val="0000FF"/>
                <w:sz w:val="20"/>
              </w:rPr>
            </w:pPr>
            <w:r>
              <w:rPr>
                <w:color w:val="0000FF"/>
                <w:sz w:val="20"/>
                <w:highlight w:val="yellow"/>
                <w:lang w:eastAsia="zh-CN"/>
              </w:rPr>
              <w:t>14,15,20,21</w:t>
            </w:r>
          </w:p>
        </w:tc>
        <w:tc>
          <w:tcPr>
            <w:tcW w:w="1710" w:type="dxa"/>
            <w:vAlign w:val="center"/>
          </w:tcPr>
          <w:p w14:paraId="3D1A2122"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0BE2BE0D" w14:textId="77777777">
        <w:trPr>
          <w:jc w:val="center"/>
        </w:trPr>
        <w:tc>
          <w:tcPr>
            <w:tcW w:w="0" w:type="auto"/>
            <w:shd w:val="clear" w:color="auto" w:fill="auto"/>
          </w:tcPr>
          <w:p w14:paraId="7CB0E49E"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293F783D"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02F472F0" w14:textId="77777777" w:rsidR="004005AB" w:rsidRDefault="0055192D">
            <w:pPr>
              <w:keepLines/>
              <w:jc w:val="center"/>
              <w:rPr>
                <w:rFonts w:ascii="Times" w:eastAsia="SimSun" w:hAnsi="Times" w:cs="Times"/>
                <w:color w:val="0000FF"/>
                <w:sz w:val="20"/>
              </w:rPr>
            </w:pPr>
            <w:r>
              <w:rPr>
                <w:color w:val="0000FF"/>
                <w:sz w:val="20"/>
                <w:highlight w:val="yellow"/>
                <w:lang w:eastAsia="zh-CN"/>
              </w:rPr>
              <w:t>16,17,22,23</w:t>
            </w:r>
          </w:p>
        </w:tc>
        <w:tc>
          <w:tcPr>
            <w:tcW w:w="1710" w:type="dxa"/>
            <w:vAlign w:val="center"/>
          </w:tcPr>
          <w:p w14:paraId="76EA0C31"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4C84A1AD" w14:textId="77777777">
        <w:trPr>
          <w:jc w:val="center"/>
        </w:trPr>
        <w:tc>
          <w:tcPr>
            <w:tcW w:w="0" w:type="auto"/>
            <w:shd w:val="clear" w:color="auto" w:fill="auto"/>
          </w:tcPr>
          <w:p w14:paraId="14A1A1B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17C5844F"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0F717F3A" w14:textId="77777777" w:rsidR="004005AB" w:rsidRDefault="0055192D">
            <w:pPr>
              <w:keepLines/>
              <w:jc w:val="center"/>
              <w:rPr>
                <w:rFonts w:ascii="Times" w:eastAsia="SimSun" w:hAnsi="Times" w:cs="Times"/>
                <w:color w:val="0000FF"/>
                <w:sz w:val="20"/>
              </w:rPr>
            </w:pPr>
            <w:r>
              <w:rPr>
                <w:color w:val="FF0000"/>
                <w:sz w:val="20"/>
                <w:highlight w:val="cyan"/>
                <w:lang w:eastAsia="zh-CN"/>
              </w:rPr>
              <w:t>0,1,12,13</w:t>
            </w:r>
          </w:p>
        </w:tc>
        <w:tc>
          <w:tcPr>
            <w:tcW w:w="1710" w:type="dxa"/>
            <w:vAlign w:val="center"/>
          </w:tcPr>
          <w:p w14:paraId="102A9436"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0A8ADF06" w14:textId="77777777">
        <w:trPr>
          <w:jc w:val="center"/>
        </w:trPr>
        <w:tc>
          <w:tcPr>
            <w:tcW w:w="0" w:type="auto"/>
            <w:shd w:val="clear" w:color="auto" w:fill="auto"/>
          </w:tcPr>
          <w:p w14:paraId="173B3D5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6AC339A" w14:textId="77777777" w:rsidR="004005AB" w:rsidRDefault="0055192D">
            <w:pPr>
              <w:keepLines/>
              <w:jc w:val="center"/>
              <w:rPr>
                <w:color w:val="0000FF"/>
                <w:sz w:val="20"/>
                <w:highlight w:val="cyan"/>
                <w:lang w:eastAsia="zh-CN"/>
              </w:rPr>
            </w:pPr>
            <w:r>
              <w:rPr>
                <w:color w:val="FF0000"/>
                <w:sz w:val="20"/>
                <w:lang w:eastAsia="zh-CN"/>
              </w:rPr>
              <w:t>2</w:t>
            </w:r>
          </w:p>
        </w:tc>
        <w:tc>
          <w:tcPr>
            <w:tcW w:w="0" w:type="auto"/>
            <w:shd w:val="clear" w:color="auto" w:fill="auto"/>
          </w:tcPr>
          <w:p w14:paraId="2744795B" w14:textId="77777777" w:rsidR="004005AB" w:rsidRDefault="0055192D">
            <w:pPr>
              <w:keepLines/>
              <w:jc w:val="center"/>
              <w:rPr>
                <w:color w:val="0000FF"/>
                <w:sz w:val="20"/>
                <w:highlight w:val="cyan"/>
                <w:lang w:eastAsia="zh-CN"/>
              </w:rPr>
            </w:pPr>
            <w:r>
              <w:rPr>
                <w:color w:val="FF0000"/>
                <w:sz w:val="20"/>
                <w:lang w:eastAsia="zh-CN"/>
              </w:rPr>
              <w:t>0,1,12,13</w:t>
            </w:r>
          </w:p>
        </w:tc>
        <w:tc>
          <w:tcPr>
            <w:tcW w:w="1710" w:type="dxa"/>
            <w:vAlign w:val="center"/>
          </w:tcPr>
          <w:p w14:paraId="08F06CCE" w14:textId="77777777" w:rsidR="004005AB" w:rsidRDefault="0055192D">
            <w:pPr>
              <w:keepLines/>
              <w:jc w:val="center"/>
              <w:rPr>
                <w:color w:val="0000FF"/>
                <w:sz w:val="20"/>
                <w:highlight w:val="cyan"/>
                <w:lang w:eastAsia="zh-CN"/>
              </w:rPr>
            </w:pPr>
            <w:r>
              <w:rPr>
                <w:color w:val="FF0000"/>
                <w:sz w:val="20"/>
                <w:lang w:eastAsia="zh-CN"/>
              </w:rPr>
              <w:t>1</w:t>
            </w:r>
          </w:p>
        </w:tc>
      </w:tr>
      <w:tr w:rsidR="004005AB" w14:paraId="2AD3FD34" w14:textId="77777777">
        <w:trPr>
          <w:jc w:val="center"/>
        </w:trPr>
        <w:tc>
          <w:tcPr>
            <w:tcW w:w="0" w:type="auto"/>
            <w:shd w:val="clear" w:color="auto" w:fill="auto"/>
          </w:tcPr>
          <w:p w14:paraId="0C9AA7E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2427D74E" w14:textId="77777777" w:rsidR="004005AB" w:rsidRDefault="0055192D">
            <w:pPr>
              <w:keepLines/>
              <w:jc w:val="center"/>
              <w:rPr>
                <w:color w:val="0000FF"/>
                <w:sz w:val="20"/>
                <w:highlight w:val="yellow"/>
                <w:lang w:eastAsia="zh-CN"/>
              </w:rPr>
            </w:pPr>
            <w:r>
              <w:rPr>
                <w:color w:val="FF0000"/>
                <w:sz w:val="20"/>
                <w:lang w:eastAsia="zh-CN"/>
              </w:rPr>
              <w:t>2</w:t>
            </w:r>
          </w:p>
        </w:tc>
        <w:tc>
          <w:tcPr>
            <w:tcW w:w="0" w:type="auto"/>
            <w:shd w:val="clear" w:color="auto" w:fill="auto"/>
          </w:tcPr>
          <w:p w14:paraId="277BA062" w14:textId="77777777" w:rsidR="004005AB" w:rsidRDefault="0055192D">
            <w:pPr>
              <w:keepLines/>
              <w:jc w:val="center"/>
              <w:rPr>
                <w:color w:val="0000FF"/>
                <w:sz w:val="20"/>
                <w:highlight w:val="yellow"/>
                <w:lang w:eastAsia="zh-CN"/>
              </w:rPr>
            </w:pPr>
            <w:r>
              <w:rPr>
                <w:color w:val="FF0000"/>
                <w:sz w:val="20"/>
                <w:lang w:eastAsia="zh-CN"/>
              </w:rPr>
              <w:t>2,3,14,15</w:t>
            </w:r>
          </w:p>
        </w:tc>
        <w:tc>
          <w:tcPr>
            <w:tcW w:w="1710" w:type="dxa"/>
            <w:vAlign w:val="center"/>
          </w:tcPr>
          <w:p w14:paraId="4CC4894C"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46A26205" w14:textId="77777777">
        <w:trPr>
          <w:jc w:val="center"/>
        </w:trPr>
        <w:tc>
          <w:tcPr>
            <w:tcW w:w="0" w:type="auto"/>
            <w:shd w:val="clear" w:color="auto" w:fill="auto"/>
          </w:tcPr>
          <w:p w14:paraId="21A5908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67A56BD1"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02631A7" w14:textId="77777777" w:rsidR="004005AB" w:rsidRDefault="0055192D">
            <w:pPr>
              <w:keepLines/>
              <w:jc w:val="center"/>
              <w:rPr>
                <w:color w:val="0000FF"/>
                <w:sz w:val="20"/>
                <w:highlight w:val="yellow"/>
                <w:lang w:eastAsia="zh-CN"/>
              </w:rPr>
            </w:pPr>
            <w:r>
              <w:rPr>
                <w:color w:val="FF0000"/>
                <w:sz w:val="20"/>
                <w:lang w:eastAsia="zh-CN"/>
              </w:rPr>
              <w:t>0,1,12,13</w:t>
            </w:r>
          </w:p>
        </w:tc>
        <w:tc>
          <w:tcPr>
            <w:tcW w:w="1710" w:type="dxa"/>
            <w:vAlign w:val="center"/>
          </w:tcPr>
          <w:p w14:paraId="644BAFC1"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1D291E94" w14:textId="77777777">
        <w:trPr>
          <w:jc w:val="center"/>
        </w:trPr>
        <w:tc>
          <w:tcPr>
            <w:tcW w:w="0" w:type="auto"/>
            <w:shd w:val="clear" w:color="auto" w:fill="auto"/>
          </w:tcPr>
          <w:p w14:paraId="5E972AA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684C9538"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D0580E6" w14:textId="77777777" w:rsidR="004005AB" w:rsidRDefault="0055192D">
            <w:pPr>
              <w:keepLines/>
              <w:jc w:val="center"/>
              <w:rPr>
                <w:color w:val="0000FF"/>
                <w:sz w:val="20"/>
                <w:highlight w:val="yellow"/>
                <w:lang w:eastAsia="zh-CN"/>
              </w:rPr>
            </w:pPr>
            <w:r>
              <w:rPr>
                <w:color w:val="FF0000"/>
                <w:sz w:val="20"/>
                <w:lang w:eastAsia="zh-CN"/>
              </w:rPr>
              <w:t>2,3,14,15</w:t>
            </w:r>
          </w:p>
        </w:tc>
        <w:tc>
          <w:tcPr>
            <w:tcW w:w="1710" w:type="dxa"/>
            <w:vAlign w:val="center"/>
          </w:tcPr>
          <w:p w14:paraId="372EE58D"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33CE74A9" w14:textId="77777777">
        <w:trPr>
          <w:jc w:val="center"/>
        </w:trPr>
        <w:tc>
          <w:tcPr>
            <w:tcW w:w="0" w:type="auto"/>
            <w:shd w:val="clear" w:color="auto" w:fill="auto"/>
          </w:tcPr>
          <w:p w14:paraId="4D86CAC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471D811E"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1EF336A" w14:textId="77777777" w:rsidR="004005AB" w:rsidRDefault="0055192D">
            <w:pPr>
              <w:keepLines/>
              <w:jc w:val="center"/>
              <w:rPr>
                <w:color w:val="0000FF"/>
                <w:sz w:val="20"/>
                <w:highlight w:val="yellow"/>
                <w:lang w:eastAsia="zh-CN"/>
              </w:rPr>
            </w:pPr>
            <w:r>
              <w:rPr>
                <w:color w:val="FF0000"/>
                <w:sz w:val="20"/>
                <w:lang w:eastAsia="zh-CN"/>
              </w:rPr>
              <w:t>4,5,16,17</w:t>
            </w:r>
          </w:p>
        </w:tc>
        <w:tc>
          <w:tcPr>
            <w:tcW w:w="1710" w:type="dxa"/>
            <w:vAlign w:val="center"/>
          </w:tcPr>
          <w:p w14:paraId="60944957"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70BEF84A" w14:textId="77777777">
        <w:trPr>
          <w:jc w:val="center"/>
        </w:trPr>
        <w:tc>
          <w:tcPr>
            <w:tcW w:w="0" w:type="auto"/>
            <w:shd w:val="clear" w:color="auto" w:fill="auto"/>
          </w:tcPr>
          <w:p w14:paraId="125E3A02" w14:textId="77777777" w:rsidR="004005AB" w:rsidRDefault="0055192D">
            <w:pPr>
              <w:keepLines/>
              <w:jc w:val="center"/>
              <w:rPr>
                <w:rFonts w:ascii="Times" w:hAnsi="Times" w:cs="Times"/>
                <w:sz w:val="20"/>
              </w:rPr>
            </w:pPr>
            <w:r>
              <w:rPr>
                <w:rFonts w:ascii="Times" w:eastAsia="SimSun" w:hAnsi="Times" w:cs="Times"/>
                <w:sz w:val="20"/>
              </w:rPr>
              <w:t>16-63</w:t>
            </w:r>
          </w:p>
        </w:tc>
        <w:tc>
          <w:tcPr>
            <w:tcW w:w="0" w:type="auto"/>
          </w:tcPr>
          <w:p w14:paraId="43E4248F"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225B66E1"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1710" w:type="dxa"/>
          </w:tcPr>
          <w:p w14:paraId="278692EB" w14:textId="77777777" w:rsidR="004005AB" w:rsidRDefault="0055192D">
            <w:pPr>
              <w:keepLines/>
              <w:jc w:val="center"/>
              <w:rPr>
                <w:color w:val="0000FF"/>
                <w:sz w:val="20"/>
                <w:highlight w:val="yellow"/>
                <w:lang w:eastAsia="zh-CN"/>
              </w:rPr>
            </w:pPr>
            <w:r>
              <w:rPr>
                <w:rFonts w:ascii="Times" w:eastAsia="SimSun" w:hAnsi="Times" w:cs="Times"/>
                <w:sz w:val="20"/>
              </w:rPr>
              <w:t>Reserved</w:t>
            </w:r>
          </w:p>
        </w:tc>
      </w:tr>
    </w:tbl>
    <w:p w14:paraId="6948348D" w14:textId="77777777" w:rsidR="004005AB" w:rsidRDefault="004005AB">
      <w:pPr>
        <w:rPr>
          <w:rFonts w:ascii="Times New Roman" w:hAnsi="Times New Roman" w:cs="Times New Roman"/>
          <w:sz w:val="22"/>
        </w:rPr>
      </w:pPr>
    </w:p>
    <w:p w14:paraId="1215073A" w14:textId="77777777" w:rsidR="004005AB" w:rsidRDefault="0055192D">
      <w:pPr>
        <w:pStyle w:val="Heading2"/>
        <w:numPr>
          <w:ilvl w:val="1"/>
          <w:numId w:val="29"/>
        </w:numPr>
        <w:tabs>
          <w:tab w:val="left" w:pos="360"/>
        </w:tabs>
        <w:ind w:left="360" w:hanging="360"/>
        <w:rPr>
          <w:lang w:val="en-US"/>
        </w:rPr>
      </w:pPr>
      <w:r>
        <w:rPr>
          <w:lang w:val="en-US"/>
        </w:rPr>
        <w:t>Signaling of Rel.18 DMRS ports</w:t>
      </w:r>
    </w:p>
    <w:p w14:paraId="4BC2F52A"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4005AB" w14:paraId="13E0C88C" w14:textId="77777777">
        <w:tc>
          <w:tcPr>
            <w:tcW w:w="10456" w:type="dxa"/>
          </w:tcPr>
          <w:p w14:paraId="114435D6" w14:textId="77777777" w:rsidR="004005AB" w:rsidRDefault="0055192D">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00D2039A" w14:textId="77777777" w:rsidR="004005AB" w:rsidRDefault="0055192D">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17A4CAC" w14:textId="77777777" w:rsidR="004005AB" w:rsidRDefault="004005AB">
      <w:pPr>
        <w:rPr>
          <w:rFonts w:ascii="Times New Roman" w:hAnsi="Times New Roman" w:cs="Times New Roman"/>
          <w:sz w:val="22"/>
        </w:rPr>
      </w:pPr>
    </w:p>
    <w:p w14:paraId="3BDC2F19" w14:textId="77777777" w:rsidR="004005AB" w:rsidRDefault="0055192D">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 ZTE/China Telcom[4], Samsung[18] propose MAC CE based switching between Rel.15 DMRS ports and Rel.18 DMRS ports. The benefit is it can avoid RRC re-configuration, and it enables faster switching. Nokia/</w:t>
      </w:r>
      <w:proofErr w:type="gramStart"/>
      <w:r>
        <w:rPr>
          <w:rFonts w:ascii="Times New Roman" w:hAnsi="Times New Roman" w:cs="Times New Roman"/>
          <w:sz w:val="22"/>
        </w:rPr>
        <w:t>NSB[</w:t>
      </w:r>
      <w:proofErr w:type="gramEnd"/>
      <w:r>
        <w:rPr>
          <w:rFonts w:ascii="Times New Roman" w:hAnsi="Times New Roman" w:cs="Times New Roman"/>
          <w:sz w:val="22"/>
        </w:rPr>
        <w:t>15] proposes DMRS type configuration per search space so that DCI-based dynamic switching between Rel.15 DMRS ports and Rel.18 for PDSCH is allowed by selecting search space of the scheduling DCI.</w:t>
      </w:r>
    </w:p>
    <w:p w14:paraId="0907B4A7" w14:textId="77777777" w:rsidR="004005AB" w:rsidRDefault="0055192D">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07AA2F4E" w14:textId="77777777" w:rsidR="004005AB" w:rsidRDefault="004005AB">
      <w:pPr>
        <w:rPr>
          <w:rFonts w:ascii="Times New Roman" w:hAnsi="Times New Roman" w:cs="Times New Roman"/>
          <w:sz w:val="22"/>
        </w:rPr>
      </w:pPr>
    </w:p>
    <w:p w14:paraId="26E58580"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E3F41E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Support MAC CE based switching between Rel.15 DMRS ports and Rel.18 DMRS ports for PDSCH</w:t>
      </w:r>
      <w:del w:id="478" w:author="Yuki Matsumura" w:date="2023-04-17T18:28:00Z">
        <w:r>
          <w:rPr>
            <w:rFonts w:ascii="Times New Roman" w:eastAsia="SimSun" w:hAnsi="Times New Roman" w:cs="Times New Roman"/>
            <w:b/>
            <w:bCs/>
            <w:lang w:eastAsia="zh-CN"/>
          </w:rPr>
          <w:delText>/PUSCH.</w:delText>
        </w:r>
      </w:del>
    </w:p>
    <w:p w14:paraId="6BCF78C1" w14:textId="77777777" w:rsidR="004005AB" w:rsidRDefault="004005AB">
      <w:pPr>
        <w:rPr>
          <w:sz w:val="22"/>
          <w:szCs w:val="24"/>
        </w:rPr>
      </w:pPr>
    </w:p>
    <w:p w14:paraId="1158756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099CE2D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62B6ED3A" w14:textId="77777777" w:rsidR="004005AB" w:rsidRDefault="004005AB">
      <w:pPr>
        <w:rPr>
          <w:rFonts w:ascii="Times New Roman" w:hAnsi="Times New Roman" w:cs="Times New Roman"/>
          <w:sz w:val="22"/>
          <w:szCs w:val="24"/>
        </w:rPr>
      </w:pPr>
    </w:p>
    <w:p w14:paraId="1EB7C0D6" w14:textId="77777777" w:rsidR="004005AB" w:rsidRDefault="0055192D">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0A6D816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609ED9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65ED656B"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 p=8~15,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p=12~23) is/are used for co-scheduled UE in the same indicated CDM group for the scheduled UE.</w:t>
      </w:r>
    </w:p>
    <w:p w14:paraId="5F589B5A" w14:textId="77777777" w:rsidR="004005AB" w:rsidRDefault="004005AB">
      <w:pPr>
        <w:rPr>
          <w:rFonts w:ascii="Times New Roman" w:eastAsia="PMingLiU" w:hAnsi="Times New Roman" w:cs="Times New Roman"/>
          <w:sz w:val="22"/>
          <w:szCs w:val="24"/>
        </w:rPr>
      </w:pPr>
    </w:p>
    <w:p w14:paraId="654CB199" w14:textId="77777777" w:rsidR="004005AB" w:rsidRDefault="0055192D">
      <w:pPr>
        <w:rPr>
          <w:ins w:id="479" w:author="Yuki Matsumura" w:date="2023-04-18T20:15:00Z"/>
          <w:rFonts w:ascii="Times New Roman" w:hAnsi="Times New Roman"/>
          <w:b/>
          <w:bCs/>
          <w:sz w:val="22"/>
          <w:highlight w:val="yellow"/>
          <w:lang w:eastAsia="zh-CN"/>
        </w:rPr>
      </w:pPr>
      <w:ins w:id="480" w:author="Yuki Matsumura" w:date="2023-04-18T20:15:00Z">
        <w:r>
          <w:rPr>
            <w:rFonts w:ascii="Times New Roman" w:hAnsi="Times New Roman" w:hint="eastAsia"/>
            <w:b/>
            <w:bCs/>
            <w:sz w:val="22"/>
            <w:highlight w:val="yellow"/>
            <w:lang w:eastAsia="zh-CN"/>
          </w:rPr>
          <w:t>Proposal 2.4D:</w:t>
        </w:r>
      </w:ins>
      <w:ins w:id="481" w:author="Yuki Matsumura" w:date="2023-04-18T20:16:00Z">
        <w:r>
          <w:rPr>
            <w:rFonts w:ascii="Times New Roman" w:hAnsi="Times New Roman"/>
            <w:b/>
            <w:bCs/>
            <w:sz w:val="22"/>
            <w:lang w:eastAsia="zh-CN"/>
          </w:rPr>
          <w:t xml:space="preserve"> (Proposed by ZTE)</w:t>
        </w:r>
      </w:ins>
    </w:p>
    <w:p w14:paraId="4A46159F" w14:textId="77777777" w:rsidR="004005AB" w:rsidRDefault="0055192D">
      <w:pPr>
        <w:rPr>
          <w:ins w:id="482" w:author="Yuki Matsumura" w:date="2023-04-18T20:15:00Z"/>
          <w:rFonts w:ascii="Times New Roman" w:hAnsi="Times New Roman"/>
          <w:b/>
          <w:bCs/>
          <w:sz w:val="22"/>
          <w:lang w:eastAsia="zh-CN"/>
        </w:rPr>
      </w:pPr>
      <w:ins w:id="483"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7DB842D5" w14:textId="77777777" w:rsidR="004005AB" w:rsidRDefault="0055192D">
      <w:pPr>
        <w:numPr>
          <w:ilvl w:val="0"/>
          <w:numId w:val="48"/>
        </w:numPr>
        <w:rPr>
          <w:ins w:id="484" w:author="Yuki Matsumura" w:date="2023-04-18T20:15:00Z"/>
          <w:rFonts w:ascii="Times New Roman" w:hAnsi="Times New Roman"/>
          <w:b/>
          <w:bCs/>
          <w:sz w:val="22"/>
          <w:lang w:eastAsia="zh-CN"/>
        </w:rPr>
      </w:pPr>
      <w:ins w:id="485" w:author="Yuki Matsumura" w:date="2023-04-18T20:15:00Z">
        <w:r>
          <w:rPr>
            <w:rFonts w:ascii="Times New Roman" w:hAnsi="Times New Roman" w:hint="eastAsia"/>
            <w:b/>
            <w:bCs/>
            <w:sz w:val="22"/>
            <w:lang w:eastAsia="zh-CN"/>
          </w:rPr>
          <w:t>Note: It is common understanding in RAN1 that dynamic switching between length 2/4 FD-OCC can be performed dynamically by UE implementation.</w:t>
        </w:r>
      </w:ins>
    </w:p>
    <w:p w14:paraId="20E8EFEC" w14:textId="77777777" w:rsidR="004005AB" w:rsidRDefault="004005AB">
      <w:pPr>
        <w:rPr>
          <w:rFonts w:ascii="Times New Roman" w:eastAsia="PMingLiU" w:hAnsi="Times New Roman" w:cs="Times New Roman"/>
          <w:sz w:val="22"/>
          <w:szCs w:val="24"/>
        </w:rPr>
      </w:pPr>
    </w:p>
    <w:p w14:paraId="23490508" w14:textId="77777777" w:rsidR="004005AB" w:rsidRDefault="004005AB">
      <w:pPr>
        <w:rPr>
          <w:rFonts w:ascii="Times New Roman" w:hAnsi="Times New Roman" w:cs="Times New Roman"/>
          <w:sz w:val="22"/>
          <w:szCs w:val="24"/>
        </w:rPr>
      </w:pPr>
    </w:p>
    <w:tbl>
      <w:tblPr>
        <w:tblStyle w:val="TableGrid"/>
        <w:tblW w:w="10739" w:type="dxa"/>
        <w:tblLook w:val="04A0" w:firstRow="1" w:lastRow="0" w:firstColumn="1" w:lastColumn="0" w:noHBand="0" w:noVBand="1"/>
      </w:tblPr>
      <w:tblGrid>
        <w:gridCol w:w="1340"/>
        <w:gridCol w:w="13"/>
        <w:gridCol w:w="9386"/>
      </w:tblGrid>
      <w:tr w:rsidR="004005AB" w14:paraId="3DF71978" w14:textId="77777777" w:rsidTr="00516643">
        <w:trPr>
          <w:trHeight w:val="143"/>
        </w:trPr>
        <w:tc>
          <w:tcPr>
            <w:tcW w:w="1353" w:type="dxa"/>
            <w:gridSpan w:val="2"/>
          </w:tcPr>
          <w:p w14:paraId="4352C4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594EC56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F2705D6" w14:textId="77777777" w:rsidTr="00516643">
        <w:trPr>
          <w:trHeight w:val="143"/>
        </w:trPr>
        <w:tc>
          <w:tcPr>
            <w:tcW w:w="1353" w:type="dxa"/>
            <w:gridSpan w:val="2"/>
          </w:tcPr>
          <w:p w14:paraId="4B98D467"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41195C05" w14:textId="77777777" w:rsidR="004005AB" w:rsidRDefault="0055192D">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04EBF52D" w14:textId="77777777" w:rsidR="004005AB" w:rsidRDefault="0055192D">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6B296C27" w14:textId="77777777" w:rsidR="004005AB" w:rsidRDefault="0055192D">
            <w:pPr>
              <w:spacing w:before="0"/>
              <w:rPr>
                <w:rFonts w:ascii="Times New Roman" w:hAnsi="Times New Roman"/>
                <w:sz w:val="22"/>
              </w:rPr>
            </w:pPr>
            <w:r>
              <w:rPr>
                <w:rFonts w:ascii="Times New Roman" w:hAnsi="Times New Roman"/>
                <w:sz w:val="22"/>
              </w:rPr>
              <w:t>FL proposal 2.4C: Support.</w:t>
            </w:r>
          </w:p>
        </w:tc>
      </w:tr>
      <w:tr w:rsidR="004005AB" w14:paraId="793743DF" w14:textId="77777777" w:rsidTr="00516643">
        <w:trPr>
          <w:trHeight w:val="143"/>
        </w:trPr>
        <w:tc>
          <w:tcPr>
            <w:tcW w:w="1353" w:type="dxa"/>
            <w:gridSpan w:val="2"/>
          </w:tcPr>
          <w:p w14:paraId="0717AB5A"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9386" w:type="dxa"/>
          </w:tcPr>
          <w:p w14:paraId="32154F8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76997C0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4005AB" w14:paraId="32FA9F93" w14:textId="77777777" w:rsidTr="00516643">
        <w:trPr>
          <w:trHeight w:val="143"/>
        </w:trPr>
        <w:tc>
          <w:tcPr>
            <w:tcW w:w="1353" w:type="dxa"/>
            <w:gridSpan w:val="2"/>
          </w:tcPr>
          <w:p w14:paraId="5833B89F"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9386" w:type="dxa"/>
          </w:tcPr>
          <w:p w14:paraId="533E9A4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3B192ED"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E5E4E9C" w14:textId="77777777" w:rsidR="004005AB" w:rsidRDefault="0055192D">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4005AB" w14:paraId="65C87A79" w14:textId="77777777" w:rsidTr="00516643">
        <w:trPr>
          <w:trHeight w:val="143"/>
        </w:trPr>
        <w:tc>
          <w:tcPr>
            <w:tcW w:w="1353" w:type="dxa"/>
            <w:gridSpan w:val="2"/>
          </w:tcPr>
          <w:p w14:paraId="53C889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4F46DEC1"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6CDC5EEA" w14:textId="77777777" w:rsidR="004005AB" w:rsidRDefault="0055192D">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D3217D0"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4005AB" w14:paraId="56ADCBCD" w14:textId="77777777" w:rsidTr="00516643">
        <w:trPr>
          <w:trHeight w:val="143"/>
        </w:trPr>
        <w:tc>
          <w:tcPr>
            <w:tcW w:w="1353" w:type="dxa"/>
            <w:gridSpan w:val="2"/>
          </w:tcPr>
          <w:p w14:paraId="570F741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9386" w:type="dxa"/>
          </w:tcPr>
          <w:p w14:paraId="06E53AB3"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23099C2D" w14:textId="77777777" w:rsidR="004005AB" w:rsidRDefault="0055192D">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IoT service. </w:t>
            </w:r>
          </w:p>
          <w:p w14:paraId="42B93833" w14:textId="77777777" w:rsidR="004005AB" w:rsidRDefault="0055192D">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4005AB" w14:paraId="1D7DAED9" w14:textId="77777777" w:rsidTr="00516643">
        <w:trPr>
          <w:trHeight w:val="143"/>
        </w:trPr>
        <w:tc>
          <w:tcPr>
            <w:tcW w:w="1340" w:type="dxa"/>
          </w:tcPr>
          <w:p w14:paraId="647058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44EEF0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4005AB" w14:paraId="0A0A9DD0" w14:textId="77777777" w:rsidTr="00516643">
        <w:trPr>
          <w:trHeight w:val="143"/>
        </w:trPr>
        <w:tc>
          <w:tcPr>
            <w:tcW w:w="1353" w:type="dxa"/>
            <w:gridSpan w:val="2"/>
          </w:tcPr>
          <w:p w14:paraId="79A984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9386" w:type="dxa"/>
          </w:tcPr>
          <w:p w14:paraId="7749983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5D6181B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00BA66E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4005AB" w14:paraId="5A8908C0" w14:textId="77777777" w:rsidTr="00516643">
        <w:trPr>
          <w:trHeight w:val="143"/>
        </w:trPr>
        <w:tc>
          <w:tcPr>
            <w:tcW w:w="1353" w:type="dxa"/>
            <w:gridSpan w:val="2"/>
          </w:tcPr>
          <w:p w14:paraId="5454EBA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58E09E99" w14:textId="77777777" w:rsidR="004005AB" w:rsidRDefault="0055192D">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3C313597" w14:textId="77777777" w:rsidR="004005AB" w:rsidRDefault="0055192D">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6E1ABCF"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4005AB" w14:paraId="6EA9DBE2" w14:textId="77777777" w:rsidTr="00516643">
        <w:trPr>
          <w:trHeight w:val="143"/>
        </w:trPr>
        <w:tc>
          <w:tcPr>
            <w:tcW w:w="1353" w:type="dxa"/>
            <w:gridSpan w:val="2"/>
          </w:tcPr>
          <w:p w14:paraId="5621A4CF" w14:textId="77777777" w:rsidR="004005AB" w:rsidRDefault="0055192D">
            <w:pPr>
              <w:spacing w:before="0"/>
              <w:rPr>
                <w:rFonts w:ascii="Times New Roman" w:hAnsi="Times New Roman"/>
                <w:sz w:val="22"/>
              </w:rPr>
            </w:pPr>
            <w:r>
              <w:rPr>
                <w:rFonts w:ascii="Times New Roman" w:hAnsi="Times New Roman"/>
                <w:sz w:val="22"/>
              </w:rPr>
              <w:t>Intel</w:t>
            </w:r>
          </w:p>
        </w:tc>
        <w:tc>
          <w:tcPr>
            <w:tcW w:w="9386" w:type="dxa"/>
          </w:tcPr>
          <w:p w14:paraId="63BC8B1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330CEC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lastRenderedPageBreak/>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127A08A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4005AB" w14:paraId="7C852F2C" w14:textId="77777777" w:rsidTr="00516643">
        <w:trPr>
          <w:trHeight w:val="13111"/>
        </w:trPr>
        <w:tc>
          <w:tcPr>
            <w:tcW w:w="1353" w:type="dxa"/>
            <w:gridSpan w:val="2"/>
          </w:tcPr>
          <w:p w14:paraId="05654D5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A53B23C" w14:textId="77777777" w:rsidR="004005AB" w:rsidRDefault="0055192D">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7E955CE" w14:textId="77777777" w:rsidR="004005AB" w:rsidRDefault="0055192D">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There is </w:t>
            </w:r>
            <w:proofErr w:type="gramStart"/>
            <w:r>
              <w:rPr>
                <w:rFonts w:ascii="Times New Roman" w:eastAsia="SimSun" w:hAnsi="Times New Roman"/>
                <w:lang w:eastAsia="zh-CN"/>
              </w:rPr>
              <w:t>no</w:t>
            </w:r>
            <w:proofErr w:type="gramEnd"/>
            <w:r>
              <w:rPr>
                <w:rFonts w:ascii="Times New Roman" w:eastAsia="SimSun" w:hAnsi="Times New Roman"/>
                <w:lang w:eastAsia="zh-CN"/>
              </w:rPr>
              <w:t xml:space="preserve"> much performance difference between Rel-15 and Rel-18 DMRS (see simulation), if UE implement channel estimation properly. Someone not implementing channel estimation properly does not justify the need to introduce this signaling. </w:t>
            </w:r>
          </w:p>
          <w:p w14:paraId="6D8D878A" w14:textId="77777777" w:rsidR="004005AB" w:rsidRDefault="0055192D">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w:t>
            </w:r>
            <w:proofErr w:type="gramStart"/>
            <w:r>
              <w:rPr>
                <w:rFonts w:ascii="Times New Roman" w:eastAsia="SimSun" w:hAnsi="Times New Roman"/>
                <w:lang w:eastAsia="zh-CN"/>
              </w:rPr>
              <w:t>significant</w:t>
            </w:r>
            <w:proofErr w:type="gramEnd"/>
            <w:r>
              <w:rPr>
                <w:rFonts w:ascii="Times New Roman" w:eastAsia="SimSun" w:hAnsi="Times New Roman"/>
                <w:lang w:eastAsia="zh-CN"/>
              </w:rPr>
              <w:t xml:space="preserve"> increase UE implementation complexity. </w:t>
            </w:r>
          </w:p>
          <w:p w14:paraId="6995B2D0" w14:textId="77777777" w:rsidR="004005AB" w:rsidRDefault="0055192D">
            <w:pPr>
              <w:pStyle w:val="ListParagraph"/>
              <w:rPr>
                <w:rFonts w:ascii="Times New Roman" w:eastAsia="SimSun" w:hAnsi="Times New Roman"/>
                <w:lang w:eastAsia="zh-CN"/>
              </w:rPr>
            </w:pPr>
            <w:r>
              <w:rPr>
                <w:noProof/>
                <w:lang w:eastAsia="ko-KR"/>
              </w:rPr>
              <w:drawing>
                <wp:inline distT="0" distB="0" distL="0" distR="0" wp14:anchorId="75E89ADF" wp14:editId="778A57F7">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EF9D52B"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417392E9" w14:textId="77777777" w:rsidR="004005AB" w:rsidRDefault="0055192D">
            <w:pPr>
              <w:pStyle w:val="ListParagraph"/>
              <w:numPr>
                <w:ilvl w:val="0"/>
                <w:numId w:val="49"/>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w:t>
            </w:r>
            <w:proofErr w:type="gramStart"/>
            <w:r>
              <w:rPr>
                <w:rFonts w:ascii="Times New Roman" w:eastAsia="SimSun" w:hAnsi="Times New Roman"/>
                <w:lang w:eastAsia="zh-CN"/>
              </w:rPr>
              <w:t>It can be seen that the</w:t>
            </w:r>
            <w:proofErr w:type="gramEnd"/>
            <w:r>
              <w:rPr>
                <w:rFonts w:ascii="Times New Roman" w:eastAsia="SimSun" w:hAnsi="Times New Roman"/>
                <w:lang w:eastAsia="zh-CN"/>
              </w:rPr>
              <w:t xml:space="preserve"> following list of MU information in Modified FL Proposal 2.4A are proposed by many companies in RAN4 as well. </w:t>
            </w:r>
          </w:p>
          <w:p w14:paraId="09D7C8A5" w14:textId="77777777" w:rsidR="004005AB" w:rsidRDefault="0055192D">
            <w:pPr>
              <w:pStyle w:val="ListParagraph"/>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63906CF" w14:textId="77777777" w:rsidR="004005AB" w:rsidRDefault="0055192D">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44C6F4C3" w14:textId="77777777" w:rsidR="004005AB" w:rsidRDefault="0055192D">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1FA8B435" w14:textId="15859021" w:rsidR="004005AB" w:rsidRDefault="0055192D">
            <w:pPr>
              <w:rPr>
                <w:rFonts w:ascii="Times New Roman" w:hAnsi="Times New Roman"/>
                <w:lang w:eastAsia="zh-CN"/>
              </w:rPr>
            </w:pPr>
            <w:r>
              <w:rPr>
                <w:rFonts w:asciiTheme="minorHAnsi" w:eastAsiaTheme="minorEastAsia" w:hAnsiTheme="minorHAnsi" w:cstheme="minorBidi"/>
              </w:rPr>
              <w:object w:dxaOrig="10471" w:dyaOrig="4802" w14:anchorId="115DA1C9">
                <v:shape id="_x0000_i1027" type="#_x0000_t75" style="width:457.4pt;height:210.6pt" o:ole="">
                  <v:imagedata r:id="rId20" o:title=""/>
                </v:shape>
                <o:OLEObject Type="Embed" ProgID="PBrush" ShapeID="_x0000_i1027" DrawAspect="Content" ObjectID="_1743403893" r:id="rId21"/>
              </w:object>
            </w:r>
            <w:r>
              <w:rPr>
                <w:rFonts w:ascii="Times New Roman" w:hAnsi="Times New Roman"/>
                <w:lang w:eastAsia="zh-CN"/>
              </w:rPr>
              <w:t xml:space="preserve">  </w:t>
            </w:r>
          </w:p>
          <w:p w14:paraId="26162727" w14:textId="77777777" w:rsidR="004005AB" w:rsidRDefault="0055192D">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AE8CB1A" w14:textId="77777777" w:rsidR="004005AB" w:rsidRDefault="004005AB">
            <w:pPr>
              <w:spacing w:before="0"/>
              <w:rPr>
                <w:rFonts w:ascii="Times New Roman" w:hAnsi="Times New Roman"/>
                <w:sz w:val="22"/>
                <w:lang w:eastAsia="zh-CN"/>
              </w:rPr>
            </w:pPr>
          </w:p>
          <w:p w14:paraId="0FC4665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C95B193" w14:textId="77777777" w:rsidR="004005AB" w:rsidRDefault="004005AB">
            <w:pPr>
              <w:spacing w:before="0"/>
              <w:rPr>
                <w:rFonts w:ascii="Times New Roman" w:hAnsi="Times New Roman"/>
                <w:sz w:val="22"/>
                <w:lang w:eastAsia="zh-CN"/>
              </w:rPr>
            </w:pPr>
          </w:p>
          <w:p w14:paraId="15CA3C2E"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0A737A38" w14:textId="77777777" w:rsidR="004005AB" w:rsidRDefault="0055192D">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0B247117"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1013426B"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E7CC27"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08FC05F" w14:textId="77777777" w:rsidR="004005AB" w:rsidRDefault="0055192D">
            <w:pPr>
              <w:pStyle w:val="ListParagraph"/>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35D3CBF0"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9437E59"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4D52CCBC" w14:textId="77777777" w:rsidR="004005AB" w:rsidRDefault="0055192D">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4005AB" w14:paraId="35FF7CDF" w14:textId="77777777" w:rsidTr="00516643">
        <w:trPr>
          <w:trHeight w:val="536"/>
        </w:trPr>
        <w:tc>
          <w:tcPr>
            <w:tcW w:w="1353" w:type="dxa"/>
            <w:gridSpan w:val="2"/>
          </w:tcPr>
          <w:p w14:paraId="1C6F93E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F892A53"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C29C191"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78F3A4A0"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4005AB" w14:paraId="5ED3C368" w14:textId="77777777" w:rsidTr="00516643">
        <w:trPr>
          <w:trHeight w:val="5590"/>
        </w:trPr>
        <w:tc>
          <w:tcPr>
            <w:tcW w:w="1353" w:type="dxa"/>
            <w:gridSpan w:val="2"/>
          </w:tcPr>
          <w:p w14:paraId="25663C7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5E2AB00B"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26B077C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8395"/>
            </w:tblGrid>
            <w:tr w:rsidR="004005AB" w14:paraId="14A05A36" w14:textId="77777777" w:rsidTr="0055192D">
              <w:trPr>
                <w:trHeight w:val="3277"/>
              </w:trPr>
              <w:tc>
                <w:tcPr>
                  <w:tcW w:w="8395" w:type="dxa"/>
                </w:tcPr>
                <w:p w14:paraId="5AEFE8B4" w14:textId="77777777" w:rsidR="004005AB" w:rsidRDefault="0055192D">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40BF324F" w14:textId="77777777" w:rsidR="004005AB" w:rsidRDefault="0055192D">
                  <w:pPr>
                    <w:pStyle w:val="ListParagraph"/>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w:t>
                  </w:r>
                  <w:proofErr w:type="gramStart"/>
                  <w:r>
                    <w:rPr>
                      <w:rFonts w:ascii="Times New Roman" w:hAnsi="Times New Roman"/>
                      <w:sz w:val="20"/>
                      <w:szCs w:val="20"/>
                    </w:rPr>
                    <w:t>e.g.</w:t>
                  </w:r>
                  <w:proofErr w:type="gramEnd"/>
                  <w:r>
                    <w:rPr>
                      <w:rFonts w:ascii="Times New Roman" w:hAnsi="Times New Roman"/>
                      <w:sz w:val="20"/>
                      <w:szCs w:val="20"/>
                    </w:rPr>
                    <w:t xml:space="preserve"> 4 or 6)).</w:t>
                  </w:r>
                </w:p>
                <w:p w14:paraId="01F9D047" w14:textId="77777777" w:rsidR="004005AB" w:rsidRDefault="0055192D">
                  <w:pPr>
                    <w:pStyle w:val="ListParagraph"/>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67B7E385" w14:textId="77777777" w:rsidR="004005AB" w:rsidRDefault="0055192D">
                  <w:pPr>
                    <w:pStyle w:val="ListParagraph"/>
                    <w:numPr>
                      <w:ilvl w:val="0"/>
                      <w:numId w:val="51"/>
                    </w:numPr>
                    <w:rPr>
                      <w:rFonts w:ascii="Times New Roman" w:eastAsia="SimSun" w:hAnsi="Times New Roman"/>
                      <w:lang w:eastAsia="zh-CN"/>
                    </w:rPr>
                  </w:pPr>
                  <w:r>
                    <w:rPr>
                      <w:rFonts w:ascii="Times New Roman" w:hAnsi="Times New Roman"/>
                      <w:sz w:val="20"/>
                      <w:szCs w:val="20"/>
                    </w:rPr>
                    <w:t xml:space="preserve">FFS: Whether it is needed to handle potential performance issues of </w:t>
                  </w:r>
                  <w:proofErr w:type="spellStart"/>
                  <w:r>
                    <w:rPr>
                      <w:rFonts w:ascii="Times New Roman" w:hAnsi="Times New Roman"/>
                      <w:sz w:val="20"/>
                      <w:szCs w:val="20"/>
                    </w:rPr>
                    <w:t>Opt</w:t>
                  </w:r>
                  <w:proofErr w:type="spellEnd"/>
                  <w:r>
                    <w:rPr>
                      <w:rFonts w:ascii="Times New Roman" w:hAnsi="Times New Roman"/>
                      <w:sz w:val="20"/>
                      <w:szCs w:val="20"/>
                    </w:rPr>
                    <w:t xml:space="preserve"> 1. For example, study if there is performance loss in case of large delay spread scenario. If needed, how (</w:t>
                  </w:r>
                  <w:proofErr w:type="gramStart"/>
                  <w:r>
                    <w:rPr>
                      <w:rFonts w:ascii="Times New Roman" w:hAnsi="Times New Roman"/>
                      <w:sz w:val="20"/>
                      <w:szCs w:val="20"/>
                    </w:rPr>
                    <w:t>e.g.</w:t>
                  </w:r>
                  <w:proofErr w:type="gramEnd"/>
                  <w:r>
                    <w:rPr>
                      <w:rFonts w:ascii="Times New Roman" w:hAnsi="Times New Roman"/>
                      <w:sz w:val="20"/>
                      <w:szCs w:val="20"/>
                    </w:rPr>
                    <w:t xml:space="preserve"> additionally support other options).</w:t>
                  </w:r>
                </w:p>
              </w:tc>
            </w:tr>
          </w:tbl>
          <w:p w14:paraId="66B17B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41DC761B"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486" w:author="Yang" w:date="2023-04-18T18:59:00Z">
              <w:r>
                <w:rPr>
                  <w:rFonts w:ascii="Times New Roman" w:hAnsi="Times New Roman" w:hint="eastAsia"/>
                  <w:sz w:val="22"/>
                  <w:lang w:eastAsia="zh-CN"/>
                </w:rPr>
                <w:t xml:space="preserve">vivo, </w:t>
              </w:r>
            </w:ins>
            <w:proofErr w:type="spellStart"/>
            <w:r>
              <w:rPr>
                <w:rFonts w:ascii="Times New Roman" w:hAnsi="Times New Roman" w:hint="eastAsia"/>
                <w:sz w:val="22"/>
                <w:lang w:eastAsia="zh-CN"/>
              </w:rPr>
              <w:t>Ericssion</w:t>
            </w:r>
            <w:proofErr w:type="spellEnd"/>
            <w:r>
              <w:rPr>
                <w:rFonts w:ascii="Times New Roman" w:hAnsi="Times New Roman" w:hint="eastAsia"/>
                <w:sz w:val="22"/>
                <w:lang w:eastAsia="zh-CN"/>
              </w:rPr>
              <w:t xml:space="preserve">,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22" w:history="1">
              <w:r>
                <w:rPr>
                  <w:rStyle w:val="Hyperlink"/>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w:t>
            </w:r>
            <w:proofErr w:type="gramStart"/>
            <w:r>
              <w:rPr>
                <w:rFonts w:ascii="Times New Roman" w:hAnsi="Times New Roman" w:hint="eastAsia"/>
                <w:sz w:val="22"/>
                <w:lang w:eastAsia="zh-CN"/>
              </w:rPr>
              <w:t>and also</w:t>
            </w:r>
            <w:proofErr w:type="gramEnd"/>
            <w:r>
              <w:rPr>
                <w:rFonts w:ascii="Times New Roman" w:hAnsi="Times New Roman" w:hint="eastAsia"/>
                <w:sz w:val="22"/>
                <w:lang w:eastAsia="zh-CN"/>
              </w:rPr>
              <w:t xml:space="preserve"> unfair to gNB implementation.</w:t>
            </w:r>
          </w:p>
          <w:p w14:paraId="41ABCD04"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gNB side, this switching is very essential for optimizing system performance via guaranteeing transmission scheduling in SU-MIMO and MU-MIMO scenarios as we elaborated in in our </w:t>
            </w:r>
            <w:proofErr w:type="spellStart"/>
            <w:r>
              <w:rPr>
                <w:rFonts w:ascii="Times New Roman" w:hAnsi="Times New Roman" w:hint="eastAsia"/>
                <w:sz w:val="22"/>
                <w:lang w:eastAsia="zh-CN"/>
              </w:rPr>
              <w:t>tdoc</w:t>
            </w:r>
            <w:proofErr w:type="spellEnd"/>
            <w:r>
              <w:rPr>
                <w:rFonts w:ascii="Times New Roman" w:hAnsi="Times New Roman" w:hint="eastAsia"/>
                <w:sz w:val="22"/>
                <w:lang w:eastAsia="zh-CN"/>
              </w:rPr>
              <w:t xml:space="preserve"> (</w:t>
            </w:r>
            <w:hyperlink r:id="rId23"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76E4D8CF" w14:textId="77777777" w:rsidR="004005AB" w:rsidRDefault="0055192D">
            <w:pPr>
              <w:spacing w:before="0"/>
              <w:rPr>
                <w:rFonts w:ascii="Times New Roman" w:hAnsi="Times New Roman"/>
                <w:sz w:val="22"/>
                <w:lang w:eastAsia="zh-CN"/>
              </w:rPr>
            </w:pPr>
            <w:proofErr w:type="gramStart"/>
            <w:r>
              <w:rPr>
                <w:rFonts w:ascii="Times New Roman" w:hAnsi="Times New Roman" w:hint="eastAsia"/>
                <w:sz w:val="22"/>
                <w:lang w:eastAsia="zh-CN"/>
              </w:rPr>
              <w:t>In particular, if</w:t>
            </w:r>
            <w:proofErr w:type="gramEnd"/>
            <w:r>
              <w:rPr>
                <w:rFonts w:ascii="Times New Roman" w:hAnsi="Times New Roman" w:hint="eastAsia"/>
                <w:sz w:val="22"/>
                <w:lang w:eastAsia="zh-CN"/>
              </w:rPr>
              <w:t xml:space="preserve">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w:t>
            </w:r>
            <w:proofErr w:type="gramStart"/>
            <w:r>
              <w:rPr>
                <w:rFonts w:ascii="Times New Roman" w:hAnsi="Times New Roman" w:hint="eastAsia"/>
                <w:sz w:val="22"/>
                <w:lang w:eastAsia="zh-CN"/>
              </w:rPr>
              <w:t>and also</w:t>
            </w:r>
            <w:proofErr w:type="gramEnd"/>
            <w:r>
              <w:rPr>
                <w:rFonts w:ascii="Times New Roman" w:hAnsi="Times New Roman" w:hint="eastAsia"/>
                <w:sz w:val="22"/>
                <w:lang w:eastAsia="zh-CN"/>
              </w:rPr>
              <w:t xml:space="preserve"> be captured in Rel-18. We proposed:</w:t>
            </w:r>
          </w:p>
          <w:p w14:paraId="445E6C8B" w14:textId="77777777" w:rsidR="004005AB" w:rsidRDefault="0055192D">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576E756" w14:textId="77777777" w:rsidR="004005AB" w:rsidRDefault="0055192D">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6D95BC16" w14:textId="77777777" w:rsidR="004005AB" w:rsidRDefault="0055192D">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45D7CEC" w14:textId="77777777" w:rsidR="004005AB" w:rsidRDefault="004005AB">
            <w:pPr>
              <w:spacing w:before="0"/>
              <w:rPr>
                <w:rFonts w:ascii="Times New Roman" w:hAnsi="Times New Roman"/>
                <w:sz w:val="22"/>
                <w:lang w:eastAsia="zh-CN"/>
              </w:rPr>
            </w:pPr>
          </w:p>
          <w:p w14:paraId="318E36FD"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37E045CD" w14:textId="77777777" w:rsidR="004005AB" w:rsidRDefault="004005AB">
            <w:pPr>
              <w:spacing w:before="0"/>
              <w:rPr>
                <w:rFonts w:ascii="Times New Roman" w:hAnsi="Times New Roman"/>
                <w:sz w:val="22"/>
                <w:lang w:eastAsia="zh-CN"/>
              </w:rPr>
            </w:pPr>
          </w:p>
          <w:p w14:paraId="31E2A4A9"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 xml:space="preserve">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w:t>
            </w:r>
            <w:proofErr w:type="spellStart"/>
            <w:r>
              <w:rPr>
                <w:rFonts w:ascii="Times New Roman" w:hAnsi="Times New Roman" w:hint="eastAsia"/>
                <w:sz w:val="22"/>
                <w:lang w:eastAsia="zh-CN"/>
              </w:rPr>
              <w:t>in</w:t>
            </w:r>
            <w:proofErr w:type="spellEnd"/>
            <w:r>
              <w:rPr>
                <w:rFonts w:ascii="Times New Roman" w:hAnsi="Times New Roman" w:hint="eastAsia"/>
                <w:sz w:val="22"/>
                <w:lang w:eastAsia="zh-CN"/>
              </w:rPr>
              <w:t xml:space="preserve"> MU-MIMO, which should be discussed in case 3) in section 2.5 instead.</w:t>
            </w:r>
          </w:p>
        </w:tc>
      </w:tr>
      <w:tr w:rsidR="004005AB" w14:paraId="4C3B317D" w14:textId="77777777" w:rsidTr="00516643">
        <w:trPr>
          <w:trHeight w:val="1549"/>
        </w:trPr>
        <w:tc>
          <w:tcPr>
            <w:tcW w:w="1353" w:type="dxa"/>
            <w:gridSpan w:val="2"/>
          </w:tcPr>
          <w:p w14:paraId="7CFC48B7"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757E8FC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135FF7CE"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Fine with the proposal.</w:t>
            </w:r>
          </w:p>
          <w:p w14:paraId="63B25A33"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4005AB" w14:paraId="638EAF9F" w14:textId="77777777" w:rsidTr="00516643">
        <w:trPr>
          <w:trHeight w:val="1668"/>
        </w:trPr>
        <w:tc>
          <w:tcPr>
            <w:tcW w:w="1353" w:type="dxa"/>
            <w:gridSpan w:val="2"/>
          </w:tcPr>
          <w:p w14:paraId="15E675E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4545210A" w14:textId="77777777" w:rsidR="004005AB" w:rsidRDefault="0055192D">
            <w:pPr>
              <w:rPr>
                <w:rFonts w:ascii="Times New Roman" w:hAnsi="Times New Roman"/>
                <w:sz w:val="22"/>
                <w:lang w:eastAsia="zh-CN"/>
              </w:rPr>
            </w:pPr>
            <w:r>
              <w:rPr>
                <w:rFonts w:ascii="Times New Roman" w:hAnsi="Times New Roman"/>
                <w:sz w:val="22"/>
                <w:lang w:eastAsia="zh-CN"/>
              </w:rPr>
              <w:t>FL Proposal 2.4A: Support.</w:t>
            </w:r>
          </w:p>
          <w:p w14:paraId="0811507B" w14:textId="77777777" w:rsidR="004005AB" w:rsidRDefault="0055192D">
            <w:pPr>
              <w:rPr>
                <w:rFonts w:ascii="Times New Roman" w:hAnsi="Times New Roman"/>
                <w:sz w:val="22"/>
                <w:lang w:eastAsia="zh-CN"/>
              </w:rPr>
            </w:pPr>
            <w:r>
              <w:rPr>
                <w:rFonts w:ascii="Times New Roman" w:hAnsi="Times New Roman"/>
                <w:sz w:val="22"/>
                <w:lang w:eastAsia="zh-CN"/>
              </w:rPr>
              <w:t>FL Proposal 2.4B: We are open to discuss.</w:t>
            </w:r>
          </w:p>
          <w:p w14:paraId="1B493BFA"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4005AB" w14:paraId="73EC07E9" w14:textId="77777777" w:rsidTr="00516643">
        <w:trPr>
          <w:trHeight w:val="1549"/>
        </w:trPr>
        <w:tc>
          <w:tcPr>
            <w:tcW w:w="1353" w:type="dxa"/>
            <w:gridSpan w:val="2"/>
          </w:tcPr>
          <w:p w14:paraId="73F463B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01A348F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032F6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Not support.</w:t>
            </w:r>
          </w:p>
          <w:p w14:paraId="6E2A9D93" w14:textId="77777777" w:rsidR="004005AB" w:rsidRDefault="0055192D">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4005AB" w14:paraId="6B09FEEC" w14:textId="77777777" w:rsidTr="00516643">
        <w:trPr>
          <w:trHeight w:val="1549"/>
        </w:trPr>
        <w:tc>
          <w:tcPr>
            <w:tcW w:w="1353" w:type="dxa"/>
            <w:gridSpan w:val="2"/>
          </w:tcPr>
          <w:p w14:paraId="40F86B0F" w14:textId="77777777" w:rsidR="004005AB" w:rsidRDefault="0055192D">
            <w:pPr>
              <w:spacing w:before="0"/>
              <w:rPr>
                <w:rFonts w:ascii="Times New Roman" w:hAnsi="Times New Roman"/>
                <w:sz w:val="22"/>
              </w:rPr>
            </w:pPr>
            <w:r>
              <w:rPr>
                <w:rFonts w:ascii="Times New Roman" w:hAnsi="Times New Roman"/>
                <w:sz w:val="22"/>
                <w:lang w:eastAsia="zh-CN"/>
              </w:rPr>
              <w:t>Apple</w:t>
            </w:r>
          </w:p>
        </w:tc>
        <w:tc>
          <w:tcPr>
            <w:tcW w:w="9386" w:type="dxa"/>
          </w:tcPr>
          <w:p w14:paraId="152FEA34"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A3898D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w:t>
            </w:r>
            <w:proofErr w:type="spellStart"/>
            <w:r>
              <w:rPr>
                <w:rFonts w:ascii="Times New Roman" w:hAnsi="Times New Roman"/>
                <w:sz w:val="22"/>
                <w:lang w:eastAsia="zh-CN"/>
              </w:rPr>
              <w:t>Mediatek</w:t>
            </w:r>
            <w:proofErr w:type="spellEnd"/>
            <w:r>
              <w:rPr>
                <w:rFonts w:ascii="Times New Roman" w:hAnsi="Times New Roman"/>
                <w:sz w:val="22"/>
                <w:lang w:eastAsia="zh-CN"/>
              </w:rPr>
              <w:t xml:space="preserve"> that this introduced UE complexity. </w:t>
            </w:r>
          </w:p>
          <w:p w14:paraId="184D5D89"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4005AB" w14:paraId="4A762A61" w14:textId="77777777" w:rsidTr="00516643">
        <w:trPr>
          <w:trHeight w:val="59"/>
        </w:trPr>
        <w:tc>
          <w:tcPr>
            <w:tcW w:w="1353" w:type="dxa"/>
            <w:gridSpan w:val="2"/>
          </w:tcPr>
          <w:p w14:paraId="79859FBD" w14:textId="77777777" w:rsidR="004005AB" w:rsidRDefault="0055192D">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164E072E"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4005AB" w14:paraId="4F8ADF76" w14:textId="77777777" w:rsidTr="00516643">
        <w:trPr>
          <w:trHeight w:val="59"/>
        </w:trPr>
        <w:tc>
          <w:tcPr>
            <w:tcW w:w="1353" w:type="dxa"/>
            <w:gridSpan w:val="2"/>
          </w:tcPr>
          <w:p w14:paraId="3244ADB2"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0FC85311"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13277F02"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6D401C4E" w14:textId="77777777" w:rsidR="004005AB" w:rsidRDefault="0055192D">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xml:space="preserve">: We are fine to further discuss, but we don’t understand the motivation of discussing it here, we think the proposal is actually about the co-existence of Rel-15 and Rel-18 </w:t>
            </w:r>
            <w:proofErr w:type="gramStart"/>
            <w:r>
              <w:rPr>
                <w:rFonts w:ascii="Times New Roman" w:hAnsi="Times New Roman"/>
                <w:sz w:val="22"/>
                <w:lang w:eastAsia="zh-CN"/>
              </w:rPr>
              <w:t>DMRS..</w:t>
            </w:r>
            <w:proofErr w:type="gramEnd"/>
          </w:p>
        </w:tc>
      </w:tr>
      <w:tr w:rsidR="004005AB" w14:paraId="7F8158D9" w14:textId="77777777" w:rsidTr="00516643">
        <w:trPr>
          <w:trHeight w:val="59"/>
        </w:trPr>
        <w:tc>
          <w:tcPr>
            <w:tcW w:w="1353" w:type="dxa"/>
            <w:gridSpan w:val="2"/>
          </w:tcPr>
          <w:p w14:paraId="1DAB86EA"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86378B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7B1A65F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3EC75129"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4005AB" w14:paraId="2B0745C7" w14:textId="77777777" w:rsidTr="00516643">
        <w:trPr>
          <w:trHeight w:val="59"/>
        </w:trPr>
        <w:tc>
          <w:tcPr>
            <w:tcW w:w="1353" w:type="dxa"/>
            <w:gridSpan w:val="2"/>
          </w:tcPr>
          <w:p w14:paraId="203A7D90" w14:textId="77777777" w:rsidR="004005AB" w:rsidRDefault="0055192D">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7EEFB32F" w14:textId="77777777" w:rsidR="004005AB" w:rsidRDefault="0055192D">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CBA02EA"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170EBA21" w14:textId="77777777" w:rsidR="004005AB" w:rsidRDefault="0055192D">
            <w:pPr>
              <w:spacing w:before="0"/>
              <w:rPr>
                <w:rFonts w:ascii="Times New Roman" w:hAnsi="Times New Roman"/>
                <w:sz w:val="22"/>
                <w:lang w:eastAsia="zh-CN"/>
              </w:rPr>
            </w:pPr>
            <w:r>
              <w:rPr>
                <w:rFonts w:ascii="Times New Roman" w:hAnsi="Times New Roman"/>
                <w:sz w:val="22"/>
              </w:rPr>
              <w:t>FL proposal 2.4C: We don’t think it is needed.</w:t>
            </w:r>
          </w:p>
        </w:tc>
      </w:tr>
      <w:tr w:rsidR="004005AB" w14:paraId="6DF67D2C" w14:textId="77777777" w:rsidTr="00516643">
        <w:trPr>
          <w:trHeight w:val="59"/>
        </w:trPr>
        <w:tc>
          <w:tcPr>
            <w:tcW w:w="1353" w:type="dxa"/>
            <w:gridSpan w:val="2"/>
          </w:tcPr>
          <w:p w14:paraId="510CA933" w14:textId="77777777" w:rsidR="004005AB" w:rsidRDefault="0055192D">
            <w:pPr>
              <w:spacing w:before="0"/>
              <w:jc w:val="left"/>
              <w:rPr>
                <w:rFonts w:ascii="Times New Rom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9386" w:type="dxa"/>
          </w:tcPr>
          <w:p w14:paraId="6DC3F56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1AB1FA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CEA276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4005AB" w14:paraId="26D926EA" w14:textId="77777777" w:rsidTr="00516643">
        <w:trPr>
          <w:trHeight w:val="59"/>
        </w:trPr>
        <w:tc>
          <w:tcPr>
            <w:tcW w:w="1353" w:type="dxa"/>
            <w:gridSpan w:val="2"/>
          </w:tcPr>
          <w:p w14:paraId="242CEA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6A29877F"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w:t>
            </w:r>
            <w:proofErr w:type="gramStart"/>
            <w:r>
              <w:rPr>
                <w:rFonts w:ascii="Times New Roman" w:eastAsia="DengXian" w:hAnsi="Times New Roman"/>
                <w:bCs/>
                <w:sz w:val="22"/>
                <w:lang w:eastAsia="zh-CN"/>
              </w:rPr>
              <w:t>is</w:t>
            </w:r>
            <w:proofErr w:type="gramEnd"/>
            <w:r>
              <w:rPr>
                <w:rFonts w:ascii="Times New Roman" w:eastAsia="DengXian" w:hAnsi="Times New Roman"/>
                <w:bCs/>
                <w:sz w:val="22"/>
                <w:lang w:eastAsia="zh-CN"/>
              </w:rPr>
              <w:t xml:space="preserve"> less than 8 or 12 layers, then length-2 FD-OCC can be used with better performance. While when network schedules higher layers MU-MIMO, then length-4 FD-OCC is needed. So, MAC CE based switching of length 2 and length 4 FD-OCC is benefit for MU-MIMO scheduling.</w:t>
            </w:r>
          </w:p>
          <w:p w14:paraId="56400CAB"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7232EDC9" w14:textId="77777777" w:rsidR="004005AB" w:rsidRDefault="0055192D">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4005AB" w14:paraId="55767E06" w14:textId="77777777" w:rsidTr="00516643">
        <w:trPr>
          <w:trHeight w:val="59"/>
        </w:trPr>
        <w:tc>
          <w:tcPr>
            <w:tcW w:w="1353" w:type="dxa"/>
            <w:gridSpan w:val="2"/>
          </w:tcPr>
          <w:p w14:paraId="73B6B24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42E139E2" w14:textId="77777777" w:rsidR="004005AB" w:rsidRDefault="0055192D">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4005AB" w14:paraId="2BE162CA" w14:textId="77777777" w:rsidTr="00516643">
        <w:trPr>
          <w:trHeight w:val="59"/>
        </w:trPr>
        <w:tc>
          <w:tcPr>
            <w:tcW w:w="1353" w:type="dxa"/>
            <w:gridSpan w:val="2"/>
          </w:tcPr>
          <w:p w14:paraId="3DCD8DBD"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1C3522C" w14:textId="77777777" w:rsidR="004005AB" w:rsidRDefault="0055192D">
            <w:pPr>
              <w:spacing w:before="0"/>
              <w:rPr>
                <w:rFonts w:ascii="Times New Roman" w:hAnsi="Times New Roman"/>
                <w:sz w:val="22"/>
              </w:rPr>
            </w:pPr>
            <w:r>
              <w:rPr>
                <w:rFonts w:ascii="Times New Roman" w:hAnsi="Times New Roman"/>
                <w:sz w:val="22"/>
              </w:rPr>
              <w:t xml:space="preserve">FL proposal 2.4A: No support, and RRC is fine. Since there is no consensus to support dynamic switching, we think RRC-based switching is fine. If MAC CE is used, which table is </w:t>
            </w:r>
            <w:proofErr w:type="gramStart"/>
            <w:r>
              <w:rPr>
                <w:rFonts w:ascii="Times New Roman" w:hAnsi="Times New Roman"/>
                <w:sz w:val="22"/>
              </w:rPr>
              <w:t>used</w:t>
            </w:r>
            <w:proofErr w:type="gramEnd"/>
            <w:r>
              <w:rPr>
                <w:rFonts w:ascii="Times New Roman" w:hAnsi="Times New Roman"/>
                <w:sz w:val="22"/>
              </w:rPr>
              <w:t xml:space="preserve"> and which FD-OCC length is assumed would be more complex than direct RRC configuration.</w:t>
            </w:r>
          </w:p>
          <w:p w14:paraId="0D34128B"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21B80696" w14:textId="77777777" w:rsidR="004005AB" w:rsidRDefault="0055192D">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4005AB" w14:paraId="357DC636" w14:textId="77777777" w:rsidTr="00516643">
        <w:trPr>
          <w:trHeight w:val="59"/>
        </w:trPr>
        <w:tc>
          <w:tcPr>
            <w:tcW w:w="1353" w:type="dxa"/>
            <w:gridSpan w:val="2"/>
          </w:tcPr>
          <w:p w14:paraId="00979F0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53BB7EA4"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AF649E5" w14:textId="77777777" w:rsidR="004005AB" w:rsidRDefault="0055192D">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4005AB" w14:paraId="13AB28B8" w14:textId="77777777" w:rsidTr="00516643">
        <w:trPr>
          <w:trHeight w:val="59"/>
        </w:trPr>
        <w:tc>
          <w:tcPr>
            <w:tcW w:w="1353" w:type="dxa"/>
            <w:gridSpan w:val="2"/>
          </w:tcPr>
          <w:p w14:paraId="3529CE4C" w14:textId="77777777" w:rsidR="004005AB" w:rsidRDefault="0055192D">
            <w:pPr>
              <w:rPr>
                <w:rFonts w:ascii="Times New Roman" w:hAnsi="Times New Roman"/>
                <w:sz w:val="22"/>
                <w:lang w:eastAsia="zh-CN"/>
              </w:rPr>
            </w:pPr>
            <w:r>
              <w:rPr>
                <w:rFonts w:ascii="Times New Roman" w:hAnsi="Times New Roman"/>
                <w:sz w:val="22"/>
                <w:lang w:eastAsia="zh-CN"/>
              </w:rPr>
              <w:t>QC3</w:t>
            </w:r>
          </w:p>
        </w:tc>
        <w:tc>
          <w:tcPr>
            <w:tcW w:w="9386" w:type="dxa"/>
          </w:tcPr>
          <w:p w14:paraId="1FDC1ACB"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ins w:id="487" w:author="Yuki Matsumura" w:date="2023-04-18T20:15:00Z">
              <w:r>
                <w:rPr>
                  <w:rFonts w:ascii="Times New Roman" w:eastAsia="SimSun" w:hAnsi="Times New Roman" w:hint="eastAsia"/>
                  <w:sz w:val="22"/>
                  <w:lang w:eastAsia="zh-CN"/>
                </w:rPr>
                <w:t>Rel-18 PDSCH/PUSCH DMRS ports can be dynamically generated with length 2/4 FD-OCC</w:t>
              </w:r>
            </w:ins>
            <w:r>
              <w:rPr>
                <w:rFonts w:ascii="Times New Roman" w:eastAsia="SimSun" w:hAnsi="Times New Roman"/>
                <w:sz w:val="22"/>
                <w:lang w:eastAsia="zh-CN"/>
              </w:rPr>
              <w:t>”. Can ZTE please clarify?</w:t>
            </w:r>
          </w:p>
          <w:p w14:paraId="59FCA7C6"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w:t>
            </w:r>
            <w:proofErr w:type="gramStart"/>
            <w:r>
              <w:rPr>
                <w:rFonts w:ascii="Times New Roman" w:eastAsia="SimSun" w:hAnsi="Times New Roman"/>
                <w:sz w:val="22"/>
                <w:lang w:eastAsia="zh-CN"/>
              </w:rPr>
              <w:t>is the intention of the note</w:t>
            </w:r>
            <w:proofErr w:type="gramEnd"/>
            <w:r>
              <w:rPr>
                <w:rFonts w:ascii="Times New Roman" w:eastAsia="SimSun" w:hAnsi="Times New Roman"/>
                <w:sz w:val="22"/>
                <w:lang w:eastAsia="zh-CN"/>
              </w:rPr>
              <w:t xml:space="preserve"> and don’t agree with it. </w:t>
            </w:r>
          </w:p>
          <w:p w14:paraId="4CBD4274" w14:textId="77777777" w:rsidR="004005AB" w:rsidRDefault="0055192D">
            <w:pPr>
              <w:rPr>
                <w:rFonts w:ascii="Times New Roman" w:eastAsia="SimSun" w:hAnsi="Times New Roman"/>
                <w:sz w:val="22"/>
                <w:lang w:eastAsia="zh-CN"/>
              </w:rPr>
            </w:pPr>
            <w:proofErr w:type="gramStart"/>
            <w:r>
              <w:rPr>
                <w:rFonts w:ascii="Times New Roman" w:eastAsia="SimSun" w:hAnsi="Times New Roman"/>
                <w:sz w:val="22"/>
                <w:lang w:eastAsia="zh-CN"/>
              </w:rPr>
              <w:t>Last but not least</w:t>
            </w:r>
            <w:proofErr w:type="gramEnd"/>
            <w:r>
              <w:rPr>
                <w:rFonts w:ascii="Times New Roman" w:eastAsia="SimSun" w:hAnsi="Times New Roman"/>
                <w:sz w:val="22"/>
                <w:lang w:eastAsia="zh-CN"/>
              </w:rPr>
              <w:t>, what is the spec impact of this proposal? Can ZTE please clarify?</w:t>
            </w:r>
          </w:p>
        </w:tc>
      </w:tr>
      <w:tr w:rsidR="004005AB" w14:paraId="2B670016" w14:textId="77777777" w:rsidTr="00516643">
        <w:trPr>
          <w:trHeight w:val="59"/>
        </w:trPr>
        <w:tc>
          <w:tcPr>
            <w:tcW w:w="1353" w:type="dxa"/>
            <w:gridSpan w:val="2"/>
          </w:tcPr>
          <w:p w14:paraId="2845E6BF" w14:textId="77777777" w:rsidR="004005AB" w:rsidRDefault="0055192D">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1CB2074E" w14:textId="77777777" w:rsidR="004005AB" w:rsidRDefault="0055192D">
            <w:pPr>
              <w:rPr>
                <w:rFonts w:ascii="Times New Roman" w:eastAsia="SimSun" w:hAnsi="Times New Roman"/>
                <w:sz w:val="22"/>
                <w:lang w:eastAsia="zh-CN"/>
              </w:rPr>
            </w:pPr>
            <w:r>
              <w:rPr>
                <w:rFonts w:ascii="Times New Roman" w:eastAsia="SimSun" w:hAnsi="Times New Roman" w:hint="eastAsia"/>
                <w:sz w:val="22"/>
                <w:lang w:eastAsia="zh-CN"/>
              </w:rPr>
              <w:t>@QC:</w:t>
            </w:r>
          </w:p>
          <w:p w14:paraId="74CEED9C"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w:t>
            </w:r>
            <w:proofErr w:type="gramStart"/>
            <w:r>
              <w:rPr>
                <w:rFonts w:ascii="Times New Roman" w:eastAsia="SimSun" w:hAnsi="Times New Roman" w:hint="eastAsia"/>
                <w:sz w:val="22"/>
                <w:lang w:eastAsia="zh-CN"/>
              </w:rPr>
              <w:t>)</w:t>
            </w:r>
            <w:proofErr w:type="gramEnd"/>
            <w:r>
              <w:rPr>
                <w:rFonts w:ascii="Times New Roman" w:eastAsia="SimSun" w:hAnsi="Times New Roman" w:hint="eastAsia"/>
                <w:sz w:val="22"/>
                <w:lang w:eastAsia="zh-CN"/>
              </w:rPr>
              <w:t xml:space="preserve">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417E754E"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w:t>
            </w:r>
            <w:proofErr w:type="spellStart"/>
            <w:r>
              <w:rPr>
                <w:rFonts w:ascii="Times New Roman" w:eastAsia="SimSun" w:hAnsi="Times New Roman" w:hint="eastAsia"/>
                <w:sz w:val="22"/>
                <w:lang w:eastAsia="zh-CN"/>
              </w:rPr>
              <w:t>tdoc</w:t>
            </w:r>
            <w:proofErr w:type="spellEnd"/>
            <w:r>
              <w:rPr>
                <w:rFonts w:ascii="Times New Roman" w:eastAsia="SimSun" w:hAnsi="Times New Roman" w:hint="eastAsia"/>
                <w:sz w:val="22"/>
                <w:lang w:eastAsia="zh-CN"/>
              </w:rPr>
              <w:t xml:space="preserve">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w:t>
            </w:r>
            <w:proofErr w:type="spellStart"/>
            <w:r>
              <w:rPr>
                <w:rFonts w:ascii="Times New Roman" w:hAnsi="Times New Roman" w:hint="eastAsia"/>
                <w:sz w:val="22"/>
                <w:lang w:eastAsia="zh-CN"/>
              </w:rPr>
              <w:t>Fyi</w:t>
            </w:r>
            <w:proofErr w:type="spellEnd"/>
            <w:r>
              <w:rPr>
                <w:rFonts w:ascii="Times New Roman" w:hAnsi="Times New Roman" w:hint="eastAsia"/>
                <w:sz w:val="22"/>
                <w:lang w:eastAsia="zh-CN"/>
              </w:rPr>
              <w:t xml:space="preserve">,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4005AB" w14:paraId="19E43D79" w14:textId="77777777" w:rsidTr="00516643">
        <w:trPr>
          <w:trHeight w:val="59"/>
        </w:trPr>
        <w:tc>
          <w:tcPr>
            <w:tcW w:w="1353" w:type="dxa"/>
            <w:gridSpan w:val="2"/>
          </w:tcPr>
          <w:p w14:paraId="297B2229" w14:textId="77777777" w:rsidR="004005AB" w:rsidRDefault="0055192D">
            <w:pPr>
              <w:rPr>
                <w:rFonts w:ascii="Times New Roman" w:hAnsi="Times New Roman"/>
                <w:sz w:val="22"/>
                <w:lang w:eastAsia="zh-CN"/>
              </w:rPr>
            </w:pPr>
            <w:r>
              <w:rPr>
                <w:rFonts w:ascii="Times New Roman" w:hAnsi="Times New Roman"/>
                <w:sz w:val="22"/>
                <w:lang w:eastAsia="zh-CN"/>
              </w:rPr>
              <w:t>Apple2</w:t>
            </w:r>
          </w:p>
        </w:tc>
        <w:tc>
          <w:tcPr>
            <w:tcW w:w="9386" w:type="dxa"/>
          </w:tcPr>
          <w:p w14:paraId="73DA5463"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55192D" w14:paraId="7931E722" w14:textId="77777777" w:rsidTr="00516643">
        <w:trPr>
          <w:trHeight w:val="59"/>
        </w:trPr>
        <w:tc>
          <w:tcPr>
            <w:tcW w:w="1353" w:type="dxa"/>
            <w:gridSpan w:val="2"/>
          </w:tcPr>
          <w:p w14:paraId="30DC4BE7" w14:textId="33E7E4F6" w:rsidR="0055192D" w:rsidRDefault="0055192D" w:rsidP="0055192D">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2478476" w14:textId="77777777"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0E58A155" w14:textId="0E668A4A"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w:t>
            </w:r>
            <w:proofErr w:type="gramStart"/>
            <w:r>
              <w:rPr>
                <w:rFonts w:ascii="Times New Roman" w:eastAsia="SimSun" w:hAnsi="Times New Roman"/>
                <w:sz w:val="22"/>
                <w:lang w:eastAsia="zh-CN"/>
              </w:rPr>
              <w:t>copied</w:t>
            </w:r>
            <w:proofErr w:type="gramEnd"/>
            <w:r>
              <w:rPr>
                <w:rFonts w:ascii="Times New Roman" w:eastAsia="SimSun" w:hAnsi="Times New Roman"/>
                <w:sz w:val="22"/>
                <w:lang w:eastAsia="zh-CN"/>
              </w:rPr>
              <w:t xml:space="preserve"> from v43)</w:t>
            </w:r>
          </w:p>
        </w:tc>
      </w:tr>
      <w:tr w:rsidR="00516643" w14:paraId="2343D4A1" w14:textId="77777777" w:rsidTr="00516643">
        <w:trPr>
          <w:trHeight w:val="59"/>
        </w:trPr>
        <w:tc>
          <w:tcPr>
            <w:tcW w:w="1353" w:type="dxa"/>
            <w:gridSpan w:val="2"/>
          </w:tcPr>
          <w:p w14:paraId="437541EB" w14:textId="2C227C13" w:rsidR="00516643" w:rsidRDefault="00516643" w:rsidP="00516643">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41FEBD78" w14:textId="77777777"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046EA1DA" w14:textId="610042BF"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 xml:space="preserve">n our mind, the direct way is to use RRC to semi-switch the legacy indication tables and R18 indication tables with extended entries, as different type of DMRS is configured by RRC in R15. </w:t>
            </w:r>
            <w:r w:rsidR="0099418E">
              <w:rPr>
                <w:rFonts w:ascii="Times New Roman" w:eastAsia="SimSun" w:hAnsi="Times New Roman"/>
                <w:sz w:val="22"/>
                <w:lang w:eastAsia="zh-CN"/>
              </w:rPr>
              <w:t>But w</w:t>
            </w:r>
            <w:r>
              <w:rPr>
                <w:rFonts w:ascii="Times New Roman" w:eastAsia="SimSun" w:hAnsi="Times New Roman"/>
                <w:sz w:val="22"/>
                <w:lang w:eastAsia="zh-CN"/>
              </w:rPr>
              <w:t>e are also ok with MAC-CE, if MAC-CE is also used for switching of the legacy indication tables and R18 indication tables</w:t>
            </w:r>
            <w:r w:rsidR="00D04CCB">
              <w:rPr>
                <w:rFonts w:ascii="Times New Roman" w:eastAsia="SimSun" w:hAnsi="Times New Roman"/>
                <w:sz w:val="22"/>
                <w:lang w:eastAsia="zh-CN"/>
              </w:rPr>
              <w:t>, rather the length switching of FD-OCC for R18 DMRS.</w:t>
            </w:r>
          </w:p>
        </w:tc>
      </w:tr>
    </w:tbl>
    <w:p w14:paraId="641706D3" w14:textId="77777777" w:rsidR="004005AB" w:rsidRDefault="004005AB">
      <w:pPr>
        <w:rPr>
          <w:sz w:val="22"/>
          <w:szCs w:val="24"/>
        </w:rPr>
      </w:pPr>
    </w:p>
    <w:p w14:paraId="626DAB83" w14:textId="77777777" w:rsidR="004005AB" w:rsidRDefault="004005AB">
      <w:pPr>
        <w:rPr>
          <w:sz w:val="22"/>
          <w:szCs w:val="24"/>
        </w:rPr>
      </w:pPr>
    </w:p>
    <w:p w14:paraId="245998C8" w14:textId="77777777" w:rsidR="004005AB" w:rsidRDefault="0055192D">
      <w:pPr>
        <w:pStyle w:val="Heading2"/>
        <w:numPr>
          <w:ilvl w:val="1"/>
          <w:numId w:val="29"/>
        </w:numPr>
        <w:tabs>
          <w:tab w:val="left" w:pos="360"/>
        </w:tabs>
        <w:ind w:left="360" w:hanging="360"/>
        <w:rPr>
          <w:lang w:val="en-US"/>
        </w:rPr>
      </w:pPr>
      <w:r>
        <w:rPr>
          <w:lang w:val="en-US"/>
        </w:rPr>
        <w:t xml:space="preserve">MU-MIMO between Rel.15 DMRS ports and Rel.18 DMRS ports </w:t>
      </w:r>
    </w:p>
    <w:p w14:paraId="1C47027B" w14:textId="77777777" w:rsidR="004005AB" w:rsidRDefault="0055192D">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w:t>
      </w:r>
      <w:proofErr w:type="gramStart"/>
      <w:r>
        <w:rPr>
          <w:rFonts w:ascii="Times New Roman" w:hAnsi="Times New Roman" w:cs="Times New Roman"/>
          <w:sz w:val="22"/>
        </w:rPr>
        <w:t>i.e.</w:t>
      </w:r>
      <w:proofErr w:type="gramEnd"/>
      <w:r>
        <w:rPr>
          <w:rFonts w:ascii="Times New Roman" w:hAnsi="Times New Roman" w:cs="Times New Roman"/>
          <w:sz w:val="22"/>
        </w:rPr>
        <w:t xml:space="preserve"> it is up to gNB responsible to avoid such MU operation).</w:t>
      </w:r>
    </w:p>
    <w:p w14:paraId="6B36E9A5" w14:textId="77777777" w:rsidR="004005AB" w:rsidRDefault="0055192D">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34AE4B4A" w14:textId="77777777" w:rsidR="004005AB" w:rsidRDefault="004005AB">
      <w:pPr>
        <w:rPr>
          <w:rFonts w:ascii="Times New Roman" w:hAnsi="Times New Roman" w:cs="Times New Roman"/>
          <w:sz w:val="22"/>
        </w:rPr>
      </w:pPr>
    </w:p>
    <w:p w14:paraId="1D8B2289"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7DB8B4A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31F6CD5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64318E99"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5C3882A9"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Note: MU-MIMO restriction in Rel.17 is applied.</w:t>
      </w:r>
    </w:p>
    <w:p w14:paraId="7EF969A1"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4156365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36F23A3"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9B6E600"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78A27A4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C39950B"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81770BC"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64C9671" w14:textId="77777777" w:rsidR="004005AB" w:rsidRDefault="0055192D">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w:t>
      </w:r>
      <w:proofErr w:type="spellStart"/>
      <w:r>
        <w:rPr>
          <w:rFonts w:ascii="Times New Roman" w:eastAsiaTheme="minorEastAsia" w:hAnsi="Times New Roman" w:cs="Times New Roman"/>
          <w:b/>
          <w:bCs/>
          <w:color w:val="0000FF"/>
          <w:sz w:val="22"/>
          <w:lang w:eastAsia="ja-JP"/>
        </w:rPr>
        <w:t>HiSilicon</w:t>
      </w:r>
      <w:proofErr w:type="spellEnd"/>
    </w:p>
    <w:p w14:paraId="53344517" w14:textId="77777777" w:rsidR="004005AB" w:rsidRDefault="004005AB">
      <w:pPr>
        <w:rPr>
          <w:rFonts w:ascii="Times New Roman" w:eastAsiaTheme="minorEastAsia" w:hAnsi="Times New Roman" w:cs="Times New Roman"/>
          <w:b/>
          <w:bCs/>
          <w:color w:val="0000FF"/>
          <w:sz w:val="22"/>
          <w:lang w:eastAsia="ja-JP"/>
        </w:rPr>
      </w:pPr>
    </w:p>
    <w:p w14:paraId="174B6D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3B89C8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C593930"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5F3B9FC"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232C05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400930CE"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3BA223F4" w14:textId="01BB7B99" w:rsidR="004005AB" w:rsidRDefault="005E5B9E">
      <w:pPr>
        <w:pStyle w:val="ListParagraph"/>
        <w:numPr>
          <w:ilvl w:val="2"/>
          <w:numId w:val="36"/>
        </w:numPr>
        <w:rPr>
          <w:rFonts w:ascii="Times New Roman" w:eastAsia="SimSun" w:hAnsi="Times New Roman" w:cs="Times New Roman"/>
          <w:b/>
          <w:bCs/>
          <w:lang w:eastAsia="zh-CN"/>
        </w:rPr>
      </w:pPr>
      <w:ins w:id="488" w:author="Yuki Matsumura" w:date="2023-04-19T21:52:00Z">
        <w:r w:rsidRPr="005E5B9E">
          <w:rPr>
            <w:rFonts w:ascii="Times New Roman" w:eastAsiaTheme="minorEastAsia" w:hAnsi="Times New Roman" w:cs="Times New Roman"/>
            <w:b/>
            <w:bCs/>
            <w:color w:val="FF0000"/>
          </w:rPr>
          <w:t>UE does not expect such MU-MIMO within a CDM group</w:t>
        </w:r>
        <w:r w:rsidRPr="005E5B9E" w:rsidDel="005E5B9E">
          <w:rPr>
            <w:rFonts w:ascii="Times New Roman" w:eastAsiaTheme="minorEastAsia" w:hAnsi="Times New Roman" w:cs="Times New Roman"/>
            <w:b/>
            <w:bCs/>
            <w:color w:val="FF0000"/>
          </w:rPr>
          <w:t xml:space="preserve"> </w:t>
        </w:r>
      </w:ins>
      <w:del w:id="489" w:author="Yuki Matsumura" w:date="2023-04-19T21:52:00Z">
        <w:r w:rsidR="0055192D" w:rsidDel="005E5B9E">
          <w:rPr>
            <w:rFonts w:ascii="Times New Roman" w:eastAsiaTheme="minorEastAsia" w:hAnsi="Times New Roman" w:cs="Times New Roman"/>
            <w:b/>
            <w:bCs/>
            <w:color w:val="FF0000"/>
          </w:rPr>
          <w:delText xml:space="preserve">UE </w:delText>
        </w:r>
      </w:del>
      <w:del w:id="490" w:author="Yuki Matsumura" w:date="2023-04-19T14:54:00Z">
        <w:r w:rsidR="0055192D">
          <w:rPr>
            <w:rFonts w:ascii="Times New Roman" w:eastAsiaTheme="minorEastAsia" w:hAnsi="Times New Roman" w:cs="Times New Roman"/>
            <w:b/>
            <w:bCs/>
            <w:color w:val="FF0000"/>
          </w:rPr>
          <w:delText>is not required to handle</w:delText>
        </w:r>
        <w:r w:rsidR="0055192D">
          <w:rPr>
            <w:rFonts w:ascii="Times New Roman" w:eastAsiaTheme="minorEastAsia" w:hAnsi="Times New Roman" w:cs="Times New Roman"/>
            <w:b/>
            <w:bCs/>
          </w:rPr>
          <w:delText xml:space="preserve"> such MU-MIMO in a CDM group </w:delText>
        </w:r>
        <w:r w:rsidR="0055192D">
          <w:rPr>
            <w:rFonts w:ascii="Times New Roman" w:eastAsiaTheme="minorEastAsia" w:hAnsi="Times New Roman" w:cs="Times New Roman"/>
            <w:b/>
            <w:bCs/>
            <w:color w:val="FF0000"/>
          </w:rPr>
          <w:delText>(No spec. impact)</w:delText>
        </w:r>
      </w:del>
      <w:r w:rsidR="0055192D">
        <w:rPr>
          <w:rFonts w:ascii="Times New Roman" w:eastAsiaTheme="minorEastAsia" w:hAnsi="Times New Roman" w:cs="Times New Roman"/>
          <w:b/>
          <w:bCs/>
          <w:color w:val="FF0000"/>
        </w:rPr>
        <w:t>.</w:t>
      </w:r>
    </w:p>
    <w:p w14:paraId="564A2EAA"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6ED2697" w14:textId="2342B938"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lastRenderedPageBreak/>
        <w:t xml:space="preserve">Alt.1: </w:t>
      </w:r>
      <w:ins w:id="491" w:author="Yuki Matsumura" w:date="2023-04-19T21:52:00Z">
        <w:r w:rsidR="005E5B9E" w:rsidRPr="005E5B9E">
          <w:rPr>
            <w:rFonts w:ascii="Times New Roman" w:eastAsiaTheme="minorEastAsia" w:hAnsi="Times New Roman" w:cs="Times New Roman"/>
            <w:b/>
            <w:bCs/>
            <w:color w:val="FF0000"/>
          </w:rPr>
          <w:t>UE does not expect such MU-MIMO within a CDM group</w:t>
        </w:r>
        <w:r w:rsidR="005E5B9E" w:rsidRPr="005E5B9E" w:rsidDel="005E5B9E">
          <w:rPr>
            <w:rFonts w:ascii="Times New Roman" w:eastAsiaTheme="minorEastAsia" w:hAnsi="Times New Roman" w:cs="Times New Roman"/>
            <w:b/>
            <w:bCs/>
            <w:color w:val="FF0000"/>
          </w:rPr>
          <w:t xml:space="preserve"> </w:t>
        </w:r>
      </w:ins>
      <w:del w:id="492" w:author="Yuki Matsumura" w:date="2023-04-19T21:52:00Z">
        <w:r w:rsidDel="005E5B9E">
          <w:rPr>
            <w:rFonts w:ascii="Times New Roman" w:eastAsiaTheme="minorEastAsia" w:hAnsi="Times New Roman" w:cs="Times New Roman"/>
            <w:b/>
            <w:bCs/>
            <w:color w:val="FF0000"/>
          </w:rPr>
          <w:delText>UE</w:delText>
        </w:r>
      </w:del>
      <w:del w:id="493" w:author="Yuki Matsumura" w:date="2023-04-19T14:57:00Z">
        <w:r>
          <w:rPr>
            <w:rFonts w:ascii="Times New Roman" w:eastAsiaTheme="minorEastAsia" w:hAnsi="Times New Roman" w:cs="Times New Roman"/>
            <w:b/>
            <w:bCs/>
            <w:color w:val="FF0000"/>
          </w:rPr>
          <w:delText xml:space="preserve"> is not required to handle</w:delText>
        </w:r>
        <w:r>
          <w:rPr>
            <w:rFonts w:ascii="Times New Roman" w:eastAsiaTheme="minorEastAsia" w:hAnsi="Times New Roman" w:cs="Times New Roman"/>
            <w:b/>
            <w:bCs/>
          </w:rPr>
          <w:delText xml:space="preserve"> such MU-MIMO in a CDM group </w:delText>
        </w:r>
        <w:r>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02EE723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0A01EC4"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9C911EE"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1C1C84D" w14:textId="77777777" w:rsidR="004005AB" w:rsidRDefault="004005AB">
      <w:pPr>
        <w:rPr>
          <w:rFonts w:ascii="Times New Roman" w:eastAsia="PMingLiU" w:hAnsi="Times New Roman" w:cs="Times New Roman"/>
          <w:b/>
          <w:bCs/>
          <w:sz w:val="22"/>
        </w:rPr>
      </w:pPr>
    </w:p>
    <w:p w14:paraId="622E20F1" w14:textId="77777777" w:rsidR="004005AB" w:rsidRDefault="004005AB">
      <w:pPr>
        <w:rPr>
          <w:rFonts w:ascii="Times New Roman" w:eastAsia="PMingLiU" w:hAnsi="Times New Roman" w:cs="Times New Roman"/>
          <w:b/>
          <w:bCs/>
          <w:sz w:val="22"/>
        </w:rPr>
      </w:pPr>
    </w:p>
    <w:p w14:paraId="1EB297C4" w14:textId="77777777" w:rsidR="004005AB" w:rsidRDefault="004005AB">
      <w:pPr>
        <w:rPr>
          <w:rFonts w:ascii="Times New Roman" w:eastAsia="PMingLiU"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4005AB" w14:paraId="7DD9E190" w14:textId="77777777">
        <w:tc>
          <w:tcPr>
            <w:tcW w:w="1838" w:type="dxa"/>
          </w:tcPr>
          <w:p w14:paraId="4475085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8CE4F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4A0D1CA" w14:textId="77777777">
        <w:tc>
          <w:tcPr>
            <w:tcW w:w="1838" w:type="dxa"/>
          </w:tcPr>
          <w:p w14:paraId="2AAF582F"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3D6DB1E" w14:textId="77777777" w:rsidR="004005AB" w:rsidRDefault="0055192D">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4005AB" w14:paraId="38CC9EE2" w14:textId="77777777">
        <w:tc>
          <w:tcPr>
            <w:tcW w:w="1838" w:type="dxa"/>
          </w:tcPr>
          <w:p w14:paraId="289CD53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3ACD74E" w14:textId="77777777" w:rsidR="004005AB" w:rsidRDefault="0055192D">
            <w:pPr>
              <w:spacing w:before="0"/>
              <w:rPr>
                <w:rFonts w:ascii="Times New Roman" w:hAnsi="Times New Roman"/>
                <w:lang w:eastAsia="zh-CN"/>
              </w:rPr>
            </w:pPr>
            <w:r>
              <w:rPr>
                <w:rFonts w:ascii="Times New Roman" w:hAnsi="Times New Roman"/>
                <w:lang w:eastAsia="zh-CN"/>
              </w:rPr>
              <w:t>Support</w:t>
            </w:r>
          </w:p>
        </w:tc>
      </w:tr>
      <w:tr w:rsidR="004005AB" w14:paraId="7E444C71" w14:textId="77777777">
        <w:tc>
          <w:tcPr>
            <w:tcW w:w="1838" w:type="dxa"/>
          </w:tcPr>
          <w:p w14:paraId="1CF80BE3"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72ECB763" w14:textId="77777777" w:rsidR="004005AB" w:rsidRDefault="0055192D">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4005AB" w14:paraId="47988C89" w14:textId="77777777">
        <w:tc>
          <w:tcPr>
            <w:tcW w:w="1838" w:type="dxa"/>
          </w:tcPr>
          <w:p w14:paraId="1D35987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C25F79A"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4005AB" w14:paraId="2E4E7316" w14:textId="77777777">
        <w:tc>
          <w:tcPr>
            <w:tcW w:w="1838" w:type="dxa"/>
          </w:tcPr>
          <w:p w14:paraId="4254497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9286E9" w14:textId="77777777" w:rsidR="004005AB" w:rsidRDefault="0055192D">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4005AB" w14:paraId="60F664E2" w14:textId="77777777">
        <w:tc>
          <w:tcPr>
            <w:tcW w:w="1838" w:type="dxa"/>
          </w:tcPr>
          <w:p w14:paraId="12A1CFB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64A94B5B"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4DBCD9A5"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4005AB" w14:paraId="3F7C088C" w14:textId="77777777">
        <w:tc>
          <w:tcPr>
            <w:tcW w:w="1838" w:type="dxa"/>
          </w:tcPr>
          <w:p w14:paraId="6789190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1192F798"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E313CF6"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xml:space="preserve">”, </w:t>
            </w:r>
            <w:proofErr w:type="gramStart"/>
            <w:r>
              <w:rPr>
                <w:rFonts w:ascii="Times New Roman" w:eastAsia="Malgun Gothic" w:hAnsi="Times New Roman"/>
                <w:sz w:val="22"/>
                <w:lang w:eastAsia="ko-KR"/>
              </w:rPr>
              <w:t>similar to</w:t>
            </w:r>
            <w:proofErr w:type="gramEnd"/>
            <w:r>
              <w:rPr>
                <w:rFonts w:ascii="Times New Roman" w:eastAsia="Malgun Gothic" w:hAnsi="Times New Roman"/>
                <w:sz w:val="22"/>
                <w:lang w:eastAsia="ko-KR"/>
              </w:rPr>
              <w:t xml:space="preserve"> the MU MIMO restriction in current spec. which consists of wording “orthogonal”, we can introduce some wording meaning that aforementioned limitation between Rel.18 UE and Rel.15 </w:t>
            </w:r>
            <w:r>
              <w:rPr>
                <w:rFonts w:ascii="Times New Roman" w:eastAsia="Malgun Gothic" w:hAnsi="Times New Roman"/>
                <w:sz w:val="22"/>
                <w:lang w:eastAsia="ko-KR"/>
              </w:rPr>
              <w:lastRenderedPageBreak/>
              <w:t>UE applies to DMRS ports with same PN sequence (corresponds to the “orthogonal” in current MU restriction). The detailed capture way can be left to editor.</w:t>
            </w:r>
          </w:p>
          <w:p w14:paraId="51FC92CA" w14:textId="77777777" w:rsidR="004005AB" w:rsidRDefault="0055192D">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w:t>
            </w:r>
            <w:proofErr w:type="gramStart"/>
            <w:r>
              <w:rPr>
                <w:rFonts w:ascii="Times New Roman" w:eastAsiaTheme="minorEastAsia" w:hAnsi="Times New Roman"/>
                <w:b/>
                <w:bCs/>
                <w:color w:val="0000FF"/>
                <w:sz w:val="22"/>
              </w:rPr>
              <w:t>e.g.</w:t>
            </w:r>
            <w:proofErr w:type="gramEnd"/>
            <w:r>
              <w:rPr>
                <w:rFonts w:ascii="Times New Roman" w:eastAsiaTheme="minorEastAsia" w:hAnsi="Times New Roman"/>
                <w:b/>
                <w:bCs/>
                <w:color w:val="0000FF"/>
                <w:sz w:val="22"/>
              </w:rPr>
              <w:t xml:space="preserve">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61983F06" w14:textId="77777777" w:rsidR="004005AB" w:rsidRDefault="0055192D">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w:t>
            </w:r>
            <w:proofErr w:type="gramStart"/>
            <w:r>
              <w:rPr>
                <w:rFonts w:ascii="Times New Roman" w:eastAsia="Malgun Gothic" w:hAnsi="Times New Roman"/>
                <w:sz w:val="22"/>
                <w:lang w:eastAsia="ko-KR"/>
              </w:rPr>
              <w:t>result</w:t>
            </w:r>
            <w:proofErr w:type="gramEnd"/>
            <w:r>
              <w:rPr>
                <w:rFonts w:ascii="Times New Roman" w:eastAsia="Malgun Gothic" w:hAnsi="Times New Roman"/>
                <w:sz w:val="22"/>
                <w:lang w:eastAsia="ko-KR"/>
              </w:rPr>
              <w:t xml:space="preserve"> we suggest to add an alternative for </w:t>
            </w:r>
            <w:r>
              <w:rPr>
                <w:rFonts w:ascii="Times New Roman" w:hAnsi="Times New Roman"/>
                <w:sz w:val="22"/>
                <w:lang w:eastAsia="zh-CN"/>
              </w:rPr>
              <w:t>4) as below:</w:t>
            </w:r>
          </w:p>
          <w:p w14:paraId="28B6BBBF"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2.5A</w:t>
            </w:r>
          </w:p>
          <w:p w14:paraId="054D5DD1"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0414BCB9"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A98B59D" w14:textId="77777777" w:rsidR="004005AB" w:rsidRDefault="0055192D">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4005AB" w14:paraId="1EEF0071" w14:textId="77777777">
        <w:tc>
          <w:tcPr>
            <w:tcW w:w="1838" w:type="dxa"/>
          </w:tcPr>
          <w:p w14:paraId="1460CBC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6075B6B4"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Support. For item 4, we support Alt.1 since for Alt.2 it may increase DCI bit. The application scenario for item 4 is not common and the motivation for introducing additional DCI </w:t>
            </w:r>
            <w:proofErr w:type="spellStart"/>
            <w:r>
              <w:rPr>
                <w:rFonts w:ascii="Times New Roman" w:hAnsi="Times New Roman"/>
                <w:lang w:eastAsia="zh-CN"/>
              </w:rPr>
              <w:t>signalling</w:t>
            </w:r>
            <w:proofErr w:type="spellEnd"/>
            <w:r>
              <w:rPr>
                <w:rFonts w:ascii="Times New Roman" w:hAnsi="Times New Roman"/>
                <w:lang w:eastAsia="zh-CN"/>
              </w:rPr>
              <w:t xml:space="preserve"> is not so strong.</w:t>
            </w:r>
          </w:p>
        </w:tc>
      </w:tr>
      <w:tr w:rsidR="004005AB" w14:paraId="5272A2EA" w14:textId="77777777">
        <w:tc>
          <w:tcPr>
            <w:tcW w:w="1838" w:type="dxa"/>
          </w:tcPr>
          <w:p w14:paraId="51F0BB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B637B01" w14:textId="77777777" w:rsidR="004005AB" w:rsidRDefault="0055192D">
            <w:pPr>
              <w:spacing w:before="0"/>
              <w:rPr>
                <w:rFonts w:ascii="Times New Roman" w:hAnsi="Times New Roman"/>
                <w:sz w:val="22"/>
                <w:lang w:eastAsia="zh-CN"/>
              </w:rPr>
            </w:pPr>
            <w:r>
              <w:rPr>
                <w:rFonts w:ascii="Times New Roman" w:hAnsi="Times New Roman"/>
                <w:sz w:val="22"/>
                <w:lang w:eastAsia="zh-CN"/>
              </w:rPr>
              <w:t>For 4) we are OK with Alt-1</w:t>
            </w:r>
          </w:p>
        </w:tc>
      </w:tr>
      <w:tr w:rsidR="004005AB" w14:paraId="04194AFF" w14:textId="77777777">
        <w:tc>
          <w:tcPr>
            <w:tcW w:w="1838" w:type="dxa"/>
          </w:tcPr>
          <w:p w14:paraId="12E0C4C6" w14:textId="77777777" w:rsidR="004005AB" w:rsidRDefault="0055192D">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53E9AAA2" w14:textId="77777777" w:rsidR="004005AB" w:rsidRDefault="0055192D">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643E65D" w14:textId="77777777" w:rsidR="004005AB" w:rsidRDefault="0055192D">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35E94BA3" w14:textId="77777777" w:rsidR="004005AB" w:rsidRDefault="004005AB">
            <w:pPr>
              <w:spacing w:before="0"/>
              <w:rPr>
                <w:rFonts w:ascii="Times New Roman" w:hAnsi="Times New Roman"/>
                <w:sz w:val="22"/>
              </w:rPr>
            </w:pPr>
          </w:p>
          <w:p w14:paraId="52077B7D" w14:textId="77777777" w:rsidR="004005AB" w:rsidRDefault="0055192D">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4005AB" w14:paraId="1FF67E29" w14:textId="77777777">
        <w:tc>
          <w:tcPr>
            <w:tcW w:w="1838" w:type="dxa"/>
          </w:tcPr>
          <w:p w14:paraId="595ED14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258F9D49"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191C31A"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4005AB" w14:paraId="5E6D7A7A" w14:textId="77777777">
        <w:tc>
          <w:tcPr>
            <w:tcW w:w="1838" w:type="dxa"/>
          </w:tcPr>
          <w:p w14:paraId="4E52A9D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44A406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Support.</w:t>
            </w:r>
          </w:p>
          <w:p w14:paraId="3F9551B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4005AB" w14:paraId="7D538727" w14:textId="77777777">
        <w:tc>
          <w:tcPr>
            <w:tcW w:w="1838" w:type="dxa"/>
          </w:tcPr>
          <w:p w14:paraId="29008AB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4D653A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4005AB" w14:paraId="253325AC" w14:textId="77777777">
        <w:tc>
          <w:tcPr>
            <w:tcW w:w="1838" w:type="dxa"/>
          </w:tcPr>
          <w:p w14:paraId="0874D57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52CDD51"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4005AB" w14:paraId="1E7272BA" w14:textId="77777777">
        <w:trPr>
          <w:trHeight w:val="60"/>
        </w:trPr>
        <w:tc>
          <w:tcPr>
            <w:tcW w:w="1838" w:type="dxa"/>
          </w:tcPr>
          <w:p w14:paraId="363908A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50CFDD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4005AB" w14:paraId="03FDA1B4" w14:textId="77777777">
        <w:trPr>
          <w:trHeight w:val="60"/>
        </w:trPr>
        <w:tc>
          <w:tcPr>
            <w:tcW w:w="1838" w:type="dxa"/>
          </w:tcPr>
          <w:p w14:paraId="27A812B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75E241A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4005AB" w14:paraId="09160B77" w14:textId="77777777">
        <w:trPr>
          <w:trHeight w:val="60"/>
        </w:trPr>
        <w:tc>
          <w:tcPr>
            <w:tcW w:w="1838" w:type="dxa"/>
          </w:tcPr>
          <w:p w14:paraId="3431179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5A629A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3DC64DC"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4005AB" w14:paraId="0F33593E" w14:textId="77777777">
        <w:trPr>
          <w:trHeight w:val="60"/>
        </w:trPr>
        <w:tc>
          <w:tcPr>
            <w:tcW w:w="1838" w:type="dxa"/>
          </w:tcPr>
          <w:p w14:paraId="2DC288E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B0AFA5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4005AB" w14:paraId="4E86B213" w14:textId="77777777">
        <w:trPr>
          <w:trHeight w:val="60"/>
        </w:trPr>
        <w:tc>
          <w:tcPr>
            <w:tcW w:w="1838" w:type="dxa"/>
          </w:tcPr>
          <w:p w14:paraId="3FF34D61"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3EC625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4005AB" w14:paraId="532B05CD" w14:textId="77777777">
        <w:trPr>
          <w:trHeight w:val="60"/>
        </w:trPr>
        <w:tc>
          <w:tcPr>
            <w:tcW w:w="1838" w:type="dxa"/>
          </w:tcPr>
          <w:p w14:paraId="206A5B8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B46B8C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4005AB" w14:paraId="3CAF2A67" w14:textId="77777777">
        <w:trPr>
          <w:trHeight w:val="60"/>
        </w:trPr>
        <w:tc>
          <w:tcPr>
            <w:tcW w:w="1838" w:type="dxa"/>
          </w:tcPr>
          <w:p w14:paraId="348A7811"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3F2D01E9" w14:textId="77777777" w:rsidR="004005AB" w:rsidRDefault="0055192D">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4005AB" w14:paraId="440BA5EB" w14:textId="77777777">
        <w:trPr>
          <w:trHeight w:val="60"/>
        </w:trPr>
        <w:tc>
          <w:tcPr>
            <w:tcW w:w="1838" w:type="dxa"/>
          </w:tcPr>
          <w:p w14:paraId="26FA7455"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14D9C38" w14:textId="77777777" w:rsidR="004005AB" w:rsidRDefault="0055192D">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96F0B27" w14:textId="77777777" w:rsidR="004005AB" w:rsidRDefault="0055192D">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4005AB" w14:paraId="6138E2A1" w14:textId="77777777">
        <w:trPr>
          <w:trHeight w:val="60"/>
        </w:trPr>
        <w:tc>
          <w:tcPr>
            <w:tcW w:w="1838" w:type="dxa"/>
          </w:tcPr>
          <w:p w14:paraId="0DE8FE8B"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3E79C9A0" w14:textId="77777777" w:rsidR="004005AB" w:rsidRDefault="0055192D">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4005AB" w14:paraId="787557F3" w14:textId="77777777">
        <w:tc>
          <w:tcPr>
            <w:tcW w:w="1838" w:type="dxa"/>
          </w:tcPr>
          <w:p w14:paraId="5E5B1CB8"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8699DB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36D3DA95" w14:textId="77777777" w:rsidR="004005AB" w:rsidRDefault="0055192D">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e would like to mention again that even in Rel-15, there is no spec restriction that two co-scheduled UE should use the orthogonal ports in MU-MIMO. Please note that the different DMRS scrambling IDs can be configured for different UEs in MU-MIMO. Therefore, it’s up to gNB implementation.</w:t>
            </w:r>
          </w:p>
        </w:tc>
      </w:tr>
      <w:tr w:rsidR="004005AB" w14:paraId="07A4068F" w14:textId="77777777">
        <w:tc>
          <w:tcPr>
            <w:tcW w:w="1838" w:type="dxa"/>
          </w:tcPr>
          <w:p w14:paraId="48BBEC9A" w14:textId="77777777" w:rsidR="004005AB" w:rsidRDefault="0055192D">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6C70BC5D" w14:textId="77777777" w:rsidR="004005AB" w:rsidRDefault="0055192D">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BF7359F" w14:textId="77777777" w:rsidR="004005AB" w:rsidRDefault="004005AB">
            <w:pPr>
              <w:spacing w:before="0"/>
              <w:rPr>
                <w:rFonts w:ascii="Times New Roman" w:hAnsi="Times New Roman"/>
                <w:sz w:val="22"/>
                <w:lang w:eastAsia="zh-CN"/>
              </w:rPr>
            </w:pPr>
          </w:p>
          <w:p w14:paraId="15D0D5BA" w14:textId="77777777" w:rsidR="004005AB" w:rsidRDefault="0055192D">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w:t>
            </w:r>
            <w:proofErr w:type="gramStart"/>
            <w:r>
              <w:rPr>
                <w:rFonts w:ascii="Times New Roman" w:hAnsi="Times New Roman"/>
                <w:sz w:val="22"/>
                <w:lang w:eastAsia="zh-CN"/>
              </w:rPr>
              <w:t>actually conflict</w:t>
            </w:r>
            <w:proofErr w:type="gramEnd"/>
            <w:r>
              <w:rPr>
                <w:rFonts w:ascii="Times New Roman" w:hAnsi="Times New Roman"/>
                <w:sz w:val="22"/>
                <w:lang w:eastAsia="zh-CN"/>
              </w:rPr>
              <w:t xml:space="preserve"> with each other. If there is no spec impact, gNB can schedule MU in that way, Rel-15 UE2’s </w:t>
            </w:r>
            <w:r>
              <w:rPr>
                <w:rFonts w:ascii="Times New Roman" w:hAnsi="Times New Roman"/>
                <w:sz w:val="22"/>
                <w:lang w:eastAsia="zh-CN"/>
              </w:rPr>
              <w:lastRenderedPageBreak/>
              <w:t xml:space="preserve">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w:t>
            </w:r>
            <w:proofErr w:type="gramStart"/>
            <w:r>
              <w:rPr>
                <w:rFonts w:ascii="Times New Roman" w:hAnsi="Times New Roman"/>
                <w:sz w:val="22"/>
                <w:lang w:eastAsia="zh-CN"/>
              </w:rPr>
              <w:t>are</w:t>
            </w:r>
            <w:proofErr w:type="gramEnd"/>
            <w:r>
              <w:rPr>
                <w:rFonts w:ascii="Times New Roman" w:hAnsi="Times New Roman"/>
                <w:sz w:val="22"/>
                <w:lang w:eastAsia="zh-CN"/>
              </w:rPr>
              <w:t xml:space="preserve"> small, thus expecting small interference between them. But case 3 is same DMRS sequence with non-</w:t>
            </w:r>
            <w:proofErr w:type="spellStart"/>
            <w:r>
              <w:rPr>
                <w:rFonts w:ascii="Times New Roman" w:hAnsi="Times New Roman"/>
                <w:sz w:val="22"/>
                <w:lang w:eastAsia="zh-CN"/>
              </w:rPr>
              <w:t>orthgonal</w:t>
            </w:r>
            <w:proofErr w:type="spellEnd"/>
            <w:r>
              <w:rPr>
                <w:rFonts w:ascii="Times New Roman" w:hAnsi="Times New Roman"/>
                <w:sz w:val="22"/>
                <w:lang w:eastAsia="zh-CN"/>
              </w:rPr>
              <w:t xml:space="preserve"> FD-OCC code, these two ports would see large cross-correlation and Rel-15 UE2 performance will surely be degraded. Therefore, we think current wording is very problematic. We will object current wording.    </w:t>
            </w:r>
          </w:p>
        </w:tc>
      </w:tr>
      <w:tr w:rsidR="004005AB" w14:paraId="610F2CA3" w14:textId="77777777">
        <w:tc>
          <w:tcPr>
            <w:tcW w:w="1838" w:type="dxa"/>
          </w:tcPr>
          <w:p w14:paraId="3A9C4217" w14:textId="77777777" w:rsidR="004005AB" w:rsidRDefault="0055192D">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17A0314B"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778FC1EA"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4005AB" w14:paraId="4D5F922D" w14:textId="77777777">
        <w:tc>
          <w:tcPr>
            <w:tcW w:w="1838" w:type="dxa"/>
          </w:tcPr>
          <w:p w14:paraId="1E304228" w14:textId="77777777" w:rsidR="004005AB" w:rsidRDefault="0055192D">
            <w:pPr>
              <w:spacing w:before="0"/>
              <w:rPr>
                <w:rFonts w:ascii="Times New Roman" w:hAnsi="Times New Roman"/>
                <w:sz w:val="22"/>
              </w:rPr>
            </w:pPr>
            <w:r>
              <w:rPr>
                <w:rFonts w:ascii="Times New Roman" w:hAnsi="Times New Roman"/>
                <w:sz w:val="22"/>
              </w:rPr>
              <w:t>Apple2</w:t>
            </w:r>
          </w:p>
        </w:tc>
        <w:tc>
          <w:tcPr>
            <w:tcW w:w="8647" w:type="dxa"/>
          </w:tcPr>
          <w:p w14:paraId="3C66C34F" w14:textId="77777777" w:rsidR="004005AB" w:rsidRDefault="0055192D">
            <w:pPr>
              <w:spacing w:before="0"/>
              <w:rPr>
                <w:rFonts w:ascii="Times New Roman" w:hAnsi="Times New Roman"/>
                <w:sz w:val="22"/>
              </w:rPr>
            </w:pPr>
            <w:r>
              <w:rPr>
                <w:rFonts w:ascii="Times New Roman" w:hAnsi="Times New Roman"/>
                <w:sz w:val="22"/>
              </w:rPr>
              <w:t xml:space="preserve">Similar to QC/HW, we also have concern on the wording change in proposal </w:t>
            </w:r>
            <w:proofErr w:type="gramStart"/>
            <w:r>
              <w:rPr>
                <w:rFonts w:ascii="Times New Roman" w:hAnsi="Times New Roman"/>
                <w:sz w:val="22"/>
              </w:rPr>
              <w:t>2.5A ,</w:t>
            </w:r>
            <w:proofErr w:type="gramEnd"/>
            <w:r>
              <w:rPr>
                <w:rFonts w:ascii="Times New Roman" w:hAnsi="Times New Roman"/>
                <w:sz w:val="22"/>
              </w:rPr>
              <w:t xml:space="preserve"> i.e. UE is not required to handle. Sorry for missing that out earlier. This can have serious implication on Rel-15 UE’s performance. Thanks to FL for alternative proposal 2.5B. However, we still think the wording from the previous meeting is much clear, </w:t>
            </w:r>
            <w:proofErr w:type="gramStart"/>
            <w:r>
              <w:rPr>
                <w:rFonts w:ascii="Times New Roman" w:hAnsi="Times New Roman"/>
                <w:sz w:val="22"/>
              </w:rPr>
              <w:t>i.e.</w:t>
            </w:r>
            <w:proofErr w:type="gramEnd"/>
            <w:r>
              <w:rPr>
                <w:rFonts w:ascii="Times New Roman" w:hAnsi="Times New Roman"/>
                <w:sz w:val="22"/>
              </w:rPr>
              <w:t xml:space="preserve"> “</w:t>
            </w:r>
            <w:r>
              <w:rPr>
                <w:rFonts w:ascii="Times New Roman" w:hAnsi="Times New Roman"/>
                <w:color w:val="FF0000"/>
                <w:sz w:val="22"/>
              </w:rPr>
              <w:t>UE does not expect such MU-MIMO within a CDM group</w:t>
            </w:r>
            <w:r>
              <w:rPr>
                <w:rFonts w:ascii="Times New Roman" w:hAnsi="Times New Roman"/>
                <w:sz w:val="22"/>
              </w:rPr>
              <w:t>”</w:t>
            </w:r>
          </w:p>
        </w:tc>
      </w:tr>
      <w:tr w:rsidR="004005AB" w14:paraId="7E012E16" w14:textId="77777777">
        <w:trPr>
          <w:trHeight w:val="60"/>
        </w:trPr>
        <w:tc>
          <w:tcPr>
            <w:tcW w:w="1838" w:type="dxa"/>
          </w:tcPr>
          <w:p w14:paraId="6677B87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9EB96B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hat we are discussing is about MU-MIMO within one CDM group, which means that the sequences are the </w:t>
            </w:r>
            <w:proofErr w:type="gramStart"/>
            <w:r>
              <w:rPr>
                <w:rFonts w:ascii="Times New Roman" w:eastAsia="DengXian" w:hAnsi="Times New Roman"/>
                <w:sz w:val="22"/>
                <w:lang w:eastAsia="zh-CN"/>
              </w:rPr>
              <w:t>same</w:t>
            </w:r>
            <w:proofErr w:type="gramEnd"/>
            <w:r>
              <w:rPr>
                <w:rFonts w:ascii="Times New Roman" w:eastAsia="DengXian" w:hAnsi="Times New Roman"/>
                <w:sz w:val="22"/>
                <w:lang w:eastAsia="zh-CN"/>
              </w:rPr>
              <w:t xml:space="preserv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A32F55" w14:paraId="7AFB2912" w14:textId="77777777">
        <w:trPr>
          <w:trHeight w:val="60"/>
        </w:trPr>
        <w:tc>
          <w:tcPr>
            <w:tcW w:w="1838" w:type="dxa"/>
          </w:tcPr>
          <w:p w14:paraId="62C14034" w14:textId="4B14B7BF"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4DA0036" w14:textId="77777777"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We believe that companies have the common understanding that MU-MIMO can be scheduled based on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with different DMRS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 xml:space="preserve">ID, which means </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are not always required for MU-MIMO. </w:t>
            </w:r>
          </w:p>
          <w:p w14:paraId="6A47120C" w14:textId="7CE9E2A9"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w:t>
            </w:r>
            <w:r w:rsidR="0065392D">
              <w:rPr>
                <w:rFonts w:ascii="Times New Roman" w:eastAsia="DengXian" w:hAnsi="Times New Roman"/>
                <w:sz w:val="22"/>
                <w:lang w:eastAsia="zh-CN"/>
              </w:rPr>
              <w:t xml:space="preserve"> in FR2</w:t>
            </w:r>
            <w:r>
              <w:rPr>
                <w:rFonts w:ascii="Times New Roman" w:eastAsia="DengXian" w:hAnsi="Times New Roman"/>
                <w:sz w:val="22"/>
                <w:lang w:eastAsia="zh-CN"/>
              </w:rPr>
              <w:t xml:space="preserve">, if two UEs are </w:t>
            </w:r>
            <w:r w:rsidRPr="000826F1">
              <w:rPr>
                <w:rFonts w:ascii="Times New Roman" w:eastAsia="DengXian" w:hAnsi="Times New Roman"/>
                <w:sz w:val="22"/>
                <w:lang w:eastAsia="zh-CN"/>
              </w:rPr>
              <w:t>far apart</w:t>
            </w:r>
            <w:r>
              <w:rPr>
                <w:rFonts w:ascii="Times New Roman" w:eastAsia="DengXian" w:hAnsi="Times New Roman"/>
                <w:sz w:val="22"/>
                <w:lang w:eastAsia="zh-CN"/>
              </w:rPr>
              <w:t>. In this case, even with the same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ID,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can still be used for different UEs in MU-MIMO.</w:t>
            </w:r>
          </w:p>
          <w:p w14:paraId="2AC8F8BD" w14:textId="438C4F12"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DC4A23" w14:paraId="074F16DC" w14:textId="77777777">
        <w:trPr>
          <w:trHeight w:val="60"/>
        </w:trPr>
        <w:tc>
          <w:tcPr>
            <w:tcW w:w="1838" w:type="dxa"/>
          </w:tcPr>
          <w:p w14:paraId="0F466233" w14:textId="2D20916D"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1A31E5F1" w14:textId="48ECEB95"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proofErr w:type="gramStart"/>
            <w:r>
              <w:rPr>
                <w:rFonts w:ascii="Times New Roman" w:hAnsi="Times New Roman"/>
                <w:sz w:val="22"/>
              </w:rPr>
              <w:t>”, and</w:t>
            </w:r>
            <w:proofErr w:type="gramEnd"/>
            <w:r>
              <w:rPr>
                <w:rFonts w:ascii="Times New Roman" w:hAnsi="Times New Roman"/>
                <w:sz w:val="22"/>
              </w:rPr>
              <w:t xml:space="preserve"> propose to change back to original wording.</w:t>
            </w:r>
          </w:p>
        </w:tc>
      </w:tr>
    </w:tbl>
    <w:p w14:paraId="0E51F2C3" w14:textId="77777777" w:rsidR="004005AB" w:rsidRDefault="004005AB">
      <w:pPr>
        <w:rPr>
          <w:rFonts w:ascii="Times New Roman" w:hAnsi="Times New Roman" w:cs="Times New Roman"/>
          <w:b/>
          <w:bCs/>
          <w:sz w:val="22"/>
        </w:rPr>
      </w:pPr>
    </w:p>
    <w:p w14:paraId="78DAE48C" w14:textId="77777777" w:rsidR="004005AB" w:rsidRDefault="0055192D">
      <w:pPr>
        <w:pStyle w:val="Heading2"/>
        <w:numPr>
          <w:ilvl w:val="1"/>
          <w:numId w:val="29"/>
        </w:numPr>
        <w:tabs>
          <w:tab w:val="left" w:pos="360"/>
        </w:tabs>
        <w:ind w:left="360" w:hanging="360"/>
        <w:rPr>
          <w:lang w:val="en-US"/>
        </w:rPr>
      </w:pPr>
      <w:r>
        <w:rPr>
          <w:lang w:val="en-US"/>
        </w:rPr>
        <w:t>MU-MIMO scheduling restriction within a CDM group</w:t>
      </w:r>
    </w:p>
    <w:p w14:paraId="007EDA88" w14:textId="77777777" w:rsidR="004005AB" w:rsidRDefault="0055192D">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TableGrid"/>
        <w:tblW w:w="10485" w:type="dxa"/>
        <w:tblLook w:val="04A0" w:firstRow="1" w:lastRow="0" w:firstColumn="1" w:lastColumn="0" w:noHBand="0" w:noVBand="1"/>
      </w:tblPr>
      <w:tblGrid>
        <w:gridCol w:w="10485"/>
      </w:tblGrid>
      <w:tr w:rsidR="004005AB" w14:paraId="45F13418" w14:textId="77777777">
        <w:tc>
          <w:tcPr>
            <w:tcW w:w="10485" w:type="dxa"/>
            <w:tcBorders>
              <w:top w:val="single" w:sz="4" w:space="0" w:color="auto"/>
              <w:left w:val="single" w:sz="4" w:space="0" w:color="auto"/>
              <w:bottom w:val="single" w:sz="4" w:space="0" w:color="auto"/>
              <w:right w:val="single" w:sz="4" w:space="0" w:color="auto"/>
            </w:tcBorders>
          </w:tcPr>
          <w:p w14:paraId="1D9236B3" w14:textId="77777777" w:rsidR="004005AB" w:rsidRDefault="0055192D">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D4939B6" w14:textId="77777777" w:rsidR="004005AB" w:rsidRDefault="0055192D">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4D37C170"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6F04BE5D"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2407E1AF"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D69BFA1"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3CE96126"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6040CA97"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0A8F041"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C15A895" w14:textId="77777777" w:rsidR="004005AB" w:rsidRDefault="0055192D">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1685FFF" w14:textId="77777777" w:rsidR="004005AB" w:rsidRDefault="0055192D">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w:t>
      </w:r>
      <w:proofErr w:type="spellStart"/>
      <w:r>
        <w:rPr>
          <w:rFonts w:ascii="Times New Roman" w:hAnsi="Times New Roman" w:cs="Times New Roman"/>
          <w:sz w:val="22"/>
          <w:szCs w:val="18"/>
        </w:rPr>
        <w:t>eType</w:t>
      </w:r>
      <w:proofErr w:type="spellEnd"/>
      <w:r>
        <w:rPr>
          <w:rFonts w:ascii="Times New Roman" w:hAnsi="Times New Roman" w:cs="Times New Roman"/>
          <w:sz w:val="22"/>
          <w:szCs w:val="18"/>
        </w:rPr>
        <w:t xml:space="preserv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C37AD54"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01345F"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2.6A</w:t>
      </w:r>
    </w:p>
    <w:p w14:paraId="1C431DF2"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55E08316"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2111C959" w14:textId="77777777" w:rsidR="004005AB" w:rsidRDefault="0055192D">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42661374"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10524DA" w14:textId="77777777" w:rsidR="004005AB" w:rsidRDefault="004005AB">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4005AB" w14:paraId="29EFD793" w14:textId="77777777">
        <w:tc>
          <w:tcPr>
            <w:tcW w:w="1838" w:type="dxa"/>
          </w:tcPr>
          <w:p w14:paraId="1D63A5A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2D5AA3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72D26B3" w14:textId="77777777">
        <w:tc>
          <w:tcPr>
            <w:tcW w:w="1838" w:type="dxa"/>
          </w:tcPr>
          <w:p w14:paraId="712DE2D7"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864340A" w14:textId="77777777" w:rsidR="004005AB" w:rsidRDefault="0055192D">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4005AB" w14:paraId="3E31B953" w14:textId="77777777">
        <w:tc>
          <w:tcPr>
            <w:tcW w:w="1838" w:type="dxa"/>
          </w:tcPr>
          <w:p w14:paraId="6A3243F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565671E" w14:textId="77777777" w:rsidR="004005AB" w:rsidRDefault="0055192D">
            <w:pPr>
              <w:spacing w:before="0"/>
              <w:rPr>
                <w:rFonts w:ascii="Times New Roman" w:hAnsi="Times New Roman"/>
                <w:lang w:eastAsia="zh-CN"/>
              </w:rPr>
            </w:pPr>
            <w:r>
              <w:rPr>
                <w:rFonts w:ascii="Times New Roman" w:hAnsi="Times New Roman"/>
                <w:lang w:eastAsia="zh-CN"/>
              </w:rPr>
              <w:t>We failed to see the benefit for the proposal</w:t>
            </w:r>
          </w:p>
        </w:tc>
      </w:tr>
      <w:tr w:rsidR="004005AB" w14:paraId="54692A1B" w14:textId="77777777">
        <w:tc>
          <w:tcPr>
            <w:tcW w:w="1838" w:type="dxa"/>
          </w:tcPr>
          <w:p w14:paraId="149F6D50"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3314677"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4005AB" w14:paraId="26A5603C" w14:textId="77777777">
        <w:tc>
          <w:tcPr>
            <w:tcW w:w="1838" w:type="dxa"/>
          </w:tcPr>
          <w:p w14:paraId="618136B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51CA2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4005AB" w14:paraId="6C2A19E0" w14:textId="77777777">
        <w:tc>
          <w:tcPr>
            <w:tcW w:w="1838" w:type="dxa"/>
          </w:tcPr>
          <w:p w14:paraId="3169AA99"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DC2906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4005AB" w14:paraId="3D64F0EE" w14:textId="77777777">
        <w:tc>
          <w:tcPr>
            <w:tcW w:w="1838" w:type="dxa"/>
          </w:tcPr>
          <w:p w14:paraId="262FA68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D136DB8" w14:textId="77777777" w:rsidR="004005AB" w:rsidRDefault="0055192D">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4005AB" w14:paraId="474147DA" w14:textId="77777777">
        <w:tc>
          <w:tcPr>
            <w:tcW w:w="1838" w:type="dxa"/>
          </w:tcPr>
          <w:p w14:paraId="647BA01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75B8A28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 xml:space="preserve">there does exist some DMRS port combinations crossing multiple CDM groups without any MU restriction already as discussed in section 2.1.1, </w:t>
            </w:r>
            <w:proofErr w:type="gramStart"/>
            <w:r>
              <w:rPr>
                <w:rFonts w:ascii="Times New Roman" w:hAnsi="Times New Roman"/>
                <w:sz w:val="22"/>
                <w:lang w:eastAsia="zh-CN"/>
              </w:rPr>
              <w:t>aforementioned MU</w:t>
            </w:r>
            <w:proofErr w:type="gramEnd"/>
            <w:r>
              <w:rPr>
                <w:rFonts w:ascii="Times New Roman" w:hAnsi="Times New Roman"/>
                <w:sz w:val="22"/>
                <w:lang w:eastAsia="zh-CN"/>
              </w:rPr>
              <w:t xml:space="preserve"> scheduling restriction is not needed</w:t>
            </w:r>
            <w:r>
              <w:rPr>
                <w:rFonts w:ascii="Times New Roman" w:hAnsi="Times New Roman" w:hint="eastAsia"/>
                <w:sz w:val="22"/>
                <w:lang w:eastAsia="zh-CN"/>
              </w:rPr>
              <w:t>.</w:t>
            </w:r>
          </w:p>
        </w:tc>
      </w:tr>
      <w:tr w:rsidR="004005AB" w14:paraId="680C4570" w14:textId="77777777">
        <w:tc>
          <w:tcPr>
            <w:tcW w:w="1838" w:type="dxa"/>
          </w:tcPr>
          <w:p w14:paraId="2E6E526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95D36CD"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4005AB" w14:paraId="18290658" w14:textId="77777777">
        <w:tc>
          <w:tcPr>
            <w:tcW w:w="1838" w:type="dxa"/>
          </w:tcPr>
          <w:p w14:paraId="39D0DA44"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1C5230DB" w14:textId="77777777" w:rsidR="004005AB" w:rsidRDefault="0055192D">
            <w:pPr>
              <w:spacing w:before="0"/>
              <w:rPr>
                <w:rFonts w:ascii="Times New Roman" w:hAnsi="Times New Roman"/>
                <w:sz w:val="22"/>
              </w:rPr>
            </w:pPr>
            <w:r>
              <w:rPr>
                <w:rFonts w:ascii="Times New Roman" w:hAnsi="Times New Roman"/>
                <w:sz w:val="22"/>
              </w:rPr>
              <w:t>Such restriction is not needed.</w:t>
            </w:r>
          </w:p>
        </w:tc>
      </w:tr>
      <w:tr w:rsidR="004005AB" w14:paraId="298F1762" w14:textId="77777777">
        <w:tc>
          <w:tcPr>
            <w:tcW w:w="1838" w:type="dxa"/>
          </w:tcPr>
          <w:p w14:paraId="78E52E10"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0B2522B0"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 </w:t>
            </w:r>
          </w:p>
          <w:p w14:paraId="2AB06B9E" w14:textId="77777777" w:rsidR="004005AB" w:rsidRDefault="0055192D">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t>
            </w:r>
            <w:proofErr w:type="gramStart"/>
            <w:r>
              <w:rPr>
                <w:rFonts w:ascii="Times New Roman" w:hAnsi="Times New Roman"/>
                <w:lang w:eastAsia="zh-CN"/>
              </w:rPr>
              <w:t>we discuss</w:t>
            </w:r>
            <w:proofErr w:type="gramEnd"/>
            <w:r>
              <w:rPr>
                <w:rFonts w:ascii="Times New Roman" w:hAnsi="Times New Roman"/>
                <w:lang w:eastAsia="zh-CN"/>
              </w:rPr>
              <w:t xml:space="preserve"> it here as a general principle. </w:t>
            </w:r>
            <w:r>
              <w:rPr>
                <w:rFonts w:ascii="Times New Roman" w:hAnsi="Times New Roman"/>
                <w:b/>
                <w:bCs/>
                <w:lang w:eastAsia="zh-CN"/>
              </w:rPr>
              <w:t xml:space="preserve">The key point is that a UE with capability of </w:t>
            </w:r>
            <w:r>
              <w:rPr>
                <w:rFonts w:ascii="Times New Roman" w:hAnsi="Times New Roman"/>
                <w:b/>
                <w:bCs/>
                <w:lang w:eastAsia="zh-CN"/>
              </w:rPr>
              <w:lastRenderedPageBreak/>
              <w:t xml:space="preserve">decoding 1 CW PDSCH cannot estimate more than 4 DMRS ports. While some of the rows in the DMRS ports table for 1 CW require UE to estimate more than 4 </w:t>
            </w:r>
            <w:proofErr w:type="gramStart"/>
            <w:r>
              <w:rPr>
                <w:rFonts w:ascii="Times New Roman" w:hAnsi="Times New Roman"/>
                <w:b/>
                <w:bCs/>
                <w:lang w:eastAsia="zh-CN"/>
              </w:rPr>
              <w:t>ports, if</w:t>
            </w:r>
            <w:proofErr w:type="gramEnd"/>
            <w:r>
              <w:rPr>
                <w:rFonts w:ascii="Times New Roman" w:hAnsi="Times New Roman"/>
                <w:b/>
                <w:bCs/>
                <w:lang w:eastAsia="zh-CN"/>
              </w:rPr>
              <w:t xml:space="preserve"> MU exist. That is the fundamental reason the above MU restriction is needed for those rows.</w:t>
            </w:r>
            <w:r>
              <w:rPr>
                <w:rFonts w:ascii="Times New Roman" w:hAnsi="Times New Roman"/>
                <w:lang w:eastAsia="zh-CN"/>
              </w:rPr>
              <w:t xml:space="preserve"> Those rows are listed as below.</w:t>
            </w:r>
          </w:p>
          <w:p w14:paraId="4D1D5048" w14:textId="77777777" w:rsidR="004005AB" w:rsidRDefault="0055192D">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789DC9B9" w14:textId="77777777" w:rsidR="004005AB" w:rsidRDefault="0055192D">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5850A9CE"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4005AB" w14:paraId="71B4A705" w14:textId="77777777">
        <w:tc>
          <w:tcPr>
            <w:tcW w:w="1838" w:type="dxa"/>
          </w:tcPr>
          <w:p w14:paraId="7180D2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7613D3E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FCA58B0" w14:textId="77777777">
        <w:tc>
          <w:tcPr>
            <w:tcW w:w="1838" w:type="dxa"/>
          </w:tcPr>
          <w:p w14:paraId="3A7858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F6CFD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58910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F64D385" w14:textId="77777777" w:rsidR="004005AB" w:rsidRDefault="0055192D">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6A1369AF"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05CA4CA6"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3CEB2943" w14:textId="77777777" w:rsidR="004005AB" w:rsidRDefault="0055192D">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49AC895"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10DBC6A"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70228DD" w14:textId="77777777" w:rsidR="004005AB" w:rsidRDefault="004005AB">
            <w:pPr>
              <w:spacing w:before="0"/>
              <w:rPr>
                <w:rFonts w:ascii="Times New Roman" w:hAnsi="Times New Roman"/>
                <w:sz w:val="22"/>
                <w:lang w:eastAsia="zh-CN"/>
              </w:rPr>
            </w:pPr>
          </w:p>
          <w:p w14:paraId="58E697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215D544E"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4005AB" w14:paraId="729708F1" w14:textId="77777777">
              <w:tc>
                <w:tcPr>
                  <w:tcW w:w="8431" w:type="dxa"/>
                </w:tcPr>
                <w:p w14:paraId="1477E558"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56A60C80"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3B3A78C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D38EBF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1BC17C56"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8CBB0A7" w14:textId="77777777" w:rsidR="004005AB" w:rsidRDefault="004005AB">
                  <w:pPr>
                    <w:spacing w:before="0"/>
                    <w:rPr>
                      <w:rFonts w:ascii="Times New Roman" w:hAnsi="Times New Roman"/>
                      <w:sz w:val="22"/>
                      <w:lang w:eastAsia="ko-KR"/>
                    </w:rPr>
                  </w:pPr>
                </w:p>
                <w:p w14:paraId="6944E675"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4A1702"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C616EE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60E8A98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8BD55F2" w14:textId="77777777" w:rsidR="004005AB" w:rsidRDefault="0055192D">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73EF233" w14:textId="77777777" w:rsidR="004005AB" w:rsidRDefault="004005AB">
            <w:pPr>
              <w:spacing w:before="0"/>
              <w:rPr>
                <w:rFonts w:ascii="Times New Roman" w:hAnsi="Times New Roman"/>
                <w:sz w:val="22"/>
                <w:lang w:eastAsia="zh-CN"/>
              </w:rPr>
            </w:pPr>
          </w:p>
          <w:p w14:paraId="34DE50B1" w14:textId="77777777" w:rsidR="004005AB" w:rsidRDefault="004005AB">
            <w:pPr>
              <w:spacing w:before="0"/>
              <w:rPr>
                <w:rFonts w:ascii="Times New Roman" w:hAnsi="Times New Roman"/>
                <w:sz w:val="22"/>
                <w:lang w:eastAsia="zh-CN"/>
              </w:rPr>
            </w:pPr>
          </w:p>
        </w:tc>
      </w:tr>
      <w:tr w:rsidR="004005AB" w14:paraId="221B7CD7" w14:textId="77777777">
        <w:tc>
          <w:tcPr>
            <w:tcW w:w="1838" w:type="dxa"/>
          </w:tcPr>
          <w:p w14:paraId="20B92F3B" w14:textId="77777777" w:rsidR="004005AB" w:rsidRDefault="0055192D">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7B55B55C"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4005AB" w14:paraId="1DCD42B5" w14:textId="77777777">
        <w:trPr>
          <w:trHeight w:val="60"/>
        </w:trPr>
        <w:tc>
          <w:tcPr>
            <w:tcW w:w="1838" w:type="dxa"/>
          </w:tcPr>
          <w:p w14:paraId="139105A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3D93487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650B54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1485FA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0898BB8" w14:textId="77777777" w:rsidR="004005AB" w:rsidRDefault="0055192D">
            <w:pPr>
              <w:spacing w:before="0"/>
            </w:pPr>
            <w:r>
              <w:rPr>
                <w:rFonts w:asciiTheme="minorHAnsi" w:eastAsiaTheme="minorEastAsia" w:hAnsiTheme="minorHAnsi" w:cstheme="minorBidi"/>
              </w:rPr>
              <w:object w:dxaOrig="6028" w:dyaOrig="2673" w14:anchorId="501443A8">
                <v:shape id="_x0000_i1028" type="#_x0000_t75" style="width:301.75pt;height:133.6pt" o:ole="">
                  <v:imagedata r:id="rId15" o:title=""/>
                </v:shape>
                <o:OLEObject Type="Embed" ProgID="PBrush" ShapeID="_x0000_i1028" DrawAspect="Content" ObjectID="_1743403894" r:id="rId24"/>
              </w:object>
            </w:r>
          </w:p>
          <w:p w14:paraId="37C1B86F" w14:textId="77777777" w:rsidR="004005AB" w:rsidRDefault="0055192D">
            <w:pPr>
              <w:spacing w:before="0"/>
              <w:rPr>
                <w:rFonts w:ascii="Times New Roman" w:hAnsi="Times New Roman"/>
                <w:sz w:val="22"/>
                <w:lang w:eastAsia="zh-CN"/>
              </w:rPr>
            </w:pPr>
            <w:r>
              <w:t xml:space="preserve">From gNB MU scheduling perspective, we don’t see what </w:t>
            </w:r>
            <w:proofErr w:type="gramStart"/>
            <w:r>
              <w:t>are the advantages</w:t>
            </w:r>
            <w:proofErr w:type="gramEnd"/>
            <w:r>
              <w:t xml:space="preserve">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w:t>
            </w:r>
            <w:proofErr w:type="gramStart"/>
            <w:r>
              <w:t>are the benefits</w:t>
            </w:r>
            <w:proofErr w:type="gramEnd"/>
            <w:r>
              <w:t xml:space="preserve"> to do so, comparing to confining &lt;=4 DMRS ports of a UE within a CDM group and a TD-OCC.   </w:t>
            </w:r>
          </w:p>
        </w:tc>
      </w:tr>
      <w:tr w:rsidR="004005AB" w14:paraId="0C4AD50A" w14:textId="77777777">
        <w:trPr>
          <w:trHeight w:val="60"/>
        </w:trPr>
        <w:tc>
          <w:tcPr>
            <w:tcW w:w="1838" w:type="dxa"/>
          </w:tcPr>
          <w:p w14:paraId="6684EA8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4260F8B" w14:textId="77777777" w:rsidR="004005AB" w:rsidRDefault="0055192D">
            <w:pPr>
              <w:spacing w:before="0"/>
              <w:rPr>
                <w:rFonts w:ascii="Times New Roman" w:hAnsi="Times New Roman"/>
                <w:sz w:val="22"/>
                <w:lang w:eastAsia="zh-CN"/>
              </w:rPr>
            </w:pPr>
            <w:r>
              <w:rPr>
                <w:rFonts w:ascii="Times New Roman" w:hAnsi="Times New Roman"/>
                <w:sz w:val="22"/>
                <w:lang w:eastAsia="zh-CN"/>
              </w:rPr>
              <w:t>Not support.</w:t>
            </w:r>
          </w:p>
          <w:p w14:paraId="132EFA73" w14:textId="77777777" w:rsidR="004005AB" w:rsidRDefault="0055192D">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4005AB" w14:paraId="35E37F67" w14:textId="77777777">
        <w:trPr>
          <w:trHeight w:val="60"/>
        </w:trPr>
        <w:tc>
          <w:tcPr>
            <w:tcW w:w="1838" w:type="dxa"/>
          </w:tcPr>
          <w:p w14:paraId="2DDB8A2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A4F790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4005AB" w14:paraId="3C4FE085" w14:textId="77777777">
        <w:trPr>
          <w:trHeight w:val="60"/>
        </w:trPr>
        <w:tc>
          <w:tcPr>
            <w:tcW w:w="1838" w:type="dxa"/>
          </w:tcPr>
          <w:p w14:paraId="739B552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291F997C" w14:textId="77777777" w:rsidR="004005AB" w:rsidRDefault="0055192D">
            <w:pPr>
              <w:rPr>
                <w:rFonts w:ascii="Times New Roman" w:hAnsi="Times New Roman"/>
                <w:lang w:eastAsia="zh-CN"/>
              </w:rPr>
            </w:pPr>
            <w:r>
              <w:rPr>
                <w:rFonts w:ascii="Times New Roman" w:hAnsi="Times New Roman"/>
                <w:lang w:eastAsia="zh-CN"/>
              </w:rPr>
              <w:t>This restriction isn’t required</w:t>
            </w:r>
          </w:p>
        </w:tc>
      </w:tr>
      <w:tr w:rsidR="004005AB" w14:paraId="4A2BC754" w14:textId="77777777">
        <w:trPr>
          <w:trHeight w:val="60"/>
        </w:trPr>
        <w:tc>
          <w:tcPr>
            <w:tcW w:w="1838" w:type="dxa"/>
          </w:tcPr>
          <w:p w14:paraId="5F652A2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470FF4B6"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4005AB" w14:paraId="0D789083" w14:textId="77777777">
        <w:trPr>
          <w:trHeight w:val="60"/>
        </w:trPr>
        <w:tc>
          <w:tcPr>
            <w:tcW w:w="1838" w:type="dxa"/>
          </w:tcPr>
          <w:p w14:paraId="0C8AB9D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108E65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4005AB" w14:paraId="263F0220" w14:textId="77777777">
        <w:trPr>
          <w:trHeight w:val="60"/>
        </w:trPr>
        <w:tc>
          <w:tcPr>
            <w:tcW w:w="1838" w:type="dxa"/>
          </w:tcPr>
          <w:p w14:paraId="654CB8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480D9C"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4005AB" w14:paraId="1FC06CB3" w14:textId="77777777">
        <w:trPr>
          <w:trHeight w:val="60"/>
        </w:trPr>
        <w:tc>
          <w:tcPr>
            <w:tcW w:w="1838" w:type="dxa"/>
          </w:tcPr>
          <w:p w14:paraId="5A41410B"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14691E69"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4005AB" w14:paraId="35B09E29" w14:textId="77777777">
        <w:trPr>
          <w:trHeight w:val="60"/>
        </w:trPr>
        <w:tc>
          <w:tcPr>
            <w:tcW w:w="1838" w:type="dxa"/>
          </w:tcPr>
          <w:p w14:paraId="3416DE9A"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C669009" w14:textId="77777777" w:rsidR="004005AB" w:rsidRDefault="0055192D">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4005AB" w14:paraId="4FBEC458" w14:textId="77777777">
        <w:tc>
          <w:tcPr>
            <w:tcW w:w="1838" w:type="dxa"/>
          </w:tcPr>
          <w:p w14:paraId="53B04C2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2D667C64" w14:textId="77777777" w:rsidR="004005AB" w:rsidRDefault="0055192D">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4005AB" w14:paraId="52658DBD" w14:textId="77777777">
        <w:tc>
          <w:tcPr>
            <w:tcW w:w="1838" w:type="dxa"/>
          </w:tcPr>
          <w:p w14:paraId="647F50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34A3F2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4005AB" w14:paraId="7AC0C944" w14:textId="77777777">
        <w:tc>
          <w:tcPr>
            <w:tcW w:w="1838" w:type="dxa"/>
          </w:tcPr>
          <w:p w14:paraId="1CFB6BF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7468FD0D" w14:textId="77777777" w:rsidR="004005AB" w:rsidRDefault="0055192D">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F6F6064" w14:textId="77777777">
        <w:tc>
          <w:tcPr>
            <w:tcW w:w="1838" w:type="dxa"/>
          </w:tcPr>
          <w:p w14:paraId="50F6251F"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0DFAF400"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4005AB" w14:paraId="656EF304" w14:textId="77777777">
        <w:trPr>
          <w:trHeight w:val="60"/>
        </w:trPr>
        <w:tc>
          <w:tcPr>
            <w:tcW w:w="1838" w:type="dxa"/>
          </w:tcPr>
          <w:p w14:paraId="1ED1C59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709686B9"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t>
            </w:r>
            <w:proofErr w:type="gramStart"/>
            <w:r>
              <w:rPr>
                <w:rFonts w:ascii="Times New Roman" w:eastAsia="SimSun" w:hAnsi="Times New Roman" w:hint="eastAsia"/>
                <w:sz w:val="22"/>
                <w:lang w:eastAsia="zh-CN"/>
              </w:rPr>
              <w:t>Why</w:t>
            </w:r>
            <w:proofErr w:type="gramEnd"/>
            <w:r>
              <w:rPr>
                <w:rFonts w:ascii="Times New Roman" w:eastAsia="SimSun" w:hAnsi="Times New Roman" w:hint="eastAsia"/>
                <w:sz w:val="22"/>
                <w:lang w:eastAsia="zh-CN"/>
              </w:rPr>
              <w:t xml:space="preserve"> is this question so special to you???</w:t>
            </w:r>
          </w:p>
          <w:p w14:paraId="59BB68FB" w14:textId="77777777" w:rsidR="004005AB" w:rsidRDefault="004005AB">
            <w:pPr>
              <w:spacing w:before="0"/>
              <w:rPr>
                <w:rFonts w:ascii="Times New Roman" w:eastAsia="SimSun" w:hAnsi="Times New Roman"/>
                <w:sz w:val="22"/>
                <w:lang w:eastAsia="zh-CN"/>
              </w:rPr>
            </w:pPr>
          </w:p>
          <w:p w14:paraId="05B7561B"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6C6DDCE8" w14:textId="77777777" w:rsidR="004005AB" w:rsidRDefault="004005AB">
      <w:pPr>
        <w:rPr>
          <w:rFonts w:ascii="Times New Roman" w:hAnsi="Times New Roman" w:cs="Times New Roman"/>
          <w:sz w:val="22"/>
          <w:szCs w:val="18"/>
        </w:rPr>
      </w:pPr>
    </w:p>
    <w:p w14:paraId="4DC0A52B" w14:textId="77777777" w:rsidR="004005AB" w:rsidRDefault="0055192D">
      <w:pPr>
        <w:pStyle w:val="Heading2"/>
        <w:numPr>
          <w:ilvl w:val="1"/>
          <w:numId w:val="29"/>
        </w:numPr>
        <w:tabs>
          <w:tab w:val="left" w:pos="360"/>
        </w:tabs>
        <w:ind w:left="360" w:hanging="360"/>
        <w:rPr>
          <w:lang w:val="en-US"/>
        </w:rPr>
      </w:pPr>
      <w:r>
        <w:rPr>
          <w:lang w:val="en-US"/>
        </w:rPr>
        <w:t>Sequence mapping</w:t>
      </w:r>
    </w:p>
    <w:p w14:paraId="728D4A3F" w14:textId="77777777" w:rsidR="004005AB" w:rsidRDefault="0055192D">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4005AB" w14:paraId="38E7477F" w14:textId="77777777">
        <w:tc>
          <w:tcPr>
            <w:tcW w:w="10456" w:type="dxa"/>
          </w:tcPr>
          <w:p w14:paraId="316634BF" w14:textId="77777777" w:rsidR="004005AB" w:rsidRDefault="0055192D">
            <w:pPr>
              <w:spacing w:afterLines="50" w:after="180"/>
              <w:rPr>
                <w:sz w:val="20"/>
                <w:szCs w:val="24"/>
                <w:lang w:eastAsia="zh-CN"/>
              </w:rPr>
            </w:pPr>
            <w:r>
              <w:rPr>
                <w:lang w:eastAsia="zh-CN"/>
              </w:rPr>
              <w:t xml:space="preserve">With length 4 FD-OCC, patterns of Rel.18 </w:t>
            </w:r>
            <w:proofErr w:type="spellStart"/>
            <w:r>
              <w:rPr>
                <w:lang w:eastAsia="zh-CN"/>
              </w:rPr>
              <w:t>eType</w:t>
            </w:r>
            <w:proofErr w:type="spellEnd"/>
            <w:r>
              <w:rPr>
                <w:lang w:eastAsia="zh-CN"/>
              </w:rPr>
              <w:t xml:space="preserve"> 1 DMRS and </w:t>
            </w:r>
            <w:proofErr w:type="spellStart"/>
            <w:r>
              <w:rPr>
                <w:lang w:eastAsia="zh-CN"/>
              </w:rPr>
              <w:t>eType</w:t>
            </w:r>
            <w:proofErr w:type="spellEnd"/>
            <w:r>
              <w:rPr>
                <w:lang w:eastAsia="zh-CN"/>
              </w:rPr>
              <w:t xml:space="preserve"> 2 DMRS can be designed as same as that in Rel.15 type 1 DMRS and type 2 DMRS.</w:t>
            </w:r>
          </w:p>
          <w:p w14:paraId="39023F8E" w14:textId="77777777" w:rsidR="004005AB" w:rsidRDefault="0055192D">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264CFEF5" w14:textId="77777777" w:rsidR="004005AB"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m:t>
                        </m:r>
                        <m:r>
                          <w:rPr>
                            <w:rFonts w:ascii="Cambria Math" w:hAnsi="Cambria Math"/>
                            <w:szCs w:val="20"/>
                          </w:rPr>
                          <m:t>,</m:t>
                        </m:r>
                        <m:r>
                          <w:rPr>
                            <w:rFonts w:ascii="Cambria Math" w:hAnsi="Cambria Math"/>
                            <w:szCs w:val="20"/>
                          </w:rPr>
                          <m:t>l</m:t>
                        </m:r>
                      </m:sub>
                      <m:sup>
                        <m:d>
                          <m:dPr>
                            <m:ctrlPr>
                              <w:rPr>
                                <w:rFonts w:ascii="Cambria Math" w:eastAsia="Times New Roman" w:hAnsi="Cambria Math"/>
                                <w:i/>
                                <w:lang w:eastAsia="en-US"/>
                              </w:rPr>
                            </m:ctrlPr>
                          </m:dPr>
                          <m:e>
                            <m:r>
                              <w:rPr>
                                <w:rFonts w:ascii="Cambria Math" w:hAnsi="Cambria Math"/>
                                <w:szCs w:val="20"/>
                              </w:rPr>
                              <m:t>p</m:t>
                            </m:r>
                            <m:r>
                              <w:rPr>
                                <w:rFonts w:ascii="Cambria Math" w:hAnsi="Cambria Math"/>
                                <w:szCs w:val="20"/>
                              </w:rPr>
                              <m:t>,</m:t>
                            </m:r>
                            <m:r>
                              <w:rPr>
                                <w:rFonts w:ascii="Cambria Math" w:hAnsi="Cambria Math"/>
                                <w:szCs w:val="20"/>
                              </w:rPr>
                              <m:t>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r>
                          <w:rPr>
                            <w:rFonts w:ascii="Cambria Math" w:hAnsi="Cambria Math"/>
                            <w:color w:val="000000"/>
                            <w:szCs w:val="20"/>
                          </w:rPr>
                          <m:t>'</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r>
                          <w:rPr>
                            <w:rFonts w:ascii="Cambria Math" w:hAnsi="Cambria Math"/>
                            <w:color w:val="000000"/>
                            <w:szCs w:val="20"/>
                          </w:rPr>
                          <m:t>'</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m:t>
                        </m:r>
                        <m:r>
                          <w:rPr>
                            <w:rFonts w:ascii="Cambria Math" w:hAnsi="Cambria Math"/>
                            <w:color w:val="000000"/>
                            <w:szCs w:val="20"/>
                          </w:rPr>
                          <m:t>n</m:t>
                        </m:r>
                        <m:r>
                          <w:rPr>
                            <w:rFonts w:ascii="Cambria Math" w:hAnsi="Cambria Math"/>
                            <w:color w:val="000000"/>
                            <w:szCs w:val="20"/>
                          </w:rPr>
                          <m:t>+</m:t>
                        </m:r>
                        <m:r>
                          <w:rPr>
                            <w:rFonts w:ascii="Cambria Math" w:hAnsi="Cambria Math"/>
                            <w:color w:val="000000"/>
                            <w:szCs w:val="20"/>
                          </w:rPr>
                          <m:t>k</m:t>
                        </m:r>
                        <m:r>
                          <w:rPr>
                            <w:rFonts w:ascii="Cambria Math" w:hAnsi="Cambria Math"/>
                            <w:color w:val="000000"/>
                            <w:szCs w:val="20"/>
                          </w:rPr>
                          <m:t>'</m:t>
                        </m:r>
                      </m:e>
                    </m:d>
                  </m:e>
                </m:mr>
                <m:mr>
                  <m:e>
                    <m:r>
                      <w:rPr>
                        <w:rFonts w:ascii="Cambria Math" w:hAnsi="Cambria Math"/>
                        <w:szCs w:val="20"/>
                      </w:rPr>
                      <m:t>k</m:t>
                    </m:r>
                    <m:r>
                      <w:rPr>
                        <w:rFonts w:ascii="Cambria Math" w:hAnsi="Cambria Math"/>
                        <w:szCs w:val="20"/>
                      </w:rPr>
                      <m:t>=</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m:t>
                            </m:r>
                            <m:r>
                              <w:rPr>
                                <w:rFonts w:ascii="Cambria Math" w:hAnsi="Cambria Math"/>
                                <w:szCs w:val="20"/>
                              </w:rPr>
                              <m:t>n</m:t>
                            </m:r>
                            <m:r>
                              <w:rPr>
                                <w:rFonts w:ascii="Cambria Math" w:hAnsi="Cambria Math"/>
                                <w:szCs w:val="20"/>
                              </w:rPr>
                              <m:t>+2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m:t>
                            </m:r>
                            <m:r>
                              <w:rPr>
                                <w:rFonts w:ascii="Cambria Math" w:hAnsi="Cambria Math"/>
                                <w:szCs w:val="20"/>
                              </w:rPr>
                              <m:t>n</m:t>
                            </m:r>
                            <m:r>
                              <w:rPr>
                                <w:rFonts w:ascii="Cambria Math" w:hAnsi="Cambria Math"/>
                                <w:szCs w:val="20"/>
                              </w:rPr>
                              <m:t>+</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m:t>
                    </m:r>
                    <m:r>
                      <w:rPr>
                        <w:rFonts w:ascii="Cambria Math" w:hAnsi="Cambria Math"/>
                        <w:szCs w:val="20"/>
                      </w:rPr>
                      <m:t>'=0,1</m:t>
                    </m:r>
                  </m:e>
                </m:mr>
                <m:mr>
                  <m:e>
                    <m:r>
                      <w:rPr>
                        <w:rFonts w:ascii="Cambria Math" w:hAnsi="Cambria Math"/>
                        <w:szCs w:val="20"/>
                      </w:rPr>
                      <m:t>l</m:t>
                    </m:r>
                    <m:r>
                      <w:rPr>
                        <w:rFonts w:ascii="Cambria Math" w:hAnsi="Cambria Math"/>
                        <w:szCs w:val="20"/>
                      </w:rPr>
                      <m:t>=</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r>
                      <w:rPr>
                        <w:rFonts w:ascii="Cambria Math" w:hAnsi="Cambria Math"/>
                        <w:color w:val="000000"/>
                        <w:szCs w:val="20"/>
                      </w:rPr>
                      <m:t>'</m:t>
                    </m:r>
                  </m:e>
                </m:mr>
                <m:mr>
                  <m:e>
                    <m:r>
                      <w:rPr>
                        <w:rFonts w:ascii="Cambria Math" w:hAnsi="Cambria Math"/>
                        <w:szCs w:val="20"/>
                      </w:rPr>
                      <m:t>n</m:t>
                    </m:r>
                    <m:r>
                      <w:rPr>
                        <w:rFonts w:ascii="Cambria Math" w:hAnsi="Cambria Math"/>
                        <w:szCs w:val="20"/>
                      </w:rPr>
                      <m:t>=0,1,…</m:t>
                    </m:r>
                  </m:e>
                </m:mr>
              </m:m>
            </m:oMath>
            <w:r w:rsidR="0055192D">
              <w:rPr>
                <w:szCs w:val="20"/>
                <w:lang w:eastAsia="zh-CN"/>
              </w:rPr>
              <w:t xml:space="preserve">                                    </w:t>
            </w:r>
            <w:r w:rsidR="0055192D">
              <w:rPr>
                <w:lang w:eastAsia="zh-CN"/>
              </w:rPr>
              <w:t>(1)</w:t>
            </w:r>
          </w:p>
          <w:p w14:paraId="72DDC4B5" w14:textId="77777777" w:rsidR="004005AB" w:rsidRDefault="0055192D">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40D04D70" w14:textId="77777777" w:rsidR="004005AB" w:rsidRDefault="0055192D">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2379AEE" w14:textId="77777777" w:rsidR="004005AB" w:rsidRDefault="0055192D">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w:t>
            </w:r>
            <w:r>
              <w:rPr>
                <w:color w:val="000000"/>
                <w:szCs w:val="20"/>
                <w:lang w:eastAsia="zh-CN"/>
              </w:rPr>
              <w:lastRenderedPageBreak/>
              <w:t xml:space="preserve">sequence are used for DMRS transmission. On the other hand, sequence orthogonality between multiple ports may be an issue due to the same reason (discontinuous values in the generated sequence are used for DMRS transmission). </w:t>
            </w:r>
          </w:p>
          <w:p w14:paraId="7A3F5CBF" w14:textId="77777777" w:rsidR="004005AB" w:rsidRDefault="0055192D">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w:t>
            </w:r>
            <w:proofErr w:type="gramStart"/>
            <w:r>
              <w:rPr>
                <w:color w:val="000000"/>
                <w:szCs w:val="20"/>
                <w:lang w:eastAsia="zh-CN"/>
              </w:rPr>
              <w:t>In order to</w:t>
            </w:r>
            <w:proofErr w:type="gramEnd"/>
            <w:r>
              <w:rPr>
                <w:color w:val="000000"/>
                <w:szCs w:val="20"/>
                <w:lang w:eastAsia="zh-CN"/>
              </w:rPr>
              <w:t xml:space="preserve">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6BD605BE" w14:textId="77777777" w:rsidR="004005AB"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sidR="0055192D">
              <w:rPr>
                <w:iCs/>
                <w:color w:val="000000"/>
                <w:szCs w:val="20"/>
                <w:lang w:eastAsia="zh-CN"/>
              </w:rPr>
              <w:t xml:space="preserve">                                        (2)</w:t>
            </w:r>
          </w:p>
          <w:p w14:paraId="0CA73BB1" w14:textId="77777777" w:rsidR="004005AB" w:rsidRDefault="0055192D">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06A9BDE9" w14:textId="77777777" w:rsidR="004005AB"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=8</m:t>
                    </m:r>
                    <m:r>
                      <w:rPr>
                        <w:rFonts w:ascii="Cambria Math" w:eastAsia="MS Mincho" w:hAnsi="Cambria Math"/>
                        <w:color w:val="000000"/>
                        <w:szCs w:val="20"/>
                        <w:lang w:eastAsia="zh-CN"/>
                      </w:rPr>
                      <m:t>n</m:t>
                    </m:r>
                    <m:r>
                      <w:rPr>
                        <w:rFonts w:ascii="Cambria Math" w:eastAsia="MS Mincho" w:hAnsi="Cambria Math"/>
                        <w:color w:val="000000"/>
                        <w:szCs w:val="20"/>
                        <w:lang w:eastAsia="zh-CN"/>
                      </w:rPr>
                      <m:t>+2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sidR="0055192D">
              <w:rPr>
                <w:iCs/>
                <w:color w:val="000000"/>
                <w:szCs w:val="20"/>
                <w:lang w:eastAsia="zh-CN"/>
              </w:rPr>
              <w:t xml:space="preserve">                                       (3)</w:t>
            </w:r>
          </w:p>
        </w:tc>
      </w:tr>
    </w:tbl>
    <w:p w14:paraId="1BAEA14A" w14:textId="77777777" w:rsidR="004005AB" w:rsidRDefault="004005AB">
      <w:pPr>
        <w:rPr>
          <w:rFonts w:ascii="Times New Roman" w:hAnsi="Times New Roman" w:cs="Times New Roman"/>
          <w:b/>
          <w:bCs/>
          <w:sz w:val="22"/>
          <w:highlight w:val="yellow"/>
          <w:lang w:eastAsia="zh-CN"/>
        </w:rPr>
      </w:pPr>
    </w:p>
    <w:p w14:paraId="156E58A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454C6838" w14:textId="77777777" w:rsidR="004005AB" w:rsidRDefault="0055192D">
      <w:pPr>
        <w:spacing w:afterLines="50" w:after="180"/>
        <w:rPr>
          <w:b/>
          <w:szCs w:val="20"/>
          <w:lang w:eastAsia="zh-CN"/>
        </w:rPr>
      </w:pPr>
      <w:r>
        <w:rPr>
          <w:b/>
          <w:szCs w:val="20"/>
          <w:lang w:eastAsia="zh-CN"/>
        </w:rPr>
        <w:t xml:space="preserve">The following sequence mapping equations are adopted for Rel.18 </w:t>
      </w:r>
      <w:proofErr w:type="spellStart"/>
      <w:r>
        <w:rPr>
          <w:b/>
          <w:szCs w:val="20"/>
          <w:lang w:eastAsia="zh-CN"/>
        </w:rPr>
        <w:t>eType</w:t>
      </w:r>
      <w:proofErr w:type="spellEnd"/>
      <w:r>
        <w:rPr>
          <w:b/>
          <w:szCs w:val="20"/>
          <w:lang w:eastAsia="zh-CN"/>
        </w:rPr>
        <w:t xml:space="preserve"> 1 DMRS and Rel.18 </w:t>
      </w:r>
      <w:proofErr w:type="spellStart"/>
      <w:r>
        <w:rPr>
          <w:b/>
          <w:szCs w:val="20"/>
          <w:lang w:eastAsia="zh-CN"/>
        </w:rPr>
        <w:t>eType</w:t>
      </w:r>
      <w:proofErr w:type="spellEnd"/>
      <w:r>
        <w:rPr>
          <w:b/>
          <w:szCs w:val="20"/>
          <w:lang w:eastAsia="zh-CN"/>
        </w:rPr>
        <w:t xml:space="preserve"> 2 DMRS, respectively:</w:t>
      </w:r>
    </w:p>
    <w:p w14:paraId="1F470CDB"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1 DMRS:</w:t>
      </w:r>
    </w:p>
    <w:p w14:paraId="03C4DF3D" w14:textId="77777777" w:rsidR="004005AB"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8</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32B4EB0C"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2 DMRS:</w:t>
      </w:r>
    </w:p>
    <w:p w14:paraId="61A9F490" w14:textId="77777777" w:rsidR="004005AB"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0</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1</m:t>
                        </m:r>
                        <m:r>
                          <m:rPr>
                            <m:sty m:val="bi"/>
                          </m:rPr>
                          <w:rPr>
                            <w:rFonts w:ascii="Cambria Math" w:hAnsi="Cambria Math"/>
                            <w:color w:val="000000"/>
                            <w:szCs w:val="20"/>
                            <w:lang w:eastAsia="zh-CN"/>
                          </w:rPr>
                          <m:t>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2</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3</m:t>
                        </m:r>
                      </m:e>
                    </m:eqAr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501823E9" w14:textId="77777777" w:rsidR="004005AB" w:rsidRDefault="004005AB">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4005AB" w14:paraId="0C9F4E6C" w14:textId="77777777">
        <w:tc>
          <w:tcPr>
            <w:tcW w:w="1838" w:type="dxa"/>
          </w:tcPr>
          <w:p w14:paraId="4926753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36AA09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6562AA" w14:textId="77777777">
        <w:tc>
          <w:tcPr>
            <w:tcW w:w="1838" w:type="dxa"/>
          </w:tcPr>
          <w:p w14:paraId="569033FD"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52757EF"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4005AB" w14:paraId="379C85AD" w14:textId="77777777">
        <w:tc>
          <w:tcPr>
            <w:tcW w:w="1838" w:type="dxa"/>
          </w:tcPr>
          <w:p w14:paraId="2986CA88"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331494C8" w14:textId="77777777" w:rsidR="004005AB" w:rsidRDefault="0055192D">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4005AB" w14:paraId="1C0E9EA0" w14:textId="77777777">
        <w:tc>
          <w:tcPr>
            <w:tcW w:w="1838" w:type="dxa"/>
          </w:tcPr>
          <w:p w14:paraId="0AC104D9"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29E39D19"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4005AB" w14:paraId="455CFC5D" w14:textId="77777777">
        <w:tc>
          <w:tcPr>
            <w:tcW w:w="1838" w:type="dxa"/>
          </w:tcPr>
          <w:p w14:paraId="77E832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1D6B7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4005AB" w14:paraId="5827E1B3" w14:textId="77777777">
        <w:tc>
          <w:tcPr>
            <w:tcW w:w="1838" w:type="dxa"/>
          </w:tcPr>
          <w:p w14:paraId="1B4A5002"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CEC168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4005AB" w14:paraId="54D92025" w14:textId="77777777">
        <w:tc>
          <w:tcPr>
            <w:tcW w:w="1838" w:type="dxa"/>
          </w:tcPr>
          <w:p w14:paraId="0D0A6885" w14:textId="77777777" w:rsidR="004005AB" w:rsidRDefault="0055192D">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87DA5"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4005AB" w14:paraId="51724B36" w14:textId="77777777">
        <w:tc>
          <w:tcPr>
            <w:tcW w:w="1838" w:type="dxa"/>
          </w:tcPr>
          <w:p w14:paraId="28B319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79DDEA4B" w14:textId="77777777" w:rsidR="004005AB" w:rsidRDefault="0055192D">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4005AB" w14:paraId="649080AE" w14:textId="77777777">
        <w:tc>
          <w:tcPr>
            <w:tcW w:w="1838" w:type="dxa"/>
          </w:tcPr>
          <w:p w14:paraId="28BC3C26"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85C3600" w14:textId="77777777" w:rsidR="004005AB" w:rsidRDefault="0055192D">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4005AB" w14:paraId="0A0182BB" w14:textId="77777777">
        <w:tc>
          <w:tcPr>
            <w:tcW w:w="1838" w:type="dxa"/>
          </w:tcPr>
          <w:p w14:paraId="16A57585"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49A2EC7" w14:textId="77777777" w:rsidR="004005AB" w:rsidRDefault="0055192D">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4005AB" w14:paraId="3190FE78" w14:textId="77777777">
        <w:tc>
          <w:tcPr>
            <w:tcW w:w="1838" w:type="dxa"/>
          </w:tcPr>
          <w:p w14:paraId="7700EB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961A201"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4005AB" w14:paraId="6BE42AA5" w14:textId="77777777">
        <w:tc>
          <w:tcPr>
            <w:tcW w:w="1838" w:type="dxa"/>
          </w:tcPr>
          <w:p w14:paraId="227F100C"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F9756A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4005AB" w14:paraId="6B316EBF" w14:textId="77777777">
        <w:tc>
          <w:tcPr>
            <w:tcW w:w="1838" w:type="dxa"/>
          </w:tcPr>
          <w:p w14:paraId="2B44DE0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C065D2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4005AB" w14:paraId="3199361C" w14:textId="77777777">
        <w:tc>
          <w:tcPr>
            <w:tcW w:w="1838" w:type="dxa"/>
          </w:tcPr>
          <w:p w14:paraId="627288B3"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5EF329D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4005AB" w14:paraId="0CD93943" w14:textId="77777777">
        <w:trPr>
          <w:trHeight w:val="60"/>
        </w:trPr>
        <w:tc>
          <w:tcPr>
            <w:tcW w:w="1838" w:type="dxa"/>
          </w:tcPr>
          <w:p w14:paraId="5DBDA69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FABCCB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3D768816" w14:textId="77777777">
        <w:trPr>
          <w:trHeight w:val="60"/>
        </w:trPr>
        <w:tc>
          <w:tcPr>
            <w:tcW w:w="1838" w:type="dxa"/>
          </w:tcPr>
          <w:p w14:paraId="04767C5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08C9D2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011EED9D" w14:textId="77777777">
        <w:trPr>
          <w:trHeight w:val="60"/>
        </w:trPr>
        <w:tc>
          <w:tcPr>
            <w:tcW w:w="1838" w:type="dxa"/>
          </w:tcPr>
          <w:p w14:paraId="074F8B7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1A4FA3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4005AB" w14:paraId="7D285DB0" w14:textId="77777777">
        <w:trPr>
          <w:trHeight w:val="60"/>
        </w:trPr>
        <w:tc>
          <w:tcPr>
            <w:tcW w:w="1838" w:type="dxa"/>
          </w:tcPr>
          <w:p w14:paraId="1A8E624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35CE0C9" w14:textId="77777777" w:rsidR="004005AB" w:rsidRDefault="0055192D">
            <w:pPr>
              <w:rPr>
                <w:rFonts w:ascii="Times New Roman" w:hAnsi="Times New Roman"/>
                <w:lang w:eastAsia="zh-CN"/>
              </w:rPr>
            </w:pPr>
            <w:r>
              <w:rPr>
                <w:rFonts w:ascii="Times New Roman" w:hAnsi="Times New Roman"/>
                <w:lang w:eastAsia="zh-CN"/>
              </w:rPr>
              <w:t xml:space="preserve">OK in </w:t>
            </w:r>
            <w:proofErr w:type="gramStart"/>
            <w:r>
              <w:rPr>
                <w:rFonts w:ascii="Times New Roman" w:hAnsi="Times New Roman"/>
                <w:lang w:eastAsia="zh-CN"/>
              </w:rPr>
              <w:t>principal</w:t>
            </w:r>
            <w:proofErr w:type="gramEnd"/>
          </w:p>
        </w:tc>
      </w:tr>
      <w:tr w:rsidR="004005AB" w14:paraId="384DD808" w14:textId="77777777">
        <w:trPr>
          <w:trHeight w:val="60"/>
        </w:trPr>
        <w:tc>
          <w:tcPr>
            <w:tcW w:w="1838" w:type="dxa"/>
          </w:tcPr>
          <w:p w14:paraId="109F293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44FCFB9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4005AB" w14:paraId="05C9BE3E" w14:textId="77777777">
        <w:trPr>
          <w:trHeight w:val="60"/>
        </w:trPr>
        <w:tc>
          <w:tcPr>
            <w:tcW w:w="1838" w:type="dxa"/>
          </w:tcPr>
          <w:p w14:paraId="1D65798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8F3387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4005AB" w14:paraId="6EBAE9DC" w14:textId="77777777">
        <w:trPr>
          <w:trHeight w:val="60"/>
        </w:trPr>
        <w:tc>
          <w:tcPr>
            <w:tcW w:w="1838" w:type="dxa"/>
          </w:tcPr>
          <w:p w14:paraId="27940CE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5C0564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4005AB" w14:paraId="13DFA2BF" w14:textId="77777777">
        <w:trPr>
          <w:trHeight w:val="60"/>
        </w:trPr>
        <w:tc>
          <w:tcPr>
            <w:tcW w:w="1838" w:type="dxa"/>
          </w:tcPr>
          <w:p w14:paraId="13AA97BB"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128BAFB0"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4005AB" w14:paraId="7350F1BB" w14:textId="77777777">
        <w:trPr>
          <w:trHeight w:val="60"/>
        </w:trPr>
        <w:tc>
          <w:tcPr>
            <w:tcW w:w="1838" w:type="dxa"/>
          </w:tcPr>
          <w:p w14:paraId="05732885"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2DE63376" w14:textId="77777777" w:rsidR="004005AB" w:rsidRDefault="0055192D">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31FF60C5" w14:textId="77777777">
        <w:tc>
          <w:tcPr>
            <w:tcW w:w="1838" w:type="dxa"/>
          </w:tcPr>
          <w:p w14:paraId="03569829"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C180EE0" w14:textId="77777777" w:rsidR="004005AB" w:rsidRDefault="0055192D">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4005AB" w14:paraId="6D5F11E0" w14:textId="77777777">
        <w:tc>
          <w:tcPr>
            <w:tcW w:w="1838" w:type="dxa"/>
          </w:tcPr>
          <w:p w14:paraId="2D3044A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2FC6816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4005AB" w14:paraId="6E43138D" w14:textId="77777777">
        <w:tc>
          <w:tcPr>
            <w:tcW w:w="1838" w:type="dxa"/>
          </w:tcPr>
          <w:p w14:paraId="733DA6D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F35CE96"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4005AB" w14:paraId="6C04F95C" w14:textId="77777777">
        <w:tc>
          <w:tcPr>
            <w:tcW w:w="1838" w:type="dxa"/>
          </w:tcPr>
          <w:p w14:paraId="1E51F7DE" w14:textId="77777777" w:rsidR="004005AB" w:rsidRDefault="004005AB">
            <w:pPr>
              <w:spacing w:before="0"/>
              <w:rPr>
                <w:rFonts w:ascii="Times New Roman" w:hAnsi="Times New Roman"/>
                <w:sz w:val="22"/>
              </w:rPr>
            </w:pPr>
          </w:p>
        </w:tc>
        <w:tc>
          <w:tcPr>
            <w:tcW w:w="8647" w:type="dxa"/>
          </w:tcPr>
          <w:p w14:paraId="499ECC00" w14:textId="77777777" w:rsidR="004005AB" w:rsidRDefault="004005AB">
            <w:pPr>
              <w:spacing w:before="0"/>
              <w:rPr>
                <w:rFonts w:ascii="Times New Roman" w:hAnsi="Times New Roman"/>
                <w:sz w:val="22"/>
              </w:rPr>
            </w:pPr>
          </w:p>
        </w:tc>
      </w:tr>
      <w:tr w:rsidR="004005AB" w14:paraId="21909A34" w14:textId="77777777">
        <w:trPr>
          <w:trHeight w:val="60"/>
        </w:trPr>
        <w:tc>
          <w:tcPr>
            <w:tcW w:w="1838" w:type="dxa"/>
          </w:tcPr>
          <w:p w14:paraId="15DF24B4" w14:textId="77777777" w:rsidR="004005AB" w:rsidRDefault="004005AB">
            <w:pPr>
              <w:spacing w:before="0"/>
              <w:rPr>
                <w:rFonts w:ascii="Times New Roman" w:eastAsia="DengXian" w:hAnsi="Times New Roman"/>
                <w:sz w:val="22"/>
                <w:lang w:eastAsia="zh-CN"/>
              </w:rPr>
            </w:pPr>
          </w:p>
        </w:tc>
        <w:tc>
          <w:tcPr>
            <w:tcW w:w="8647" w:type="dxa"/>
          </w:tcPr>
          <w:p w14:paraId="2C8FBE9F" w14:textId="77777777" w:rsidR="004005AB" w:rsidRDefault="004005AB">
            <w:pPr>
              <w:spacing w:before="0"/>
              <w:rPr>
                <w:rFonts w:ascii="Times New Roman" w:eastAsia="Malgun Gothic" w:hAnsi="Times New Roman"/>
                <w:sz w:val="22"/>
                <w:lang w:eastAsia="ko-KR"/>
              </w:rPr>
            </w:pPr>
          </w:p>
        </w:tc>
      </w:tr>
    </w:tbl>
    <w:p w14:paraId="43787875" w14:textId="77777777" w:rsidR="004005AB" w:rsidRDefault="004005AB">
      <w:pPr>
        <w:rPr>
          <w:rFonts w:ascii="Times New Roman" w:hAnsi="Times New Roman" w:cs="Times New Roman"/>
          <w:sz w:val="22"/>
          <w:szCs w:val="18"/>
        </w:rPr>
      </w:pPr>
    </w:p>
    <w:p w14:paraId="7FB209D9" w14:textId="77777777" w:rsidR="004005AB" w:rsidRDefault="0055192D">
      <w:pPr>
        <w:pStyle w:val="Heading2"/>
        <w:numPr>
          <w:ilvl w:val="1"/>
          <w:numId w:val="29"/>
        </w:numPr>
        <w:tabs>
          <w:tab w:val="left" w:pos="360"/>
        </w:tabs>
        <w:ind w:left="360" w:hanging="360"/>
        <w:rPr>
          <w:lang w:val="en-US"/>
        </w:rPr>
      </w:pPr>
      <w:r>
        <w:rPr>
          <w:lang w:val="en-US"/>
        </w:rPr>
        <w:t>Scheduling restrictions of PDSCH among MU-MIMO UEs</w:t>
      </w:r>
    </w:p>
    <w:p w14:paraId="6C30D8DE" w14:textId="77777777" w:rsidR="004005AB" w:rsidRDefault="0055192D">
      <w:pPr>
        <w:rPr>
          <w:rFonts w:ascii="Times New Roman" w:hAnsi="Times New Roman" w:cs="Times New Roman"/>
          <w:sz w:val="22"/>
        </w:rPr>
      </w:pPr>
      <w:r>
        <w:rPr>
          <w:rFonts w:ascii="Times New Roman" w:hAnsi="Times New Roman" w:cs="Times New Roman"/>
          <w:sz w:val="22"/>
        </w:rPr>
        <w:t>Qualcomm [23] discuss the following:</w:t>
      </w:r>
    </w:p>
    <w:tbl>
      <w:tblPr>
        <w:tblStyle w:val="TableGrid"/>
        <w:tblW w:w="0" w:type="auto"/>
        <w:tblLook w:val="04A0" w:firstRow="1" w:lastRow="0" w:firstColumn="1" w:lastColumn="0" w:noHBand="0" w:noVBand="1"/>
      </w:tblPr>
      <w:tblGrid>
        <w:gridCol w:w="10456"/>
      </w:tblGrid>
      <w:tr w:rsidR="004005AB" w14:paraId="74E6D72F" w14:textId="77777777">
        <w:tc>
          <w:tcPr>
            <w:tcW w:w="10456" w:type="dxa"/>
          </w:tcPr>
          <w:p w14:paraId="28FCB369"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17B993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7DB287AE"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450C2C34"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7F088DFE"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3: aligning the </w:t>
            </w:r>
            <w:proofErr w:type="spellStart"/>
            <w:r>
              <w:rPr>
                <w:rFonts w:ascii="Times New Roman" w:eastAsia="Microsoft YaHei" w:hAnsi="Times New Roman"/>
                <w:color w:val="000000"/>
                <w:sz w:val="20"/>
                <w:szCs w:val="20"/>
              </w:rPr>
              <w:t>staring</w:t>
            </w:r>
            <w:proofErr w:type="spellEnd"/>
            <w:r>
              <w:rPr>
                <w:rFonts w:ascii="Times New Roman" w:eastAsia="Microsoft YaHei" w:hAnsi="Times New Roman"/>
                <w:color w:val="000000"/>
                <w:sz w:val="20"/>
                <w:szCs w:val="20"/>
              </w:rPr>
              <w:t xml:space="preserve"> and ending PDSCH symbol for MU</w:t>
            </w:r>
          </w:p>
          <w:p w14:paraId="063C57F1" w14:textId="77777777" w:rsidR="004005AB" w:rsidRDefault="004005AB">
            <w:pPr>
              <w:spacing w:before="0"/>
              <w:rPr>
                <w:rFonts w:ascii="Times New Roman" w:eastAsia="Microsoft YaHei" w:hAnsi="Times New Roman"/>
                <w:color w:val="000000"/>
                <w:sz w:val="20"/>
                <w:szCs w:val="20"/>
              </w:rPr>
            </w:pPr>
          </w:p>
          <w:p w14:paraId="5406660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14852490" w14:textId="77777777" w:rsidR="004005AB" w:rsidRDefault="0055192D">
            <w:pPr>
              <w:pStyle w:val="ListParagraph"/>
              <w:numPr>
                <w:ilvl w:val="0"/>
                <w:numId w:val="59"/>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52D8721E" w14:textId="77777777" w:rsidR="004005AB" w:rsidRDefault="0055192D">
            <w:pPr>
              <w:pStyle w:val="ListParagraph"/>
              <w:numPr>
                <w:ilvl w:val="0"/>
                <w:numId w:val="59"/>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3474613E" wp14:editId="6FC35FDC">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39AB003" w14:textId="77777777" w:rsidR="004005AB" w:rsidRDefault="0055192D">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4005AB" w:rsidRDefault="004005AB">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549EBF8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92603E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27032F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5603892" w14:textId="77777777" w:rsidR="004005AB" w:rsidRDefault="0055192D">
            <w:pPr>
              <w:spacing w:before="0"/>
              <w:rPr>
                <w:rFonts w:ascii="Times New Roman" w:eastAsia="Microsoft YaHei" w:hAnsi="Times New Roman"/>
                <w:color w:val="000000"/>
                <w:sz w:val="20"/>
                <w:szCs w:val="20"/>
              </w:rPr>
            </w:pPr>
            <w:r>
              <w:rPr>
                <w:rFonts w:ascii="Times New Roman" w:hAnsi="Times New Roman"/>
                <w:noProof/>
                <w:sz w:val="20"/>
                <w:szCs w:val="20"/>
                <w:lang w:eastAsia="ko-KR"/>
              </w:rPr>
              <w:lastRenderedPageBreak/>
              <mc:AlternateContent>
                <mc:Choice Requires="wps">
                  <w:drawing>
                    <wp:anchor distT="45720" distB="45720" distL="114300" distR="114300" simplePos="0" relativeHeight="251660288" behindDoc="0" locked="0" layoutInCell="1" allowOverlap="1" wp14:anchorId="3541810B" wp14:editId="2D00623B">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295CF4A5" w14:textId="77777777" w:rsidR="004005AB" w:rsidRDefault="0055192D">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4005AB" w:rsidRDefault="0055192D">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 xml:space="preserve">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w:t>
            </w:r>
            <w:proofErr w:type="gramStart"/>
            <w:r>
              <w:rPr>
                <w:rStyle w:val="ui-provider"/>
                <w:rFonts w:ascii="Times New Roman" w:hAnsi="Times New Roman"/>
                <w:sz w:val="20"/>
                <w:szCs w:val="20"/>
              </w:rPr>
              <w:t>mis-alignment</w:t>
            </w:r>
            <w:proofErr w:type="gramEnd"/>
            <w:r>
              <w:rPr>
                <w:rStyle w:val="ui-provider"/>
                <w:rFonts w:ascii="Times New Roman" w:hAnsi="Times New Roman"/>
                <w:sz w:val="20"/>
                <w:szCs w:val="20"/>
              </w:rPr>
              <w:t xml:space="preserve"> across MU.</w:t>
            </w:r>
          </w:p>
          <w:p w14:paraId="6767293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BA4ACD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788BFF3" w14:textId="77777777" w:rsidR="004005AB" w:rsidRDefault="0055192D">
            <w:pPr>
              <w:spacing w:before="0"/>
              <w:rPr>
                <w:rFonts w:ascii="Times New Roman" w:eastAsia="Microsoft YaHei" w:hAnsi="Times New Roman"/>
                <w:color w:val="000000"/>
                <w:sz w:val="20"/>
                <w:szCs w:val="20"/>
              </w:rPr>
            </w:pPr>
            <w:proofErr w:type="gramStart"/>
            <w:r>
              <w:rPr>
                <w:rFonts w:ascii="Times New Roman" w:eastAsia="Microsoft YaHei" w:hAnsi="Times New Roman"/>
                <w:color w:val="000000"/>
                <w:sz w:val="20"/>
                <w:szCs w:val="20"/>
              </w:rPr>
              <w:t>Similar to</w:t>
            </w:r>
            <w:proofErr w:type="gramEnd"/>
            <w:r>
              <w:rPr>
                <w:rFonts w:ascii="Times New Roman" w:eastAsia="Microsoft YaHei" w:hAnsi="Times New Roman"/>
                <w:color w:val="000000"/>
                <w:sz w:val="20"/>
                <w:szCs w:val="20"/>
              </w:rPr>
              <w:t xml:space="preserve">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5438BE7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FF0D34C" w14:textId="77777777" w:rsidR="004005AB" w:rsidRDefault="0055192D">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56DA1857" w14:textId="77777777" w:rsidR="004005AB" w:rsidRDefault="004005AB">
      <w:pPr>
        <w:rPr>
          <w:rFonts w:ascii="Times New Roman" w:hAnsi="Times New Roman" w:cs="Times New Roman"/>
          <w:b/>
          <w:bCs/>
          <w:sz w:val="22"/>
        </w:rPr>
      </w:pPr>
    </w:p>
    <w:p w14:paraId="07E49B99" w14:textId="77777777" w:rsidR="004005AB" w:rsidRDefault="0055192D">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6831F5D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5FB09729"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14A3F53C"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7103C381"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38701B5B"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FD656B0" w14:textId="77777777" w:rsidR="004005AB" w:rsidRDefault="004005AB">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4005AB" w14:paraId="3227844B" w14:textId="77777777">
        <w:tc>
          <w:tcPr>
            <w:tcW w:w="1838" w:type="dxa"/>
          </w:tcPr>
          <w:p w14:paraId="1CC8759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515482B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7D6F871" w14:textId="77777777">
        <w:tc>
          <w:tcPr>
            <w:tcW w:w="1838" w:type="dxa"/>
          </w:tcPr>
          <w:p w14:paraId="310AF49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C56C377" w14:textId="77777777" w:rsidR="004005AB" w:rsidRDefault="0055192D">
            <w:pPr>
              <w:spacing w:before="0"/>
              <w:rPr>
                <w:rFonts w:ascii="Times New Roman" w:hAnsi="Times New Roman"/>
                <w:sz w:val="22"/>
              </w:rPr>
            </w:pPr>
            <w:r>
              <w:rPr>
                <w:rFonts w:ascii="Times New Roman" w:hAnsi="Times New Roman"/>
                <w:sz w:val="22"/>
              </w:rPr>
              <w:t>Not support to introduce additional MU restriction from Rel.15-17.</w:t>
            </w:r>
          </w:p>
          <w:p w14:paraId="779567F2" w14:textId="77777777" w:rsidR="004005AB" w:rsidRDefault="0055192D">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39C1A633" w14:textId="77777777" w:rsidR="004005AB" w:rsidRDefault="0055192D">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5511D2F6" w14:textId="77777777" w:rsidR="004005AB" w:rsidRDefault="0055192D">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xml:space="preserve">) In Rel.15-17, there is no restriction that PDSCH between MU should be fully overlapped (except for </w:t>
            </w:r>
            <w:proofErr w:type="spellStart"/>
            <w:r>
              <w:rPr>
                <w:rFonts w:ascii="Times New Roman" w:hAnsi="Times New Roman"/>
                <w:sz w:val="22"/>
              </w:rPr>
              <w:t>mDCI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in Rel.16). Although we understand the interference/noise can be different if PDSCHs are not fully overlapped, we assume UE can demodulate PDSCH </w:t>
            </w:r>
            <w:proofErr w:type="gramStart"/>
            <w:r>
              <w:rPr>
                <w:rFonts w:ascii="Times New Roman" w:hAnsi="Times New Roman"/>
                <w:sz w:val="22"/>
              </w:rPr>
              <w:t>as long as</w:t>
            </w:r>
            <w:proofErr w:type="gramEnd"/>
            <w:r>
              <w:rPr>
                <w:rFonts w:ascii="Times New Roman" w:hAnsi="Times New Roman"/>
                <w:sz w:val="22"/>
              </w:rPr>
              <w:t xml:space="preserve"> DMRS symbols are aligned. We prefer to keep the same scheduling flexibility for Rel.18.</w:t>
            </w:r>
          </w:p>
        </w:tc>
      </w:tr>
      <w:tr w:rsidR="004005AB" w14:paraId="0F2001EA" w14:textId="77777777">
        <w:tc>
          <w:tcPr>
            <w:tcW w:w="1838" w:type="dxa"/>
          </w:tcPr>
          <w:p w14:paraId="7D05CF0E"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62E53B47" w14:textId="77777777" w:rsidR="004005AB" w:rsidRDefault="0055192D">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4005AB" w14:paraId="5CDA6459" w14:textId="77777777">
        <w:tc>
          <w:tcPr>
            <w:tcW w:w="1838" w:type="dxa"/>
          </w:tcPr>
          <w:p w14:paraId="59F62FC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4946B0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4005AB" w14:paraId="2963EFEF" w14:textId="77777777">
        <w:tc>
          <w:tcPr>
            <w:tcW w:w="1838" w:type="dxa"/>
          </w:tcPr>
          <w:p w14:paraId="414899C0"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93F386A"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4005AB" w14:paraId="2982BCE6" w14:textId="77777777">
        <w:tc>
          <w:tcPr>
            <w:tcW w:w="1838" w:type="dxa"/>
          </w:tcPr>
          <w:p w14:paraId="79F86AD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A2834E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0381E6DF"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w:t>
            </w:r>
            <w:proofErr w:type="spellStart"/>
            <w:r>
              <w:rPr>
                <w:rFonts w:ascii="Times New Roman" w:hAnsi="Times New Roman" w:hint="eastAsia"/>
                <w:lang w:eastAsia="zh-CN"/>
              </w:rPr>
              <w:t>Futurewei</w:t>
            </w:r>
            <w:proofErr w:type="spellEnd"/>
            <w:r>
              <w:rPr>
                <w:rFonts w:ascii="Times New Roman" w:hAnsi="Times New Roman" w:hint="eastAsia"/>
                <w:lang w:eastAsia="zh-CN"/>
              </w:rPr>
              <w:t xml:space="preserve">.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4005AB" w14:paraId="15CBDE73" w14:textId="77777777">
        <w:tc>
          <w:tcPr>
            <w:tcW w:w="1838" w:type="dxa"/>
          </w:tcPr>
          <w:p w14:paraId="17958C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F45DA12" w14:textId="77777777" w:rsidR="004005AB" w:rsidRDefault="0055192D">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4005AB" w14:paraId="696CD247" w14:textId="77777777">
        <w:tc>
          <w:tcPr>
            <w:tcW w:w="1838" w:type="dxa"/>
          </w:tcPr>
          <w:p w14:paraId="4921A98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B72AD3D" w14:textId="77777777" w:rsidR="004005AB" w:rsidRDefault="0055192D">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4005AB" w14:paraId="527DB1D3" w14:textId="77777777">
        <w:tc>
          <w:tcPr>
            <w:tcW w:w="1838" w:type="dxa"/>
          </w:tcPr>
          <w:p w14:paraId="0ECBD4D3" w14:textId="77777777" w:rsidR="004005AB" w:rsidRDefault="0055192D">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CB04C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4005AB" w14:paraId="39433B6C" w14:textId="77777777">
        <w:tc>
          <w:tcPr>
            <w:tcW w:w="1838" w:type="dxa"/>
          </w:tcPr>
          <w:p w14:paraId="3B1BD57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35D888E6"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proposals. </w:t>
            </w:r>
          </w:p>
          <w:p w14:paraId="4F08BD84" w14:textId="77777777" w:rsidR="004005AB" w:rsidRDefault="0055192D">
            <w:pPr>
              <w:spacing w:before="0"/>
              <w:rPr>
                <w:rFonts w:ascii="Times New Roman" w:hAnsi="Times New Roman"/>
                <w:lang w:eastAsia="zh-CN"/>
              </w:rPr>
            </w:pPr>
            <w:r>
              <w:rPr>
                <w:rFonts w:ascii="Times New Roman" w:hAnsi="Times New Roman"/>
                <w:lang w:eastAsia="zh-CN"/>
              </w:rPr>
              <w:t xml:space="preserve">For 1), we can see what </w:t>
            </w:r>
            <w:proofErr w:type="gramStart"/>
            <w:r>
              <w:rPr>
                <w:rFonts w:ascii="Times New Roman" w:hAnsi="Times New Roman"/>
                <w:lang w:eastAsia="zh-CN"/>
              </w:rPr>
              <w:t>are companies’ understandings of current spec.</w:t>
            </w:r>
            <w:proofErr w:type="gramEnd"/>
            <w:r>
              <w:rPr>
                <w:rFonts w:ascii="Times New Roman" w:hAnsi="Times New Roman"/>
                <w:lang w:eastAsia="zh-CN"/>
              </w:rPr>
              <w:t xml:space="preserve"> </w:t>
            </w:r>
          </w:p>
          <w:p w14:paraId="1D5B4241" w14:textId="77777777" w:rsidR="004005AB" w:rsidRDefault="0055192D">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w:t>
            </w:r>
            <w:proofErr w:type="gramStart"/>
            <w:r>
              <w:rPr>
                <w:rFonts w:ascii="Times New Roman" w:hAnsi="Times New Roman"/>
                <w:lang w:eastAsia="zh-CN"/>
              </w:rPr>
              <w:t>mis-alignment</w:t>
            </w:r>
            <w:proofErr w:type="gramEnd"/>
            <w:r>
              <w:rPr>
                <w:rFonts w:ascii="Times New Roman" w:hAnsi="Times New Roman"/>
                <w:lang w:eastAsia="zh-CN"/>
              </w:rPr>
              <w:t xml:space="preserve"> of PRG in </w:t>
            </w:r>
            <w:proofErr w:type="spellStart"/>
            <w:r>
              <w:rPr>
                <w:rFonts w:ascii="Times New Roman" w:hAnsi="Times New Roman"/>
                <w:lang w:eastAsia="zh-CN"/>
              </w:rPr>
              <w:t>freq</w:t>
            </w:r>
            <w:proofErr w:type="spellEnd"/>
            <w:r>
              <w:rPr>
                <w:rFonts w:ascii="Times New Roman" w:hAnsi="Times New Roman"/>
                <w:lang w:eastAsia="zh-CN"/>
              </w:rPr>
              <w:t xml:space="preserve"> domain motivates restriction 2). </w:t>
            </w:r>
          </w:p>
          <w:p w14:paraId="51096E29" w14:textId="77777777" w:rsidR="004005AB" w:rsidRDefault="0055192D">
            <w:pPr>
              <w:spacing w:before="0"/>
              <w:rPr>
                <w:rFonts w:ascii="Times New Roman" w:hAnsi="Times New Roman"/>
                <w:lang w:eastAsia="zh-CN"/>
              </w:rPr>
            </w:pPr>
            <w:r>
              <w:rPr>
                <w:rFonts w:ascii="Times New Roman" w:hAnsi="Times New Roman"/>
                <w:lang w:eastAsia="zh-CN"/>
              </w:rPr>
              <w:t xml:space="preserve"> </w:t>
            </w:r>
          </w:p>
          <w:p w14:paraId="71D3FDB9" w14:textId="77777777" w:rsidR="004005AB" w:rsidRDefault="0055192D">
            <w:pPr>
              <w:spacing w:before="0"/>
              <w:rPr>
                <w:rFonts w:ascii="Times New Roman" w:hAnsi="Times New Roman"/>
                <w:lang w:eastAsia="zh-CN"/>
              </w:rPr>
            </w:pPr>
            <w:r>
              <w:rPr>
                <w:rFonts w:ascii="Times New Roman" w:hAnsi="Times New Roman"/>
                <w:lang w:eastAsia="zh-CN"/>
              </w:rPr>
              <w:lastRenderedPageBreak/>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w:t>
            </w:r>
            <w:proofErr w:type="spellStart"/>
            <w:r>
              <w:rPr>
                <w:rFonts w:ascii="Times New Roman" w:hAnsi="Times New Roman"/>
                <w:lang w:eastAsia="zh-CN"/>
              </w:rPr>
              <w:t>Rnn</w:t>
            </w:r>
            <w:proofErr w:type="spellEnd"/>
            <w:r>
              <w:rPr>
                <w:rFonts w:ascii="Times New Roman" w:hAnsi="Times New Roman"/>
                <w:lang w:eastAsia="zh-CN"/>
              </w:rPr>
              <w:t xml:space="preserve"> estimation. </w:t>
            </w:r>
          </w:p>
          <w:p w14:paraId="6CB99272" w14:textId="77777777" w:rsidR="004005AB" w:rsidRDefault="004005AB">
            <w:pPr>
              <w:spacing w:before="0"/>
              <w:rPr>
                <w:rFonts w:ascii="Times New Roman" w:hAnsi="Times New Roman"/>
                <w:lang w:eastAsia="zh-CN"/>
              </w:rPr>
            </w:pPr>
          </w:p>
          <w:p w14:paraId="26342384" w14:textId="77777777" w:rsidR="004005AB" w:rsidRDefault="0055192D">
            <w:pPr>
              <w:spacing w:before="0"/>
              <w:rPr>
                <w:rFonts w:ascii="Times New Roman" w:hAnsi="Times New Roman"/>
                <w:sz w:val="22"/>
              </w:rPr>
            </w:pPr>
            <w:r>
              <w:rPr>
                <w:rFonts w:asciiTheme="minorHAnsi" w:eastAsiaTheme="minorEastAsia" w:hAnsiTheme="minorHAnsi" w:cstheme="minorBidi"/>
              </w:rPr>
              <w:object w:dxaOrig="5199" w:dyaOrig="4289" w14:anchorId="02C5461B">
                <v:shape id="_x0000_i1029" type="#_x0000_t75" style="width:260.1pt;height:214.75pt" o:ole="">
                  <v:imagedata r:id="rId25" o:title=""/>
                </v:shape>
                <o:OLEObject Type="Embed" ProgID="PBrush" ShapeID="_x0000_i1029" DrawAspect="Content" ObjectID="_1743403895" r:id="rId26"/>
              </w:object>
            </w:r>
          </w:p>
        </w:tc>
      </w:tr>
      <w:tr w:rsidR="004005AB" w14:paraId="3852C015" w14:textId="77777777">
        <w:tc>
          <w:tcPr>
            <w:tcW w:w="1838" w:type="dxa"/>
          </w:tcPr>
          <w:p w14:paraId="634B681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5EE5FE1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Support. Similar comments as QC. We believe the restriction added by 2) and 3) will allow for better UE </w:t>
            </w:r>
            <w:proofErr w:type="spellStart"/>
            <w:r>
              <w:rPr>
                <w:rFonts w:ascii="Times New Roman" w:eastAsia="Malgun Gothic" w:hAnsi="Times New Roman"/>
                <w:sz w:val="22"/>
                <w:lang w:eastAsia="ko-KR"/>
              </w:rPr>
              <w:t>demod</w:t>
            </w:r>
            <w:proofErr w:type="spellEnd"/>
            <w:r>
              <w:rPr>
                <w:rFonts w:ascii="Times New Roman" w:eastAsia="Malgun Gothic" w:hAnsi="Times New Roman"/>
                <w:sz w:val="22"/>
                <w:lang w:eastAsia="ko-KR"/>
              </w:rPr>
              <w:t xml:space="preserve"> performance.</w:t>
            </w:r>
          </w:p>
        </w:tc>
      </w:tr>
      <w:tr w:rsidR="004005AB" w14:paraId="693C6785" w14:textId="77777777">
        <w:tc>
          <w:tcPr>
            <w:tcW w:w="1838" w:type="dxa"/>
          </w:tcPr>
          <w:p w14:paraId="599FB0C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E4DC99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4005AB" w14:paraId="54211D6F" w14:textId="77777777">
        <w:tc>
          <w:tcPr>
            <w:tcW w:w="1838" w:type="dxa"/>
          </w:tcPr>
          <w:p w14:paraId="4D5C5134"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69A40357"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4005AB" w14:paraId="06A77E86" w14:textId="77777777">
        <w:tc>
          <w:tcPr>
            <w:tcW w:w="1838" w:type="dxa"/>
          </w:tcPr>
          <w:p w14:paraId="15731CB2" w14:textId="77777777" w:rsidR="004005AB" w:rsidRDefault="0055192D">
            <w:pPr>
              <w:spacing w:before="0"/>
              <w:rPr>
                <w:rFonts w:ascii="Times New Roman" w:hAnsi="Times New Roman"/>
                <w:sz w:val="22"/>
              </w:rPr>
            </w:pPr>
            <w:r>
              <w:rPr>
                <w:rFonts w:ascii="Times New Roman" w:hAnsi="Times New Roman"/>
                <w:sz w:val="22"/>
              </w:rPr>
              <w:t>Apple</w:t>
            </w:r>
          </w:p>
        </w:tc>
        <w:tc>
          <w:tcPr>
            <w:tcW w:w="8647" w:type="dxa"/>
          </w:tcPr>
          <w:p w14:paraId="7C2085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and similar view as QC and </w:t>
            </w:r>
            <w:proofErr w:type="spellStart"/>
            <w:r>
              <w:rPr>
                <w:rFonts w:ascii="Times New Roman" w:hAnsi="Times New Roman"/>
                <w:sz w:val="22"/>
                <w:lang w:eastAsia="zh-CN"/>
              </w:rPr>
              <w:t>Mediatek</w:t>
            </w:r>
            <w:proofErr w:type="spellEnd"/>
          </w:p>
        </w:tc>
      </w:tr>
      <w:tr w:rsidR="004005AB" w14:paraId="18E30F67" w14:textId="77777777">
        <w:trPr>
          <w:trHeight w:val="60"/>
        </w:trPr>
        <w:tc>
          <w:tcPr>
            <w:tcW w:w="1838" w:type="dxa"/>
          </w:tcPr>
          <w:p w14:paraId="62AD852A"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35DA75B9" w14:textId="77777777" w:rsidR="004005AB" w:rsidRDefault="0055192D">
            <w:pPr>
              <w:spacing w:before="0"/>
              <w:rPr>
                <w:rFonts w:ascii="Times New Roman" w:hAnsi="Times New Roman"/>
                <w:sz w:val="22"/>
                <w:lang w:eastAsia="zh-CN"/>
              </w:rPr>
            </w:pPr>
            <w:r>
              <w:rPr>
                <w:rFonts w:ascii="Times New Roman" w:hAnsi="Times New Roman"/>
                <w:lang w:eastAsia="zh-CN"/>
              </w:rPr>
              <w:t>We have the same view with Docomo.</w:t>
            </w:r>
          </w:p>
        </w:tc>
      </w:tr>
      <w:tr w:rsidR="004005AB" w14:paraId="03AE9344" w14:textId="77777777">
        <w:trPr>
          <w:trHeight w:val="60"/>
        </w:trPr>
        <w:tc>
          <w:tcPr>
            <w:tcW w:w="1838" w:type="dxa"/>
          </w:tcPr>
          <w:p w14:paraId="59D2AA0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01D2811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4005AB" w14:paraId="48F15020" w14:textId="77777777">
        <w:trPr>
          <w:trHeight w:val="60"/>
        </w:trPr>
        <w:tc>
          <w:tcPr>
            <w:tcW w:w="1838" w:type="dxa"/>
          </w:tcPr>
          <w:p w14:paraId="5B54579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236E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 xml:space="preserve">don’t see any necessity on having additional </w:t>
            </w:r>
            <w:proofErr w:type="gramStart"/>
            <w:r>
              <w:rPr>
                <w:rFonts w:ascii="Times New Roman" w:eastAsia="Malgun Gothic" w:hAnsi="Times New Roman"/>
                <w:sz w:val="22"/>
                <w:lang w:eastAsia="ko-KR"/>
              </w:rPr>
              <w:t>spec. based</w:t>
            </w:r>
            <w:proofErr w:type="gramEnd"/>
            <w:r>
              <w:rPr>
                <w:rFonts w:ascii="Times New Roman" w:eastAsia="Malgun Gothic" w:hAnsi="Times New Roman"/>
                <w:sz w:val="22"/>
                <w:lang w:eastAsia="ko-KR"/>
              </w:rPr>
              <w:t xml:space="preserve"> MU restriction, legacy rules are sufficient.</w:t>
            </w:r>
          </w:p>
        </w:tc>
      </w:tr>
      <w:tr w:rsidR="004005AB" w14:paraId="2C004659" w14:textId="77777777">
        <w:trPr>
          <w:trHeight w:val="60"/>
        </w:trPr>
        <w:tc>
          <w:tcPr>
            <w:tcW w:w="1838" w:type="dxa"/>
          </w:tcPr>
          <w:p w14:paraId="6C9BC06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311506" w14:textId="77777777" w:rsidR="004005AB" w:rsidRDefault="0055192D">
            <w:pPr>
              <w:rPr>
                <w:rFonts w:ascii="Times New Roman" w:hAnsi="Times New Roman"/>
                <w:lang w:eastAsia="zh-CN"/>
              </w:rPr>
            </w:pPr>
            <w:r>
              <w:rPr>
                <w:rFonts w:ascii="Times New Roman" w:hAnsi="Times New Roman"/>
                <w:lang w:eastAsia="zh-CN"/>
              </w:rPr>
              <w:t xml:space="preserve">Same view than Docomo. </w:t>
            </w:r>
          </w:p>
        </w:tc>
      </w:tr>
      <w:tr w:rsidR="004005AB" w14:paraId="1AFA8084" w14:textId="77777777">
        <w:trPr>
          <w:trHeight w:val="60"/>
        </w:trPr>
        <w:tc>
          <w:tcPr>
            <w:tcW w:w="1838" w:type="dxa"/>
          </w:tcPr>
          <w:p w14:paraId="21977C88"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4B9129B9"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4005AB" w14:paraId="016E5AC0" w14:textId="77777777">
        <w:trPr>
          <w:trHeight w:val="60"/>
        </w:trPr>
        <w:tc>
          <w:tcPr>
            <w:tcW w:w="1838" w:type="dxa"/>
          </w:tcPr>
          <w:p w14:paraId="1721076C"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692667F0"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4005AB" w14:paraId="12375E60" w14:textId="77777777">
        <w:trPr>
          <w:trHeight w:val="60"/>
        </w:trPr>
        <w:tc>
          <w:tcPr>
            <w:tcW w:w="1838" w:type="dxa"/>
          </w:tcPr>
          <w:p w14:paraId="019C353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0B1708B" w14:textId="77777777" w:rsidR="004005AB" w:rsidRDefault="0055192D">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4005AB" w14:paraId="762FA3F7" w14:textId="77777777">
        <w:trPr>
          <w:trHeight w:val="60"/>
        </w:trPr>
        <w:tc>
          <w:tcPr>
            <w:tcW w:w="1838" w:type="dxa"/>
          </w:tcPr>
          <w:p w14:paraId="712C33E2" w14:textId="77777777" w:rsidR="004005AB" w:rsidRDefault="004005AB">
            <w:pPr>
              <w:spacing w:before="0"/>
              <w:rPr>
                <w:rFonts w:ascii="Times New Roman" w:eastAsia="DengXian" w:hAnsi="Times New Roman"/>
                <w:sz w:val="22"/>
                <w:lang w:eastAsia="zh-CN"/>
              </w:rPr>
            </w:pPr>
          </w:p>
        </w:tc>
        <w:tc>
          <w:tcPr>
            <w:tcW w:w="8647" w:type="dxa"/>
          </w:tcPr>
          <w:p w14:paraId="47CF48FB" w14:textId="77777777" w:rsidR="004005AB" w:rsidRDefault="004005AB">
            <w:pPr>
              <w:spacing w:before="0"/>
              <w:rPr>
                <w:rFonts w:ascii="Times New Roman" w:eastAsia="DengXian" w:hAnsi="Times New Roman"/>
                <w:sz w:val="22"/>
                <w:lang w:eastAsia="zh-CN"/>
              </w:rPr>
            </w:pPr>
          </w:p>
        </w:tc>
      </w:tr>
      <w:tr w:rsidR="004005AB" w14:paraId="0CF6B41A" w14:textId="77777777">
        <w:trPr>
          <w:trHeight w:val="60"/>
        </w:trPr>
        <w:tc>
          <w:tcPr>
            <w:tcW w:w="1838" w:type="dxa"/>
          </w:tcPr>
          <w:p w14:paraId="1CB23252" w14:textId="77777777" w:rsidR="004005AB" w:rsidRDefault="004005AB">
            <w:pPr>
              <w:spacing w:before="0"/>
              <w:rPr>
                <w:rFonts w:ascii="Times New Roman" w:eastAsia="Malgun Gothic" w:hAnsi="Times New Roman"/>
                <w:sz w:val="22"/>
                <w:lang w:eastAsia="ko-KR"/>
              </w:rPr>
            </w:pPr>
          </w:p>
        </w:tc>
        <w:tc>
          <w:tcPr>
            <w:tcW w:w="8647" w:type="dxa"/>
          </w:tcPr>
          <w:p w14:paraId="7B41235E" w14:textId="77777777" w:rsidR="004005AB" w:rsidRDefault="004005AB">
            <w:pPr>
              <w:spacing w:before="0"/>
              <w:rPr>
                <w:rFonts w:ascii="Times New Roman" w:eastAsia="Malgun Gothic" w:hAnsi="Times New Roman"/>
                <w:lang w:eastAsia="ko-KR"/>
              </w:rPr>
            </w:pPr>
          </w:p>
        </w:tc>
      </w:tr>
      <w:tr w:rsidR="004005AB" w14:paraId="65B2CDF4" w14:textId="77777777">
        <w:tc>
          <w:tcPr>
            <w:tcW w:w="1838" w:type="dxa"/>
          </w:tcPr>
          <w:p w14:paraId="6F681319" w14:textId="77777777" w:rsidR="004005AB" w:rsidRDefault="004005AB">
            <w:pPr>
              <w:spacing w:before="0"/>
              <w:rPr>
                <w:rFonts w:ascii="Times New Roman" w:hAnsi="Times New Roman"/>
                <w:sz w:val="22"/>
                <w:lang w:eastAsia="zh-CN"/>
              </w:rPr>
            </w:pPr>
          </w:p>
        </w:tc>
        <w:tc>
          <w:tcPr>
            <w:tcW w:w="8647" w:type="dxa"/>
          </w:tcPr>
          <w:p w14:paraId="06B19521" w14:textId="77777777" w:rsidR="004005AB" w:rsidRDefault="004005AB">
            <w:pPr>
              <w:spacing w:before="0"/>
              <w:rPr>
                <w:rFonts w:ascii="Times New Roman" w:hAnsi="Times New Roman"/>
                <w:sz w:val="22"/>
                <w:lang w:eastAsia="zh-CN"/>
              </w:rPr>
            </w:pPr>
          </w:p>
        </w:tc>
      </w:tr>
      <w:tr w:rsidR="004005AB" w14:paraId="6F9C6833" w14:textId="77777777">
        <w:tc>
          <w:tcPr>
            <w:tcW w:w="1838" w:type="dxa"/>
          </w:tcPr>
          <w:p w14:paraId="179407F9" w14:textId="77777777" w:rsidR="004005AB" w:rsidRDefault="004005AB">
            <w:pPr>
              <w:spacing w:before="0"/>
              <w:rPr>
                <w:rFonts w:ascii="Times New Roman" w:hAnsi="Times New Roman"/>
                <w:sz w:val="22"/>
                <w:lang w:eastAsia="zh-CN"/>
              </w:rPr>
            </w:pPr>
          </w:p>
        </w:tc>
        <w:tc>
          <w:tcPr>
            <w:tcW w:w="8647" w:type="dxa"/>
          </w:tcPr>
          <w:p w14:paraId="25029860" w14:textId="77777777" w:rsidR="004005AB" w:rsidRDefault="004005AB">
            <w:pPr>
              <w:spacing w:before="0"/>
              <w:rPr>
                <w:rFonts w:ascii="Times New Roman" w:hAnsi="Times New Roman"/>
                <w:sz w:val="22"/>
                <w:lang w:eastAsia="zh-CN"/>
              </w:rPr>
            </w:pPr>
          </w:p>
        </w:tc>
      </w:tr>
      <w:tr w:rsidR="004005AB" w14:paraId="5F7A092E" w14:textId="77777777">
        <w:tc>
          <w:tcPr>
            <w:tcW w:w="1838" w:type="dxa"/>
          </w:tcPr>
          <w:p w14:paraId="5E5657C0" w14:textId="77777777" w:rsidR="004005AB" w:rsidRDefault="004005AB">
            <w:pPr>
              <w:spacing w:before="0"/>
              <w:rPr>
                <w:rFonts w:ascii="Times New Roman" w:hAnsi="Times New Roman"/>
                <w:sz w:val="22"/>
                <w:lang w:eastAsia="zh-CN"/>
              </w:rPr>
            </w:pPr>
          </w:p>
        </w:tc>
        <w:tc>
          <w:tcPr>
            <w:tcW w:w="8647" w:type="dxa"/>
          </w:tcPr>
          <w:p w14:paraId="317137E5" w14:textId="77777777" w:rsidR="004005AB" w:rsidRDefault="004005AB">
            <w:pPr>
              <w:spacing w:before="0"/>
              <w:rPr>
                <w:rFonts w:ascii="Times New Roman" w:hAnsi="Times New Roman"/>
                <w:sz w:val="22"/>
                <w:lang w:eastAsia="zh-CN"/>
              </w:rPr>
            </w:pPr>
          </w:p>
        </w:tc>
      </w:tr>
      <w:tr w:rsidR="004005AB" w14:paraId="64199BB0" w14:textId="77777777">
        <w:tc>
          <w:tcPr>
            <w:tcW w:w="1838" w:type="dxa"/>
          </w:tcPr>
          <w:p w14:paraId="67BF245E" w14:textId="77777777" w:rsidR="004005AB" w:rsidRDefault="004005AB">
            <w:pPr>
              <w:spacing w:before="0"/>
              <w:rPr>
                <w:rFonts w:ascii="Times New Roman" w:hAnsi="Times New Roman"/>
                <w:sz w:val="22"/>
              </w:rPr>
            </w:pPr>
          </w:p>
        </w:tc>
        <w:tc>
          <w:tcPr>
            <w:tcW w:w="8647" w:type="dxa"/>
          </w:tcPr>
          <w:p w14:paraId="2AE31140" w14:textId="77777777" w:rsidR="004005AB" w:rsidRDefault="004005AB">
            <w:pPr>
              <w:spacing w:before="0"/>
              <w:rPr>
                <w:rFonts w:ascii="Times New Roman" w:hAnsi="Times New Roman"/>
                <w:sz w:val="22"/>
              </w:rPr>
            </w:pPr>
          </w:p>
        </w:tc>
      </w:tr>
      <w:tr w:rsidR="004005AB" w14:paraId="459A4390" w14:textId="77777777">
        <w:trPr>
          <w:trHeight w:val="60"/>
        </w:trPr>
        <w:tc>
          <w:tcPr>
            <w:tcW w:w="1838" w:type="dxa"/>
          </w:tcPr>
          <w:p w14:paraId="4576AE2A" w14:textId="77777777" w:rsidR="004005AB" w:rsidRDefault="004005AB">
            <w:pPr>
              <w:spacing w:before="0"/>
              <w:rPr>
                <w:rFonts w:ascii="Times New Roman" w:eastAsia="DengXian" w:hAnsi="Times New Roman"/>
                <w:sz w:val="22"/>
                <w:lang w:eastAsia="zh-CN"/>
              </w:rPr>
            </w:pPr>
          </w:p>
        </w:tc>
        <w:tc>
          <w:tcPr>
            <w:tcW w:w="8647" w:type="dxa"/>
          </w:tcPr>
          <w:p w14:paraId="75046B6E" w14:textId="77777777" w:rsidR="004005AB" w:rsidRDefault="004005AB">
            <w:pPr>
              <w:spacing w:before="0"/>
              <w:rPr>
                <w:rFonts w:ascii="Times New Roman" w:eastAsia="Malgun Gothic" w:hAnsi="Times New Roman"/>
                <w:sz w:val="22"/>
                <w:lang w:eastAsia="ko-KR"/>
              </w:rPr>
            </w:pPr>
          </w:p>
        </w:tc>
      </w:tr>
    </w:tbl>
    <w:p w14:paraId="4A1EB4AB" w14:textId="77777777" w:rsidR="004005AB" w:rsidRDefault="004005AB">
      <w:pPr>
        <w:rPr>
          <w:rFonts w:ascii="Times New Roman" w:eastAsia="DengXian" w:hAnsi="Times New Roman" w:cs="Times New Roman"/>
          <w:b/>
          <w:bCs/>
          <w:sz w:val="22"/>
          <w:highlight w:val="yellow"/>
          <w:lang w:eastAsia="zh-CN"/>
        </w:rPr>
      </w:pPr>
    </w:p>
    <w:p w14:paraId="1705D74B" w14:textId="77777777" w:rsidR="004005AB" w:rsidRDefault="004005AB">
      <w:pPr>
        <w:rPr>
          <w:rFonts w:ascii="Times New Roman" w:hAnsi="Times New Roman" w:cs="Times New Roman"/>
          <w:sz w:val="22"/>
          <w:szCs w:val="18"/>
        </w:rPr>
      </w:pPr>
    </w:p>
    <w:p w14:paraId="5621238C" w14:textId="77777777" w:rsidR="004005AB" w:rsidRDefault="0055192D">
      <w:pPr>
        <w:pStyle w:val="Heading2"/>
        <w:numPr>
          <w:ilvl w:val="1"/>
          <w:numId w:val="29"/>
        </w:numPr>
        <w:tabs>
          <w:tab w:val="left" w:pos="360"/>
        </w:tabs>
        <w:ind w:left="360" w:hanging="360"/>
        <w:rPr>
          <w:lang w:val="en-US"/>
        </w:rPr>
      </w:pPr>
      <w:r>
        <w:rPr>
          <w:lang w:val="en-US"/>
        </w:rPr>
        <w:t>Other proposals</w:t>
      </w:r>
    </w:p>
    <w:p w14:paraId="505DA0C1" w14:textId="77777777" w:rsidR="004005AB" w:rsidRDefault="0055192D">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4005AB" w14:paraId="2471D713" w14:textId="77777777">
        <w:tc>
          <w:tcPr>
            <w:tcW w:w="6516" w:type="dxa"/>
          </w:tcPr>
          <w:p w14:paraId="32ECDF5C"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3969" w:type="dxa"/>
          </w:tcPr>
          <w:p w14:paraId="44419EB1"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583D0821" w14:textId="77777777">
        <w:tc>
          <w:tcPr>
            <w:tcW w:w="6516" w:type="dxa"/>
          </w:tcPr>
          <w:p w14:paraId="3E54C786"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494" w:name="_Hlk132358358"/>
            <w:r>
              <w:rPr>
                <w:rFonts w:ascii="Times New Roman" w:eastAsiaTheme="minorEastAsia" w:hAnsi="Times New Roman"/>
                <w:b/>
                <w:bCs/>
              </w:rPr>
              <w:t>OCC disabling scheme for new DMRS type (Rel.17 feature in above 52.6GHz).</w:t>
            </w:r>
            <w:bookmarkEnd w:id="494"/>
          </w:p>
        </w:tc>
        <w:tc>
          <w:tcPr>
            <w:tcW w:w="3969" w:type="dxa"/>
          </w:tcPr>
          <w:p w14:paraId="55772E6E" w14:textId="77777777" w:rsidR="004005AB" w:rsidRDefault="0055192D">
            <w:pPr>
              <w:spacing w:before="0"/>
              <w:rPr>
                <w:rFonts w:ascii="Times New Roman" w:hAnsi="Times New Roman"/>
                <w:sz w:val="22"/>
              </w:rPr>
            </w:pPr>
            <w:r>
              <w:rPr>
                <w:rFonts w:ascii="Times New Roman" w:hAnsi="Times New Roman"/>
                <w:sz w:val="22"/>
              </w:rPr>
              <w:t>Samsung</w:t>
            </w:r>
          </w:p>
        </w:tc>
      </w:tr>
      <w:tr w:rsidR="004005AB" w14:paraId="74F244AA" w14:textId="77777777">
        <w:tc>
          <w:tcPr>
            <w:tcW w:w="6516" w:type="dxa"/>
          </w:tcPr>
          <w:p w14:paraId="386DAF7B"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495" w:name="_Hlk132358375"/>
            <w:r>
              <w:rPr>
                <w:rFonts w:ascii="Times New Roman" w:eastAsiaTheme="minorEastAsia" w:hAnsi="Times New Roman"/>
                <w:b/>
                <w:bCs/>
              </w:rPr>
              <w:t xml:space="preserve"> low PAPR design for Rel.18 DMRS port(s)</w:t>
            </w:r>
            <w:bookmarkEnd w:id="495"/>
          </w:p>
        </w:tc>
        <w:tc>
          <w:tcPr>
            <w:tcW w:w="3969" w:type="dxa"/>
          </w:tcPr>
          <w:p w14:paraId="62F1E530" w14:textId="77777777" w:rsidR="004005AB" w:rsidRDefault="0055192D">
            <w:pPr>
              <w:spacing w:before="0"/>
              <w:rPr>
                <w:rFonts w:ascii="Times New Roman" w:hAnsi="Times New Roman"/>
                <w:sz w:val="22"/>
              </w:rPr>
            </w:pPr>
            <w:r>
              <w:rPr>
                <w:rFonts w:ascii="Times New Roman" w:hAnsi="Times New Roman"/>
                <w:sz w:val="22"/>
              </w:rPr>
              <w:t>Huawei/</w:t>
            </w:r>
            <w:proofErr w:type="spellStart"/>
            <w:r>
              <w:rPr>
                <w:rFonts w:ascii="Times New Roman" w:hAnsi="Times New Roman"/>
                <w:sz w:val="22"/>
              </w:rPr>
              <w:t>HiSilicon</w:t>
            </w:r>
            <w:proofErr w:type="spellEnd"/>
          </w:p>
        </w:tc>
      </w:tr>
      <w:tr w:rsidR="004005AB" w14:paraId="51EDB770" w14:textId="77777777">
        <w:tc>
          <w:tcPr>
            <w:tcW w:w="6516" w:type="dxa"/>
          </w:tcPr>
          <w:p w14:paraId="0D4132FC"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support eType1 DMRS for </w:t>
            </w:r>
            <w:proofErr w:type="spellStart"/>
            <w:r>
              <w:rPr>
                <w:rFonts w:ascii="Times New Roman" w:eastAsiaTheme="minorEastAsia" w:hAnsi="Times New Roman"/>
                <w:b/>
                <w:bCs/>
              </w:rPr>
              <w:t>MsgA</w:t>
            </w:r>
            <w:proofErr w:type="spellEnd"/>
            <w:r>
              <w:rPr>
                <w:rFonts w:ascii="Times New Roman" w:eastAsiaTheme="minorEastAsia" w:hAnsi="Times New Roman"/>
                <w:b/>
                <w:bCs/>
              </w:rPr>
              <w:t xml:space="preserve"> PUSCH.</w:t>
            </w:r>
          </w:p>
        </w:tc>
        <w:tc>
          <w:tcPr>
            <w:tcW w:w="3969" w:type="dxa"/>
          </w:tcPr>
          <w:p w14:paraId="194D9F87" w14:textId="77777777" w:rsidR="004005AB" w:rsidRDefault="0055192D">
            <w:pPr>
              <w:spacing w:before="0"/>
              <w:rPr>
                <w:rFonts w:ascii="Times New Roman" w:hAnsi="Times New Roman"/>
                <w:sz w:val="22"/>
              </w:rPr>
            </w:pPr>
            <w:r>
              <w:rPr>
                <w:rFonts w:ascii="Times New Roman" w:hAnsi="Times New Roman"/>
                <w:sz w:val="22"/>
              </w:rPr>
              <w:t>Lenovo</w:t>
            </w:r>
          </w:p>
        </w:tc>
      </w:tr>
      <w:tr w:rsidR="004005AB" w14:paraId="33AD5B38" w14:textId="77777777">
        <w:tc>
          <w:tcPr>
            <w:tcW w:w="6516" w:type="dxa"/>
          </w:tcPr>
          <w:p w14:paraId="27A322C6" w14:textId="77777777" w:rsidR="004005AB" w:rsidRDefault="0055192D">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3879CCAA" w14:textId="77777777" w:rsidR="004005AB" w:rsidRDefault="0055192D">
            <w:pPr>
              <w:rPr>
                <w:rFonts w:ascii="Times New Roman" w:hAnsi="Times New Roman"/>
                <w:sz w:val="22"/>
              </w:rPr>
            </w:pPr>
            <w:r>
              <w:rPr>
                <w:rFonts w:ascii="Times New Roman" w:hAnsi="Times New Roman"/>
                <w:sz w:val="22"/>
              </w:rPr>
              <w:t>Vivo, CATT, Lenovo, Google</w:t>
            </w:r>
          </w:p>
        </w:tc>
      </w:tr>
      <w:tr w:rsidR="004005AB" w14:paraId="7DC5BA6F" w14:textId="77777777">
        <w:tc>
          <w:tcPr>
            <w:tcW w:w="6516" w:type="dxa"/>
          </w:tcPr>
          <w:p w14:paraId="1C91356F" w14:textId="77777777" w:rsidR="004005AB" w:rsidRDefault="0055192D">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09BB9EBF" w14:textId="77777777" w:rsidR="004005AB" w:rsidRDefault="0055192D">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4005AB" w14:paraId="42E2F40C" w14:textId="77777777">
        <w:tc>
          <w:tcPr>
            <w:tcW w:w="6516" w:type="dxa"/>
          </w:tcPr>
          <w:p w14:paraId="258E253E" w14:textId="77777777" w:rsidR="004005AB" w:rsidRDefault="004005AB">
            <w:pPr>
              <w:pStyle w:val="ListParagraph"/>
              <w:numPr>
                <w:ilvl w:val="0"/>
                <w:numId w:val="60"/>
              </w:numPr>
              <w:rPr>
                <w:rFonts w:ascii="Times New Roman" w:eastAsiaTheme="minorEastAsia" w:hAnsi="Times New Roman"/>
                <w:b/>
                <w:bCs/>
              </w:rPr>
            </w:pPr>
          </w:p>
        </w:tc>
        <w:tc>
          <w:tcPr>
            <w:tcW w:w="3969" w:type="dxa"/>
          </w:tcPr>
          <w:p w14:paraId="59378B2C" w14:textId="77777777" w:rsidR="004005AB" w:rsidRDefault="004005AB">
            <w:pPr>
              <w:rPr>
                <w:rFonts w:ascii="Times New Roman" w:hAnsi="Times New Roman"/>
                <w:sz w:val="22"/>
              </w:rPr>
            </w:pPr>
          </w:p>
        </w:tc>
      </w:tr>
      <w:tr w:rsidR="004005AB" w14:paraId="607B4070" w14:textId="77777777">
        <w:tc>
          <w:tcPr>
            <w:tcW w:w="6516" w:type="dxa"/>
          </w:tcPr>
          <w:p w14:paraId="17B93AC4" w14:textId="77777777" w:rsidR="004005AB" w:rsidRDefault="0055192D">
            <w:pPr>
              <w:pStyle w:val="ListParagraph"/>
              <w:numPr>
                <w:ilvl w:val="0"/>
                <w:numId w:val="60"/>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381032D7" w14:textId="77777777" w:rsidR="004005AB" w:rsidRDefault="0055192D">
            <w:pPr>
              <w:rPr>
                <w:rFonts w:ascii="Times New Roman" w:hAnsi="Times New Roman"/>
                <w:sz w:val="22"/>
              </w:rPr>
            </w:pPr>
            <w:r>
              <w:rPr>
                <w:rFonts w:ascii="Times New Roman" w:hAnsi="Times New Roman"/>
                <w:sz w:val="22"/>
              </w:rPr>
              <w:t>Lenovo</w:t>
            </w:r>
          </w:p>
        </w:tc>
      </w:tr>
    </w:tbl>
    <w:p w14:paraId="7363FCD3" w14:textId="77777777" w:rsidR="004005AB" w:rsidRDefault="004005AB">
      <w:pPr>
        <w:rPr>
          <w:rFonts w:ascii="Times New Roman" w:hAnsi="Times New Roman" w:cs="Times New Roman"/>
          <w:sz w:val="22"/>
        </w:rPr>
      </w:pPr>
    </w:p>
    <w:p w14:paraId="5DE71952"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4005AB" w14:paraId="46324452" w14:textId="77777777">
        <w:tc>
          <w:tcPr>
            <w:tcW w:w="1795" w:type="dxa"/>
          </w:tcPr>
          <w:p w14:paraId="05C3439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2F03F74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96DC666" w14:textId="77777777">
        <w:tc>
          <w:tcPr>
            <w:tcW w:w="1795" w:type="dxa"/>
          </w:tcPr>
          <w:p w14:paraId="1173DC5A"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24D92504" w14:textId="77777777" w:rsidR="004005AB" w:rsidRDefault="0055192D">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4005AB" w14:paraId="598D4829" w14:textId="77777777">
        <w:tc>
          <w:tcPr>
            <w:tcW w:w="1795" w:type="dxa"/>
          </w:tcPr>
          <w:p w14:paraId="4360F685" w14:textId="77777777" w:rsidR="004005AB" w:rsidRDefault="0055192D">
            <w:pPr>
              <w:spacing w:before="0"/>
              <w:rPr>
                <w:rFonts w:ascii="Times New Roman" w:hAnsi="Times New Roman"/>
                <w:sz w:val="22"/>
              </w:rPr>
            </w:pPr>
            <w:r>
              <w:rPr>
                <w:rFonts w:ascii="Times New Roman" w:hAnsi="Times New Roman" w:hint="eastAsia"/>
                <w:sz w:val="22"/>
              </w:rPr>
              <w:lastRenderedPageBreak/>
              <w:t>D</w:t>
            </w:r>
            <w:r>
              <w:rPr>
                <w:rFonts w:ascii="Times New Roman" w:hAnsi="Times New Roman"/>
                <w:sz w:val="22"/>
              </w:rPr>
              <w:t>ocomo</w:t>
            </w:r>
          </w:p>
        </w:tc>
        <w:tc>
          <w:tcPr>
            <w:tcW w:w="8690" w:type="dxa"/>
          </w:tcPr>
          <w:p w14:paraId="79DE2062"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4005AB" w14:paraId="08F12FD6" w14:textId="77777777">
        <w:tc>
          <w:tcPr>
            <w:tcW w:w="1795" w:type="dxa"/>
          </w:tcPr>
          <w:p w14:paraId="1C1630C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59FAA4" w14:textId="77777777" w:rsidR="004005AB" w:rsidRDefault="0055192D">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4005AB" w14:paraId="41E9E286" w14:textId="77777777">
        <w:tc>
          <w:tcPr>
            <w:tcW w:w="1795" w:type="dxa"/>
          </w:tcPr>
          <w:p w14:paraId="27C4D872"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5B04DA1" w14:textId="77777777" w:rsidR="004005AB" w:rsidRDefault="0055192D">
            <w:pPr>
              <w:spacing w:before="0"/>
              <w:rPr>
                <w:rFonts w:ascii="Times New Roman" w:hAnsi="Times New Roman"/>
                <w:sz w:val="22"/>
              </w:rPr>
            </w:pPr>
            <w:r>
              <w:rPr>
                <w:rFonts w:ascii="Times New Roman" w:hAnsi="Times New Roman"/>
                <w:sz w:val="22"/>
              </w:rPr>
              <w:t xml:space="preserve">Re Google’s question to 5), if we correctly understand the proposal, the issue is when PRB boundary of the scheduled PDSCH is not aligned with PRG boundary (as in figure), channel estimation performance may degrade for “eType2” DMRS, because UE may de-spread DMRS in PRG level. </w:t>
            </w:r>
            <w:proofErr w:type="gramStart"/>
            <w:r>
              <w:rPr>
                <w:rFonts w:ascii="Times New Roman" w:hAnsi="Times New Roman"/>
                <w:sz w:val="22"/>
              </w:rPr>
              <w:t>But,</w:t>
            </w:r>
            <w:proofErr w:type="gramEnd"/>
            <w:r>
              <w:rPr>
                <w:rFonts w:ascii="Times New Roman" w:hAnsi="Times New Roman"/>
                <w:sz w:val="22"/>
              </w:rPr>
              <w:t xml:space="preserve"> it seems this is also true for Rel.15 Type 1 or Type 2 DMRS, and this is not special issue of Rel.18 DMRS.</w:t>
            </w:r>
          </w:p>
          <w:p w14:paraId="179EE684" w14:textId="77777777" w:rsidR="004005AB" w:rsidRDefault="0055192D">
            <w:pPr>
              <w:spacing w:before="0"/>
              <w:rPr>
                <w:rFonts w:ascii="Times New Roman" w:hAnsi="Times New Roman"/>
                <w:sz w:val="22"/>
                <w:lang w:eastAsia="zh-CN"/>
              </w:rPr>
            </w:pPr>
            <w:r>
              <w:rPr>
                <w:noProof/>
                <w:lang w:eastAsia="ko-KR"/>
              </w:rPr>
              <w:drawing>
                <wp:inline distT="0" distB="0" distL="0" distR="0" wp14:anchorId="651F3706" wp14:editId="798ECA61">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45FE254D" w14:textId="77777777" w:rsidR="004005AB" w:rsidRDefault="0055192D">
            <w:pPr>
              <w:spacing w:before="0"/>
              <w:jc w:val="center"/>
              <w:rPr>
                <w:rFonts w:ascii="Times New Roman" w:hAnsi="Times New Roman"/>
                <w:sz w:val="22"/>
                <w:lang w:eastAsia="zh-CN"/>
              </w:rPr>
            </w:pPr>
            <w:r>
              <w:rPr>
                <w:rFonts w:ascii="Times New Roman" w:hAnsi="Times New Roman"/>
                <w:sz w:val="22"/>
                <w:lang w:eastAsia="zh-CN"/>
              </w:rPr>
              <w:t xml:space="preserve">Orphan RB issue for </w:t>
            </w:r>
            <w:proofErr w:type="spellStart"/>
            <w:r>
              <w:rPr>
                <w:rFonts w:ascii="Times New Roman" w:hAnsi="Times New Roman"/>
                <w:sz w:val="22"/>
                <w:lang w:eastAsia="zh-CN"/>
              </w:rPr>
              <w:t>eType</w:t>
            </w:r>
            <w:proofErr w:type="spellEnd"/>
            <w:r>
              <w:rPr>
                <w:rFonts w:ascii="Times New Roman" w:hAnsi="Times New Roman"/>
                <w:sz w:val="22"/>
                <w:lang w:eastAsia="zh-CN"/>
              </w:rPr>
              <w:t xml:space="preserve"> 2 in R1- 2303576</w:t>
            </w:r>
          </w:p>
        </w:tc>
      </w:tr>
      <w:tr w:rsidR="004005AB" w14:paraId="4AFF6F65" w14:textId="77777777">
        <w:tc>
          <w:tcPr>
            <w:tcW w:w="1795" w:type="dxa"/>
          </w:tcPr>
          <w:p w14:paraId="44A40991" w14:textId="77777777" w:rsidR="004005AB" w:rsidRDefault="0055192D">
            <w:pPr>
              <w:rPr>
                <w:rFonts w:ascii="Times New Roman" w:hAnsi="Times New Roman"/>
                <w:sz w:val="22"/>
              </w:rPr>
            </w:pPr>
            <w:r>
              <w:rPr>
                <w:rFonts w:ascii="Times New Roman" w:hAnsi="Times New Roman"/>
                <w:sz w:val="22"/>
              </w:rPr>
              <w:t>Nokia/NSB</w:t>
            </w:r>
          </w:p>
        </w:tc>
        <w:tc>
          <w:tcPr>
            <w:tcW w:w="8690" w:type="dxa"/>
          </w:tcPr>
          <w:p w14:paraId="640FE62D"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50FE38C5"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Override existing spec is enough.</w:t>
            </w:r>
          </w:p>
          <w:p w14:paraId="43D4B109"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 xml:space="preserve">DMRS port 0 is always used for </w:t>
            </w:r>
            <w:proofErr w:type="spellStart"/>
            <w:r>
              <w:rPr>
                <w:rFonts w:ascii="Times New Roman" w:eastAsia="SimSun" w:hAnsi="Times New Roman"/>
                <w:sz w:val="20"/>
                <w:szCs w:val="20"/>
              </w:rPr>
              <w:t>MsgA</w:t>
            </w:r>
            <w:proofErr w:type="spellEnd"/>
            <w:r>
              <w:rPr>
                <w:rFonts w:ascii="Times New Roman" w:eastAsia="SimSun" w:hAnsi="Times New Roman"/>
                <w:sz w:val="20"/>
                <w:szCs w:val="20"/>
              </w:rPr>
              <w:t xml:space="preserve">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1988D72"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  Up to network</w:t>
            </w:r>
          </w:p>
          <w:p w14:paraId="64772CD2" w14:textId="77777777" w:rsidR="004005AB" w:rsidRDefault="0055192D">
            <w:pPr>
              <w:pStyle w:val="ListParagraph"/>
              <w:numPr>
                <w:ilvl w:val="0"/>
                <w:numId w:val="61"/>
              </w:numPr>
              <w:rPr>
                <w:rFonts w:ascii="Times New Roman" w:eastAsia="SimSun" w:hAnsi="Times New Roman"/>
              </w:rPr>
            </w:pPr>
            <w:r>
              <w:rPr>
                <w:rFonts w:ascii="Times New Roman" w:eastAsia="SimSun" w:hAnsi="Times New Roman"/>
                <w:sz w:val="20"/>
                <w:szCs w:val="20"/>
              </w:rPr>
              <w:t>Not need.  Up to network</w:t>
            </w:r>
          </w:p>
        </w:tc>
      </w:tr>
      <w:tr w:rsidR="004005AB" w14:paraId="6BC1A445" w14:textId="77777777">
        <w:tc>
          <w:tcPr>
            <w:tcW w:w="1795" w:type="dxa"/>
          </w:tcPr>
          <w:p w14:paraId="4461603D" w14:textId="77777777" w:rsidR="004005AB" w:rsidRDefault="0055192D">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90" w:type="dxa"/>
          </w:tcPr>
          <w:p w14:paraId="66B5E93D" w14:textId="77777777" w:rsidR="004005AB" w:rsidRDefault="0055192D">
            <w:pPr>
              <w:rPr>
                <w:rFonts w:ascii="Times New Roman" w:hAnsi="Times New Roman"/>
              </w:rPr>
            </w:pPr>
            <w:proofErr w:type="gramStart"/>
            <w:r>
              <w:rPr>
                <w:rFonts w:ascii="Times New Roman" w:hAnsi="Times New Roman" w:hint="eastAsia"/>
                <w:lang w:eastAsia="zh-CN"/>
              </w:rPr>
              <w:t>T</w:t>
            </w:r>
            <w:r>
              <w:rPr>
                <w:rFonts w:ascii="Times New Roman" w:hAnsi="Times New Roman"/>
                <w:lang w:eastAsia="zh-CN"/>
              </w:rPr>
              <w:t>hanks FL</w:t>
            </w:r>
            <w:proofErr w:type="gramEnd"/>
            <w:r>
              <w:rPr>
                <w:rFonts w:ascii="Times New Roman" w:hAnsi="Times New Roman"/>
                <w:lang w:eastAsia="zh-CN"/>
              </w:rPr>
              <w:t xml:space="preserve">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4005AB" w14:paraId="179C0B39" w14:textId="77777777">
        <w:tc>
          <w:tcPr>
            <w:tcW w:w="1795" w:type="dxa"/>
          </w:tcPr>
          <w:p w14:paraId="7EC7E678" w14:textId="77777777" w:rsidR="004005AB" w:rsidRDefault="0055192D">
            <w:pPr>
              <w:rPr>
                <w:rFonts w:ascii="Times New Roman" w:hAnsi="Times New Roman"/>
                <w:sz w:val="22"/>
                <w:lang w:eastAsia="zh-CN"/>
              </w:rPr>
            </w:pPr>
            <w:r>
              <w:rPr>
                <w:rFonts w:ascii="Times New Roman" w:hAnsi="Times New Roman"/>
                <w:sz w:val="22"/>
                <w:lang w:eastAsia="zh-CN"/>
              </w:rPr>
              <w:t>Lenovo</w:t>
            </w:r>
          </w:p>
        </w:tc>
        <w:tc>
          <w:tcPr>
            <w:tcW w:w="8690" w:type="dxa"/>
          </w:tcPr>
          <w:p w14:paraId="55E19017" w14:textId="77777777" w:rsidR="004005AB" w:rsidRDefault="0055192D">
            <w:pPr>
              <w:rPr>
                <w:rFonts w:ascii="Times New Roman" w:hAnsi="Times New Roman"/>
                <w:lang w:eastAsia="zh-CN"/>
              </w:rPr>
            </w:pPr>
            <w:r>
              <w:rPr>
                <w:rFonts w:ascii="Times New Roman" w:hAnsi="Times New Roman"/>
                <w:lang w:eastAsia="zh-CN"/>
              </w:rPr>
              <w:t>We propose to study PTRS power boosting for PDSCH with Rel-18 DMRS ports.</w:t>
            </w:r>
          </w:p>
          <w:p w14:paraId="49619DFE" w14:textId="77777777" w:rsidR="004005AB" w:rsidRDefault="0055192D">
            <w:pPr>
              <w:rPr>
                <w:rFonts w:ascii="Times New Roman" w:hAnsi="Times New Roman"/>
                <w:lang w:eastAsia="zh-CN"/>
              </w:rPr>
            </w:pPr>
            <w:r>
              <w:rPr>
                <w:rFonts w:ascii="Times New Roman" w:hAnsi="Times New Roman"/>
                <w:lang w:eastAsia="zh-CN"/>
              </w:rPr>
              <w:t>For item 3, To Nokia/NSB:</w:t>
            </w:r>
          </w:p>
          <w:p w14:paraId="40F6F8BB" w14:textId="77777777" w:rsidR="004005AB" w:rsidRDefault="0055192D">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5DB10782" w14:textId="77777777" w:rsidR="004005AB" w:rsidRDefault="0055192D">
            <w:pPr>
              <w:pStyle w:val="TH"/>
              <w:jc w:val="both"/>
            </w:pPr>
            <w:r>
              <w:rPr>
                <w:rFonts w:eastAsiaTheme="minorEastAsia" w:cstheme="minorBidi"/>
              </w:rPr>
              <w:object w:dxaOrig="7926" w:dyaOrig="2648" w14:anchorId="75F6DCFA">
                <v:shape id="_x0000_i1030" type="#_x0000_t75" style="width:397.05pt;height:132.35pt" o:ole="">
                  <v:imagedata r:id="rId28" o:title=""/>
                </v:shape>
                <o:OLEObject Type="Embed" ProgID="Visio.Drawing.11" ShapeID="_x0000_i1030" DrawAspect="Content" ObjectID="_1743403896" r:id="rId29"/>
              </w:object>
            </w:r>
          </w:p>
          <w:p w14:paraId="6B79DD71" w14:textId="77777777" w:rsidR="004005AB" w:rsidRDefault="0055192D">
            <w:pPr>
              <w:spacing w:before="0" w:line="288" w:lineRule="auto"/>
              <w:jc w:val="center"/>
              <w:rPr>
                <w:rFonts w:ascii="Times" w:hAnsi="Times" w:cs="Times"/>
                <w:bCs/>
              </w:rPr>
            </w:pPr>
            <w:proofErr w:type="spellStart"/>
            <w:r>
              <w:rPr>
                <w:rFonts w:ascii="Times" w:hAnsi="Times" w:cs="Times"/>
                <w:bCs/>
              </w:rPr>
              <w:t>Fig.x</w:t>
            </w:r>
            <w:proofErr w:type="spellEnd"/>
            <w:r>
              <w:rPr>
                <w:rFonts w:ascii="Times" w:hAnsi="Times" w:cs="Times"/>
                <w:bCs/>
              </w:rPr>
              <w:t xml:space="preserve"> Example of the mapping between PRACH transmission and PUSCH transmission </w:t>
            </w:r>
          </w:p>
          <w:p w14:paraId="3D312260" w14:textId="77777777" w:rsidR="004005AB" w:rsidRDefault="0055192D">
            <w:pPr>
              <w:rPr>
                <w:rFonts w:ascii="Times New Roman" w:hAnsi="Times New Roman"/>
                <w:lang w:eastAsia="zh-CN"/>
              </w:rPr>
            </w:pPr>
            <w:r>
              <w:rPr>
                <w:rFonts w:ascii="Times New Roman" w:hAnsi="Times New Roman"/>
                <w:lang w:eastAsia="zh-CN"/>
              </w:rPr>
              <w:t>Also, please refer to the following description in TS38.214</w:t>
            </w:r>
          </w:p>
          <w:p w14:paraId="21008D20" w14:textId="77777777" w:rsidR="004005AB" w:rsidRDefault="0055192D">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 xml:space="preserve">-PUSCH-DMRS-CDM-group, </w:t>
            </w:r>
            <w:r>
              <w:rPr>
                <w:iCs/>
                <w:u w:val="single"/>
              </w:rPr>
              <w:t>the UE</w:t>
            </w:r>
            <w:r>
              <w:rPr>
                <w:i/>
                <w:iCs/>
                <w:u w:val="single"/>
              </w:rPr>
              <w:t xml:space="preserve"> </w:t>
            </w:r>
            <w:r>
              <w:rPr>
                <w:u w:val="single"/>
                <w:lang w:eastAsia="ko-KR"/>
              </w:rPr>
              <w:t xml:space="preserve">shall assume that 2 DM-RS CDM groups are configured. Otherwise, </w:t>
            </w:r>
            <w:proofErr w:type="spellStart"/>
            <w:r>
              <w:rPr>
                <w:i/>
                <w:iCs/>
                <w:u w:val="single"/>
              </w:rPr>
              <w:t>msgA</w:t>
            </w:r>
            <w:proofErr w:type="spellEnd"/>
            <w:r>
              <w:rPr>
                <w:i/>
                <w:iCs/>
                <w:u w:val="single"/>
              </w:rPr>
              <w:t xml:space="preserve">-PUSCH-DMRS-CDM-group </w:t>
            </w:r>
            <w:r>
              <w:rPr>
                <w:iCs/>
                <w:u w:val="single"/>
              </w:rPr>
              <w:t>indicates which DM-RS CDM group to use from the set of {0,1}.</w:t>
            </w:r>
            <w:r>
              <w:rPr>
                <w:u w:val="single"/>
                <w:lang w:eastAsia="ko-KR"/>
              </w:rPr>
              <w:t xml:space="preserve"> </w:t>
            </w:r>
          </w:p>
          <w:p w14:paraId="2D32CCB5" w14:textId="77777777" w:rsidR="004005AB" w:rsidRDefault="0055192D">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with value of 0 indicates the first port per DM-RS CDM group, while a value of 1 indicates the first two ports per DM-RS CDM group</w:t>
            </w:r>
            <w:r>
              <w:rPr>
                <w:u w:val="single"/>
                <w:lang w:eastAsia="ko-KR"/>
              </w:rPr>
              <w:t>.</w:t>
            </w:r>
          </w:p>
          <w:p w14:paraId="10E40B8E" w14:textId="77777777" w:rsidR="004005AB" w:rsidRDefault="004005AB">
            <w:pPr>
              <w:rPr>
                <w:rFonts w:ascii="Times New Roman" w:hAnsi="Times New Roman"/>
                <w:lang w:eastAsia="zh-CN"/>
              </w:rPr>
            </w:pPr>
          </w:p>
        </w:tc>
      </w:tr>
      <w:tr w:rsidR="004005AB" w14:paraId="76095C58" w14:textId="77777777">
        <w:tc>
          <w:tcPr>
            <w:tcW w:w="1795" w:type="dxa"/>
          </w:tcPr>
          <w:p w14:paraId="58674BDE" w14:textId="77777777" w:rsidR="004005AB" w:rsidRDefault="0055192D">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0DD66C67" w14:textId="77777777" w:rsidR="004005AB" w:rsidRDefault="0055192D">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w:t>
            </w:r>
            <w:proofErr w:type="gramStart"/>
            <w:r>
              <w:rPr>
                <w:rFonts w:ascii="Times New Roman" w:hAnsi="Times New Roman"/>
                <w:sz w:val="22"/>
                <w:lang w:eastAsia="zh-CN"/>
              </w:rPr>
              <w:t>pretty bad</w:t>
            </w:r>
            <w:proofErr w:type="gramEnd"/>
            <w:r>
              <w:rPr>
                <w:rFonts w:ascii="Times New Roman" w:hAnsi="Times New Roman"/>
                <w:sz w:val="22"/>
                <w:lang w:eastAsia="zh-CN"/>
              </w:rPr>
              <w:t xml:space="preserve">,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0288D42" w14:textId="77777777" w:rsidR="004005AB" w:rsidRDefault="0055192D">
      <w:pPr>
        <w:pStyle w:val="Heading1"/>
        <w:numPr>
          <w:ilvl w:val="0"/>
          <w:numId w:val="62"/>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0EC00F65" w14:textId="77777777" w:rsidR="004005AB" w:rsidRDefault="0055192D">
      <w:pPr>
        <w:pStyle w:val="Heading2"/>
        <w:numPr>
          <w:ilvl w:val="1"/>
          <w:numId w:val="63"/>
        </w:numPr>
        <w:tabs>
          <w:tab w:val="left" w:pos="360"/>
        </w:tabs>
        <w:rPr>
          <w:lang w:val="en-US"/>
        </w:rPr>
      </w:pPr>
      <w:r>
        <w:rPr>
          <w:lang w:val="en-US"/>
        </w:rPr>
        <w:t>Antenna port(s) table for PUSCH (rank 5-8)</w:t>
      </w:r>
    </w:p>
    <w:p w14:paraId="791B572D"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TableGrid"/>
        <w:tblW w:w="0" w:type="auto"/>
        <w:tblLook w:val="04A0" w:firstRow="1" w:lastRow="0" w:firstColumn="1" w:lastColumn="0" w:noHBand="0" w:noVBand="1"/>
      </w:tblPr>
      <w:tblGrid>
        <w:gridCol w:w="10456"/>
      </w:tblGrid>
      <w:tr w:rsidR="004005AB" w14:paraId="11937586" w14:textId="77777777">
        <w:tc>
          <w:tcPr>
            <w:tcW w:w="10456" w:type="dxa"/>
          </w:tcPr>
          <w:p w14:paraId="28EC501C" w14:textId="77777777" w:rsidR="004005AB" w:rsidRDefault="0055192D">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0CCA1845"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To support PUSCH with rank = 5-8, support the following for enhancement of DMRS port allocation tables.</w:t>
            </w:r>
          </w:p>
          <w:p w14:paraId="4011B73A" w14:textId="77777777" w:rsidR="004005AB" w:rsidRDefault="0055192D">
            <w:pPr>
              <w:numPr>
                <w:ilvl w:val="0"/>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 xml:space="preserve">Option 1: Separate DMRS ports tables for rank 5,6,7,8 for each of eType1/eType2 and </w:t>
            </w:r>
            <w:proofErr w:type="spellStart"/>
            <w:r>
              <w:rPr>
                <w:rFonts w:ascii="Times New Roman" w:eastAsia="Malgun Gothic" w:hAnsi="Times New Roman"/>
                <w:sz w:val="20"/>
                <w:szCs w:val="20"/>
                <w:lang w:val="en-GB" w:eastAsia="zh-CN"/>
              </w:rPr>
              <w:t>maxLength</w:t>
            </w:r>
            <w:proofErr w:type="spellEnd"/>
            <w:r>
              <w:rPr>
                <w:rFonts w:ascii="Times New Roman" w:eastAsia="Malgun Gothic" w:hAnsi="Times New Roman"/>
                <w:sz w:val="20"/>
                <w:szCs w:val="20"/>
                <w:lang w:val="en-GB" w:eastAsia="zh-CN"/>
              </w:rPr>
              <w:t>=1/2 (</w:t>
            </w:r>
            <w:proofErr w:type="gramStart"/>
            <w:r>
              <w:rPr>
                <w:rFonts w:ascii="Times New Roman" w:eastAsia="Malgun Gothic" w:hAnsi="Times New Roman"/>
                <w:sz w:val="20"/>
                <w:szCs w:val="20"/>
                <w:lang w:val="en-GB" w:eastAsia="zh-CN"/>
              </w:rPr>
              <w:t>similar to</w:t>
            </w:r>
            <w:proofErr w:type="gramEnd"/>
            <w:r>
              <w:rPr>
                <w:rFonts w:ascii="Times New Roman" w:eastAsia="Malgun Gothic" w:hAnsi="Times New Roman"/>
                <w:sz w:val="20"/>
                <w:szCs w:val="20"/>
                <w:lang w:val="en-GB" w:eastAsia="zh-CN"/>
              </w:rPr>
              <w:t xml:space="preserve"> the current UL DMRS ports table).</w:t>
            </w:r>
          </w:p>
          <w:p w14:paraId="02AF13B3" w14:textId="77777777" w:rsidR="004005AB" w:rsidRDefault="0055192D">
            <w:pPr>
              <w:numPr>
                <w:ilvl w:val="1"/>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611051B3" w14:textId="77777777" w:rsidR="004005AB" w:rsidRDefault="0055192D">
      <w:pPr>
        <w:rPr>
          <w:rFonts w:ascii="Times New Roman" w:hAnsi="Times New Roman" w:cs="Times New Roman"/>
          <w:sz w:val="22"/>
        </w:rPr>
      </w:pPr>
      <w:r>
        <w:rPr>
          <w:rFonts w:ascii="Times New Roman" w:hAnsi="Times New Roman" w:cs="Times New Roman"/>
          <w:sz w:val="22"/>
        </w:rPr>
        <w:t>However, for NCB, it seems only joint indication of TRI and SRI is assumed in AI 9.1.4.2, and there should be no issue to confirm the WA for NCB based PUSCH. WA for CB can be confirmed after the outcome of the discussion of joint/separate indication of TRI/TPMI in AI9.1.4.2.</w:t>
      </w:r>
    </w:p>
    <w:p w14:paraId="4A1B1D7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14:paraId="0D46251E"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Confirm the following Working Assumption in RAN1#112 </w:t>
      </w:r>
      <w:r>
        <w:rPr>
          <w:rFonts w:ascii="Times New Roman" w:eastAsia="SimSun" w:hAnsi="Times New Roman" w:cs="Times New Roman"/>
          <w:b/>
          <w:bCs/>
          <w:color w:val="FF0000"/>
          <w:lang w:eastAsia="zh-CN"/>
        </w:rPr>
        <w:t>at least for NCB based PUSCH</w:t>
      </w:r>
      <w:r>
        <w:rPr>
          <w:rFonts w:ascii="Times New Roman" w:eastAsia="SimSun" w:hAnsi="Times New Roman" w:cs="Times New Roman"/>
          <w:b/>
          <w:bCs/>
          <w:lang w:eastAsia="zh-CN"/>
        </w:rPr>
        <w:t>:</w:t>
      </w:r>
    </w:p>
    <w:p w14:paraId="570A9CEE" w14:textId="77777777" w:rsidR="004005AB" w:rsidRDefault="0055192D">
      <w:pPr>
        <w:pStyle w:val="ListParagraph"/>
        <w:numPr>
          <w:ilvl w:val="1"/>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To support PUSCH with rank = 5-8, support the following for enhancement of DMRS port allocation tables.</w:t>
      </w:r>
    </w:p>
    <w:p w14:paraId="4D3336AB" w14:textId="77777777" w:rsidR="004005AB" w:rsidRDefault="0055192D">
      <w:pPr>
        <w:pStyle w:val="ListParagraph"/>
        <w:numPr>
          <w:ilvl w:val="2"/>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 xml:space="preserve">Option 1: Separate DMRS ports tables for rank 5,6,7,8 for each of eType1/eType2 and </w:t>
      </w:r>
      <w:proofErr w:type="spellStart"/>
      <w:r>
        <w:rPr>
          <w:rFonts w:ascii="Times New Roman" w:eastAsia="SimSun" w:hAnsi="Times New Roman" w:cs="Times New Roman"/>
          <w:i/>
          <w:iCs/>
          <w:lang w:eastAsia="zh-CN"/>
        </w:rPr>
        <w:t>maxLength</w:t>
      </w:r>
      <w:proofErr w:type="spellEnd"/>
      <w:r>
        <w:rPr>
          <w:rFonts w:ascii="Times New Roman" w:eastAsia="SimSun" w:hAnsi="Times New Roman" w:cs="Times New Roman"/>
          <w:i/>
          <w:iCs/>
          <w:lang w:eastAsia="zh-CN"/>
        </w:rPr>
        <w:t>=1/2 (</w:t>
      </w:r>
      <w:proofErr w:type="gramStart"/>
      <w:r>
        <w:rPr>
          <w:rFonts w:ascii="Times New Roman" w:eastAsia="SimSun" w:hAnsi="Times New Roman" w:cs="Times New Roman"/>
          <w:i/>
          <w:iCs/>
          <w:lang w:eastAsia="zh-CN"/>
        </w:rPr>
        <w:t>similar to</w:t>
      </w:r>
      <w:proofErr w:type="gramEnd"/>
      <w:r>
        <w:rPr>
          <w:rFonts w:ascii="Times New Roman" w:eastAsia="SimSun" w:hAnsi="Times New Roman" w:cs="Times New Roman"/>
          <w:i/>
          <w:iCs/>
          <w:lang w:eastAsia="zh-CN"/>
        </w:rPr>
        <w:t xml:space="preserve"> the current UL DMRS ports table).</w:t>
      </w:r>
    </w:p>
    <w:p w14:paraId="40C520A7" w14:textId="77777777" w:rsidR="004005AB" w:rsidRDefault="0055192D">
      <w:pPr>
        <w:pStyle w:val="ListParagraph"/>
        <w:numPr>
          <w:ilvl w:val="3"/>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FFS: whether/how to reuse the reserved field in antenna ports field for other purposes can be discussed in AI9.1.4.2 [or AI9.1.3.1].</w:t>
      </w:r>
    </w:p>
    <w:p w14:paraId="65827B09"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SimSun" w:hAnsi="Times New Roman" w:cs="Times New Roman"/>
          <w:b/>
          <w:bCs/>
          <w:color w:val="FF0000"/>
          <w:lang w:eastAsia="zh-CN"/>
        </w:rPr>
        <w:t>Working Assumption for CB based PUSCH may be confirmed later.</w:t>
      </w:r>
    </w:p>
    <w:p w14:paraId="59B6F657" w14:textId="77777777" w:rsidR="004005AB" w:rsidRDefault="004005AB">
      <w:pPr>
        <w:rPr>
          <w:rFonts w:ascii="Times New Roman" w:hAnsi="Times New Roman" w:cs="Times New Roman"/>
          <w:sz w:val="22"/>
        </w:rPr>
      </w:pPr>
    </w:p>
    <w:p w14:paraId="5B153AED" w14:textId="77777777" w:rsidR="004005AB" w:rsidRDefault="0055192D">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58826F56" w14:textId="77777777" w:rsidR="004005AB" w:rsidRDefault="0055192D">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TableGrid"/>
        <w:tblW w:w="0" w:type="auto"/>
        <w:tblLook w:val="04A0" w:firstRow="1" w:lastRow="0" w:firstColumn="1" w:lastColumn="0" w:noHBand="0" w:noVBand="1"/>
      </w:tblPr>
      <w:tblGrid>
        <w:gridCol w:w="10456"/>
      </w:tblGrid>
      <w:tr w:rsidR="004005AB" w14:paraId="5A3FBEF0" w14:textId="77777777">
        <w:tc>
          <w:tcPr>
            <w:tcW w:w="10456" w:type="dxa"/>
          </w:tcPr>
          <w:p w14:paraId="1EF61CE5" w14:textId="77777777" w:rsidR="004005AB" w:rsidRDefault="0055192D">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62BF512F" w14:textId="77777777" w:rsidR="004005AB" w:rsidRDefault="0055192D">
            <w:pPr>
              <w:rPr>
                <w:rFonts w:ascii="Times New Roman" w:hAnsi="Times New Roman"/>
                <w:iCs/>
                <w:sz w:val="22"/>
              </w:rPr>
            </w:pPr>
            <w:r>
              <w:rPr>
                <w:rFonts w:ascii="Times New Roman" w:hAnsi="Times New Roman" w:hint="eastAsia"/>
                <w:b/>
                <w:bCs/>
                <w:iCs/>
                <w:sz w:val="22"/>
              </w:rPr>
              <w:lastRenderedPageBreak/>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 xml:space="preserve">Support Alt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s is supported in Rel-15, we don</w:t>
            </w:r>
            <w:r>
              <w:rPr>
                <w:rFonts w:ascii="Times New Roman" w:hAnsi="Times New Roman"/>
                <w:sz w:val="22"/>
                <w:lang w:eastAsia="zh-CN"/>
              </w:rPr>
              <w:t>’</w:t>
            </w:r>
            <w:r>
              <w:rPr>
                <w:rFonts w:ascii="Times New Roman" w:hAnsi="Times New Roman" w:hint="eastAsia"/>
                <w:sz w:val="22"/>
                <w:lang w:eastAsia="zh-CN"/>
              </w:rPr>
              <w:t>t see more restriction is needed for Rel-18</w:t>
            </w:r>
            <w:r>
              <w:rPr>
                <w:rFonts w:ascii="Times New Roman" w:hAnsi="Times New Roman"/>
                <w:sz w:val="22"/>
                <w:lang w:eastAsia="zh-CN"/>
              </w:rPr>
              <w:t>.</w:t>
            </w:r>
          </w:p>
          <w:p w14:paraId="609A69AA" w14:textId="77777777" w:rsidR="004005AB" w:rsidRDefault="0055192D">
            <w:pPr>
              <w:rPr>
                <w:rFonts w:ascii="Times New Roman" w:hAnsi="Times New Roman"/>
                <w:sz w:val="22"/>
                <w:lang w:eastAsia="zh-CN"/>
              </w:rPr>
            </w:pPr>
            <w:proofErr w:type="spellStart"/>
            <w:r>
              <w:rPr>
                <w:rFonts w:ascii="Times New Roman" w:hAnsi="Times New Roman" w:hint="eastAsia"/>
                <w:b/>
                <w:bCs/>
                <w:iCs/>
                <w:sz w:val="22"/>
              </w:rPr>
              <w:t>I</w:t>
            </w:r>
            <w:r>
              <w:rPr>
                <w:rFonts w:ascii="Times New Roman" w:hAnsi="Times New Roman"/>
                <w:b/>
                <w:bCs/>
                <w:iCs/>
                <w:sz w:val="22"/>
              </w:rPr>
              <w:t>nterDigital</w:t>
            </w:r>
            <w:proofErr w:type="spellEnd"/>
            <w:r>
              <w:rPr>
                <w:rFonts w:ascii="Times New Roman" w:hAnsi="Times New Roman"/>
                <w:b/>
                <w:bCs/>
                <w:iCs/>
                <w:sz w:val="22"/>
              </w:rPr>
              <w:t xml:space="preserve">: </w:t>
            </w:r>
            <w:r>
              <w:rPr>
                <w:rFonts w:ascii="Times New Roman" w:hAnsi="Times New Roman"/>
                <w:sz w:val="22"/>
                <w:lang w:eastAsia="zh-CN"/>
              </w:rPr>
              <w:t>Support Alt.1. We’re concerned with the loss of coherency if DMRS ports of the same CDM group are mapped to different antenna groups. This would lead to CHEST degradation and poor demodulation.</w:t>
            </w:r>
          </w:p>
          <w:p w14:paraId="1ED486B0" w14:textId="77777777" w:rsidR="004005AB" w:rsidRDefault="0055192D">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 xml:space="preserve">Support Alt 1. For partial coherent case, the </w:t>
            </w:r>
            <w:proofErr w:type="spellStart"/>
            <w:r>
              <w:rPr>
                <w:rFonts w:ascii="Times New Roman" w:hAnsi="Times New Roman"/>
                <w:sz w:val="22"/>
              </w:rPr>
              <w:t>precoded</w:t>
            </w:r>
            <w:proofErr w:type="spellEnd"/>
            <w:r>
              <w:rPr>
                <w:rFonts w:ascii="Times New Roman" w:hAnsi="Times New Roman"/>
                <w:sz w:val="22"/>
              </w:rPr>
              <w:t xml:space="preserve"> layers may have different power according to the number antenna ports to layers </w:t>
            </w:r>
            <w:proofErr w:type="gramStart"/>
            <w:r>
              <w:rPr>
                <w:rFonts w:ascii="Times New Roman" w:hAnsi="Times New Roman"/>
                <w:sz w:val="22"/>
              </w:rPr>
              <w:t>mapping, and</w:t>
            </w:r>
            <w:proofErr w:type="gramEnd"/>
            <w:r>
              <w:rPr>
                <w:rFonts w:ascii="Times New Roman" w:hAnsi="Times New Roman"/>
                <w:sz w:val="22"/>
              </w:rPr>
              <w:t xml:space="preserve"> multiplexing non-coherent DMRS ports with different power causes performance degradation.</w:t>
            </w:r>
          </w:p>
        </w:tc>
      </w:tr>
    </w:tbl>
    <w:p w14:paraId="5A8CF572" w14:textId="77777777" w:rsidR="004005AB" w:rsidRDefault="004005AB">
      <w:pPr>
        <w:rPr>
          <w:rFonts w:ascii="Times New Roman" w:hAnsi="Times New Roman" w:cs="Times New Roman"/>
          <w:b/>
          <w:bCs/>
          <w:iCs/>
          <w:sz w:val="22"/>
          <w:u w:val="single"/>
        </w:rPr>
      </w:pPr>
    </w:p>
    <w:p w14:paraId="6CB104B5"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5E0E7BFA"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Rel.15 Type1/Type2 DMRS ports and Rel.18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DMRS ports, for partial coherent UL codebook, down select from the following:</w:t>
      </w:r>
    </w:p>
    <w:p w14:paraId="6CB71922"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DMRS ports combination(s) that the same antenna group into the same DMRS CDM group.</w:t>
      </w:r>
    </w:p>
    <w:p w14:paraId="474C1C18"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DMRS ports combination(s) for full/non-coherent UL codebook is reused.</w:t>
      </w:r>
    </w:p>
    <w:p w14:paraId="4DDEB08A"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Note: DMRS ports combination(s) that the same antenna group into the same or different DMRS CDM group.</w:t>
      </w:r>
    </w:p>
    <w:p w14:paraId="73278694" w14:textId="77777777" w:rsidR="004005AB" w:rsidRDefault="0055192D">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4E62E3E9" w14:textId="77777777" w:rsidR="004005AB" w:rsidRDefault="0055192D">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TableGrid"/>
        <w:tblW w:w="0" w:type="auto"/>
        <w:jc w:val="center"/>
        <w:tblLook w:val="04A0" w:firstRow="1" w:lastRow="0" w:firstColumn="1" w:lastColumn="0" w:noHBand="0" w:noVBand="1"/>
      </w:tblPr>
      <w:tblGrid>
        <w:gridCol w:w="3681"/>
        <w:gridCol w:w="3974"/>
      </w:tblGrid>
      <w:tr w:rsidR="004005AB" w14:paraId="533CE6D4" w14:textId="77777777">
        <w:trPr>
          <w:jc w:val="center"/>
        </w:trPr>
        <w:tc>
          <w:tcPr>
            <w:tcW w:w="3681" w:type="dxa"/>
          </w:tcPr>
          <w:p w14:paraId="42CE3D22"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 xml:space="preserve"> Alt.1</w:t>
            </w:r>
          </w:p>
        </w:tc>
        <w:tc>
          <w:tcPr>
            <w:tcW w:w="3974" w:type="dxa"/>
          </w:tcPr>
          <w:p w14:paraId="7D0C12DF"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4005AB" w14:paraId="3B5040A2" w14:textId="77777777">
        <w:trPr>
          <w:jc w:val="center"/>
        </w:trPr>
        <w:tc>
          <w:tcPr>
            <w:tcW w:w="3681" w:type="dxa"/>
          </w:tcPr>
          <w:p w14:paraId="6270298E" w14:textId="77777777" w:rsidR="004005AB" w:rsidRDefault="0055192D">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03F724ED" w14:textId="77777777" w:rsidR="004005AB" w:rsidRDefault="0055192D">
            <w:pPr>
              <w:spacing w:before="0"/>
              <w:rPr>
                <w:sz w:val="20"/>
                <w:szCs w:val="20"/>
              </w:rPr>
            </w:pPr>
            <w:r>
              <w:rPr>
                <w:rFonts w:ascii="Times New Roman" w:hAnsi="Times New Roman"/>
                <w:sz w:val="20"/>
                <w:szCs w:val="20"/>
              </w:rPr>
              <w:t>OPPO</w:t>
            </w:r>
            <w:r>
              <w:rPr>
                <w:rFonts w:ascii="Times New Roman" w:hAnsi="Times New Roman"/>
                <w:sz w:val="20"/>
              </w:rPr>
              <w:t xml:space="preserve">, Xiaomi, CATT, CMCC, Google, ZTE, Huawei, </w:t>
            </w:r>
            <w:proofErr w:type="spellStart"/>
            <w:r>
              <w:rPr>
                <w:rFonts w:ascii="Times New Roman" w:hAnsi="Times New Roman"/>
                <w:sz w:val="20"/>
              </w:rPr>
              <w:t>HiSilicon</w:t>
            </w:r>
            <w:proofErr w:type="spellEnd"/>
            <w:r>
              <w:rPr>
                <w:rFonts w:ascii="Times New Roman" w:hAnsi="Times New Roman"/>
                <w:sz w:val="20"/>
              </w:rPr>
              <w:t xml:space="preserve">, Fraunhofer IIS/HHI, LGE, Ericsson, vivo, </w:t>
            </w:r>
            <w:proofErr w:type="spellStart"/>
            <w:proofErr w:type="gramStart"/>
            <w:r>
              <w:rPr>
                <w:rFonts w:ascii="Times New Roman" w:hAnsi="Times New Roman"/>
                <w:sz w:val="20"/>
              </w:rPr>
              <w:t>Spreadtrum,New</w:t>
            </w:r>
            <w:proofErr w:type="spellEnd"/>
            <w:proofErr w:type="gramEnd"/>
            <w:r>
              <w:rPr>
                <w:rFonts w:ascii="Times New Roman" w:hAnsi="Times New Roman"/>
                <w:sz w:val="20"/>
              </w:rPr>
              <w:t xml:space="preserve"> H3C</w:t>
            </w:r>
          </w:p>
        </w:tc>
      </w:tr>
    </w:tbl>
    <w:p w14:paraId="10CC6AF5" w14:textId="77777777" w:rsidR="004005AB" w:rsidRDefault="004005AB">
      <w:pPr>
        <w:rPr>
          <w:rFonts w:ascii="Times New Roman" w:hAnsi="Times New Roman" w:cs="Times New Roman"/>
          <w:iCs/>
          <w:sz w:val="22"/>
          <w:lang w:eastAsia="zh-CN"/>
        </w:rPr>
      </w:pPr>
    </w:p>
    <w:p w14:paraId="0D300642" w14:textId="77777777" w:rsidR="004005AB" w:rsidRDefault="004005AB">
      <w:pPr>
        <w:rPr>
          <w:rFonts w:ascii="Times New Roman" w:hAnsi="Times New Roman" w:cs="Times New Roman"/>
          <w:iCs/>
          <w:sz w:val="22"/>
          <w:lang w:eastAsia="zh-CN"/>
        </w:rPr>
      </w:pPr>
    </w:p>
    <w:tbl>
      <w:tblPr>
        <w:tblStyle w:val="TableGrid"/>
        <w:tblW w:w="10485" w:type="dxa"/>
        <w:tblLayout w:type="fixed"/>
        <w:tblLook w:val="04A0" w:firstRow="1" w:lastRow="0" w:firstColumn="1" w:lastColumn="0" w:noHBand="0" w:noVBand="1"/>
      </w:tblPr>
      <w:tblGrid>
        <w:gridCol w:w="1838"/>
        <w:gridCol w:w="8647"/>
      </w:tblGrid>
      <w:tr w:rsidR="004005AB" w14:paraId="24C9B7C2" w14:textId="77777777">
        <w:tc>
          <w:tcPr>
            <w:tcW w:w="1838" w:type="dxa"/>
          </w:tcPr>
          <w:p w14:paraId="066CCFDF"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76F52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668E60C" w14:textId="77777777">
        <w:tc>
          <w:tcPr>
            <w:tcW w:w="1838" w:type="dxa"/>
          </w:tcPr>
          <w:p w14:paraId="699B430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4681EB2" w14:textId="77777777" w:rsidR="004005AB" w:rsidRDefault="0055192D">
            <w:pPr>
              <w:spacing w:before="0"/>
              <w:rPr>
                <w:rFonts w:ascii="Times New Roman" w:hAnsi="Times New Roman"/>
                <w:sz w:val="22"/>
              </w:rPr>
            </w:pPr>
            <w:r>
              <w:rPr>
                <w:rFonts w:ascii="Times New Roman" w:hAnsi="Times New Roman"/>
                <w:sz w:val="22"/>
              </w:rPr>
              <w:t>Proposal 3.1A: Support.</w:t>
            </w:r>
          </w:p>
          <w:p w14:paraId="296E4564" w14:textId="77777777" w:rsidR="004005AB" w:rsidRDefault="0055192D">
            <w:pPr>
              <w:spacing w:before="0"/>
              <w:rPr>
                <w:rFonts w:ascii="Times New Roman" w:hAnsi="Times New Roman"/>
                <w:sz w:val="22"/>
              </w:rPr>
            </w:pPr>
            <w:r>
              <w:rPr>
                <w:rFonts w:ascii="Times New Roman" w:hAnsi="Times New Roman"/>
                <w:sz w:val="22"/>
              </w:rPr>
              <w:t>Proposal 3.1B: Support Alt.1.</w:t>
            </w:r>
          </w:p>
        </w:tc>
      </w:tr>
      <w:tr w:rsidR="004005AB" w14:paraId="306EC2C5" w14:textId="77777777">
        <w:tc>
          <w:tcPr>
            <w:tcW w:w="1838" w:type="dxa"/>
          </w:tcPr>
          <w:p w14:paraId="014E103D"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AD19847" w14:textId="77777777" w:rsidR="004005AB" w:rsidRDefault="0055192D">
            <w:pPr>
              <w:spacing w:before="0"/>
              <w:rPr>
                <w:rFonts w:ascii="Times New Roman" w:hAnsi="Times New Roman"/>
                <w:sz w:val="22"/>
              </w:rPr>
            </w:pPr>
            <w:r>
              <w:rPr>
                <w:rFonts w:ascii="Times New Roman" w:hAnsi="Times New Roman"/>
                <w:sz w:val="22"/>
              </w:rPr>
              <w:t>Proposal 3.1A: Support.</w:t>
            </w:r>
          </w:p>
          <w:p w14:paraId="45CBA466"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Now even for </w:t>
            </w:r>
            <w:proofErr w:type="spellStart"/>
            <w:r>
              <w:rPr>
                <w:rFonts w:ascii="Times New Roman" w:hAnsi="Times New Roman"/>
                <w:sz w:val="22"/>
              </w:rPr>
              <w:t>STxMP</w:t>
            </w:r>
            <w:proofErr w:type="spellEnd"/>
            <w:r>
              <w:rPr>
                <w:rFonts w:ascii="Times New Roman" w:hAnsi="Times New Roman"/>
                <w:sz w:val="22"/>
              </w:rPr>
              <w:t>, there is no restriction like Alt1.</w:t>
            </w:r>
          </w:p>
        </w:tc>
      </w:tr>
      <w:tr w:rsidR="004005AB" w14:paraId="55952944" w14:textId="77777777">
        <w:tc>
          <w:tcPr>
            <w:tcW w:w="1838" w:type="dxa"/>
          </w:tcPr>
          <w:p w14:paraId="2432DC54"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lastRenderedPageBreak/>
              <w:t>InterDigital</w:t>
            </w:r>
            <w:proofErr w:type="spellEnd"/>
          </w:p>
        </w:tc>
        <w:tc>
          <w:tcPr>
            <w:tcW w:w="8647" w:type="dxa"/>
          </w:tcPr>
          <w:p w14:paraId="4E3B576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rsidR="004005AB" w14:paraId="18A0096E" w14:textId="77777777">
        <w:tc>
          <w:tcPr>
            <w:tcW w:w="1838" w:type="dxa"/>
          </w:tcPr>
          <w:p w14:paraId="565CF28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6D173FF" w14:textId="77777777" w:rsidR="004005AB" w:rsidRDefault="0055192D">
            <w:pPr>
              <w:spacing w:before="0"/>
              <w:rPr>
                <w:rFonts w:ascii="Times New Roman" w:hAnsi="Times New Roman"/>
                <w:sz w:val="22"/>
              </w:rPr>
            </w:pPr>
            <w:r>
              <w:rPr>
                <w:rFonts w:ascii="Times New Roman" w:hAnsi="Times New Roman"/>
                <w:sz w:val="22"/>
              </w:rPr>
              <w:t>Proposal 3.1A: Support.</w:t>
            </w:r>
          </w:p>
          <w:p w14:paraId="6C5BCBA2"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We think it can be implemented by </w:t>
            </w:r>
            <w:r>
              <w:rPr>
                <w:rFonts w:ascii="Times New Roman" w:hAnsi="Times New Roman" w:hint="eastAsia"/>
                <w:sz w:val="22"/>
                <w:lang w:eastAsia="zh-CN"/>
              </w:rPr>
              <w:t>g</w:t>
            </w:r>
            <w:r>
              <w:rPr>
                <w:rFonts w:ascii="Times New Roman" w:hAnsi="Times New Roman"/>
                <w:sz w:val="22"/>
                <w:lang w:eastAsia="zh-CN"/>
              </w:rPr>
              <w:t>NB scheduling.</w:t>
            </w:r>
          </w:p>
        </w:tc>
      </w:tr>
      <w:tr w:rsidR="004005AB" w14:paraId="606EBDCE" w14:textId="77777777">
        <w:tc>
          <w:tcPr>
            <w:tcW w:w="1838" w:type="dxa"/>
          </w:tcPr>
          <w:p w14:paraId="4E9672F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CC440F1" w14:textId="77777777" w:rsidR="004005AB" w:rsidRDefault="0055192D">
            <w:pPr>
              <w:spacing w:before="0"/>
              <w:rPr>
                <w:rFonts w:ascii="Times New Roman" w:hAnsi="Times New Roman"/>
                <w:sz w:val="22"/>
              </w:rPr>
            </w:pPr>
            <w:r>
              <w:rPr>
                <w:rFonts w:ascii="Times New Roman" w:hAnsi="Times New Roman"/>
                <w:sz w:val="22"/>
              </w:rPr>
              <w:t>Proposal 3.1A: Support.</w:t>
            </w:r>
          </w:p>
          <w:p w14:paraId="0FFC6300" w14:textId="77777777" w:rsidR="004005AB" w:rsidRDefault="0055192D">
            <w:pPr>
              <w:spacing w:before="0"/>
              <w:rPr>
                <w:rFonts w:ascii="Times New Roman" w:hAnsi="Times New Roman"/>
                <w:sz w:val="22"/>
                <w:lang w:eastAsia="zh-CN"/>
              </w:rPr>
            </w:pPr>
            <w:r>
              <w:rPr>
                <w:rFonts w:ascii="Times New Roman" w:hAnsi="Times New Roman"/>
                <w:sz w:val="22"/>
              </w:rPr>
              <w:t>Proposal 3.1B: Support Alt1.</w:t>
            </w:r>
          </w:p>
        </w:tc>
      </w:tr>
      <w:tr w:rsidR="004005AB" w14:paraId="39028D8E" w14:textId="77777777">
        <w:tc>
          <w:tcPr>
            <w:tcW w:w="1838" w:type="dxa"/>
          </w:tcPr>
          <w:p w14:paraId="13747AA1"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76913073" w14:textId="77777777" w:rsidR="004005AB" w:rsidRDefault="0055192D">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3AFCB44C" w14:textId="77777777" w:rsidR="004005AB" w:rsidRDefault="0055192D">
            <w:pPr>
              <w:spacing w:before="0"/>
              <w:rPr>
                <w:rFonts w:ascii="Times New Roman" w:hAnsi="Times New Roman"/>
                <w:sz w:val="22"/>
              </w:rPr>
            </w:pPr>
            <w:r>
              <w:rPr>
                <w:rFonts w:ascii="Times New Roman" w:hAnsi="Times New Roman"/>
                <w:sz w:val="22"/>
              </w:rPr>
              <w:t xml:space="preserve">Proposal 3.1B: Support Alt 2, which is the legacy design. </w:t>
            </w:r>
          </w:p>
          <w:p w14:paraId="0B9D9FA7" w14:textId="77777777" w:rsidR="004005AB" w:rsidRDefault="0055192D">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rsidR="004005AB" w14:paraId="066E9AB8" w14:textId="77777777">
        <w:tc>
          <w:tcPr>
            <w:tcW w:w="1838" w:type="dxa"/>
          </w:tcPr>
          <w:p w14:paraId="31FD49C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D04B5FA" w14:textId="77777777" w:rsidR="004005AB" w:rsidRDefault="0055192D">
            <w:pPr>
              <w:spacing w:before="0"/>
              <w:rPr>
                <w:rFonts w:ascii="Times New Roman" w:hAnsi="Times New Roman"/>
                <w:sz w:val="22"/>
              </w:rPr>
            </w:pPr>
            <w:r>
              <w:rPr>
                <w:rFonts w:ascii="Times New Roman" w:hAnsi="Times New Roman"/>
                <w:sz w:val="22"/>
              </w:rPr>
              <w:t>Proposal 3.1A: Support.</w:t>
            </w:r>
          </w:p>
          <w:p w14:paraId="18C631BB"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4005AB" w14:paraId="3688466B" w14:textId="77777777">
        <w:tc>
          <w:tcPr>
            <w:tcW w:w="1838" w:type="dxa"/>
          </w:tcPr>
          <w:p w14:paraId="5C3238C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DB8B2B0"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01ABCA9B"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w:t>
            </w:r>
            <w:proofErr w:type="spellStart"/>
            <w:r>
              <w:rPr>
                <w:rFonts w:ascii="Times New Roman" w:hAnsi="Times New Roman" w:hint="eastAsia"/>
                <w:sz w:val="22"/>
                <w:lang w:eastAsia="zh-CN"/>
              </w:rPr>
              <w:t>STxMP</w:t>
            </w:r>
            <w:proofErr w:type="spellEnd"/>
            <w:r>
              <w:rPr>
                <w:rFonts w:ascii="Times New Roman" w:hAnsi="Times New Roman" w:hint="eastAsia"/>
                <w:sz w:val="22"/>
                <w:lang w:eastAsia="zh-CN"/>
              </w:rPr>
              <w:t xml:space="preserve"> UL.</w:t>
            </w:r>
          </w:p>
        </w:tc>
      </w:tr>
      <w:tr w:rsidR="004005AB" w14:paraId="353F241B" w14:textId="77777777">
        <w:tc>
          <w:tcPr>
            <w:tcW w:w="1838" w:type="dxa"/>
          </w:tcPr>
          <w:p w14:paraId="250253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557F95C"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Proposal 3.1A: We are OK with the proposal in terms of NCB.</w:t>
            </w:r>
          </w:p>
          <w:p w14:paraId="7B06217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Proposal 3.1B: We prefer to support all DMRS port combinations in both Alt 1 and Alt 2.</w:t>
            </w:r>
          </w:p>
        </w:tc>
      </w:tr>
      <w:tr w:rsidR="004005AB" w14:paraId="08CA14BB" w14:textId="77777777">
        <w:tc>
          <w:tcPr>
            <w:tcW w:w="1838" w:type="dxa"/>
          </w:tcPr>
          <w:p w14:paraId="5258F11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92675B8" w14:textId="77777777" w:rsidR="004005AB" w:rsidRDefault="0055192D">
            <w:pPr>
              <w:spacing w:before="0"/>
              <w:rPr>
                <w:rFonts w:ascii="Times New Roman" w:hAnsi="Times New Roman"/>
                <w:sz w:val="22"/>
              </w:rPr>
            </w:pPr>
            <w:r>
              <w:rPr>
                <w:rFonts w:ascii="Times New Roman" w:hAnsi="Times New Roman"/>
                <w:sz w:val="22"/>
              </w:rPr>
              <w:t>Proposal 3.1A: Support.</w:t>
            </w:r>
          </w:p>
          <w:p w14:paraId="137EF6AD"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3.1B: Support Alt2.</w:t>
            </w:r>
          </w:p>
        </w:tc>
      </w:tr>
      <w:tr w:rsidR="004005AB" w14:paraId="0C4BE0CB" w14:textId="77777777">
        <w:tc>
          <w:tcPr>
            <w:tcW w:w="1838" w:type="dxa"/>
          </w:tcPr>
          <w:p w14:paraId="4B8A0128" w14:textId="77777777" w:rsidR="004005AB" w:rsidRDefault="0055192D">
            <w:pPr>
              <w:spacing w:before="0"/>
              <w:jc w:val="left"/>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85B305B" w14:textId="77777777" w:rsidR="004005AB" w:rsidRDefault="0055192D">
            <w:pPr>
              <w:spacing w:before="0"/>
              <w:rPr>
                <w:rFonts w:ascii="Times New Roman" w:hAnsi="Times New Roman"/>
                <w:sz w:val="22"/>
              </w:rPr>
            </w:pPr>
            <w:r>
              <w:rPr>
                <w:rFonts w:ascii="Times New Roman" w:hAnsi="Times New Roman"/>
                <w:sz w:val="22"/>
              </w:rPr>
              <w:t>Proposal 3.1A: Support.</w:t>
            </w:r>
          </w:p>
          <w:p w14:paraId="2D5AB7DA" w14:textId="77777777" w:rsidR="004005AB" w:rsidRDefault="0055192D">
            <w:pPr>
              <w:spacing w:before="0"/>
              <w:rPr>
                <w:rFonts w:ascii="Times New Roman" w:hAnsi="Times New Roman"/>
                <w:sz w:val="22"/>
                <w:lang w:eastAsia="zh-CN"/>
              </w:rPr>
            </w:pPr>
            <w:r>
              <w:rPr>
                <w:rFonts w:ascii="Times New Roman" w:hAnsi="Times New Roman"/>
                <w:sz w:val="22"/>
              </w:rPr>
              <w:t>Proposal 3.1B: Support and our preference is Alt 2.</w:t>
            </w:r>
          </w:p>
        </w:tc>
      </w:tr>
      <w:tr w:rsidR="004005AB" w14:paraId="5005242C" w14:textId="77777777">
        <w:tc>
          <w:tcPr>
            <w:tcW w:w="1838" w:type="dxa"/>
          </w:tcPr>
          <w:p w14:paraId="55FB80D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C8BBC89" w14:textId="77777777" w:rsidR="004005AB" w:rsidRDefault="0055192D">
            <w:pPr>
              <w:spacing w:before="0"/>
              <w:rPr>
                <w:rFonts w:ascii="Times New Roman" w:hAnsi="Times New Roman"/>
                <w:sz w:val="22"/>
              </w:rPr>
            </w:pPr>
            <w:r>
              <w:rPr>
                <w:rFonts w:ascii="Times New Roman" w:hAnsi="Times New Roman"/>
                <w:sz w:val="22"/>
              </w:rPr>
              <w:t>Proposal 3.1A: Support.</w:t>
            </w:r>
          </w:p>
          <w:p w14:paraId="07CC9F3A"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w:t>
            </w:r>
          </w:p>
        </w:tc>
      </w:tr>
      <w:tr w:rsidR="004005AB" w14:paraId="34AD1064" w14:textId="77777777">
        <w:tc>
          <w:tcPr>
            <w:tcW w:w="1838" w:type="dxa"/>
          </w:tcPr>
          <w:p w14:paraId="70499D5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532658B7" w14:textId="77777777" w:rsidR="004005AB" w:rsidRDefault="0055192D">
            <w:pPr>
              <w:spacing w:before="0"/>
              <w:rPr>
                <w:rFonts w:ascii="Times New Roman" w:hAnsi="Times New Roman"/>
                <w:sz w:val="22"/>
              </w:rPr>
            </w:pPr>
            <w:r>
              <w:rPr>
                <w:rFonts w:ascii="Times New Roman" w:hAnsi="Times New Roman"/>
                <w:sz w:val="22"/>
              </w:rPr>
              <w:t>Proposal 3.1A: Support.</w:t>
            </w:r>
          </w:p>
          <w:p w14:paraId="01264837"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w:t>
            </w:r>
          </w:p>
        </w:tc>
      </w:tr>
      <w:tr w:rsidR="004005AB" w14:paraId="25384CB9" w14:textId="77777777">
        <w:trPr>
          <w:trHeight w:val="60"/>
        </w:trPr>
        <w:tc>
          <w:tcPr>
            <w:tcW w:w="1838" w:type="dxa"/>
          </w:tcPr>
          <w:p w14:paraId="6E5A9ED3" w14:textId="77777777" w:rsidR="004005AB" w:rsidRDefault="0055192D">
            <w:pPr>
              <w:spacing w:before="0"/>
              <w:rPr>
                <w:rFonts w:ascii="Times New Roman" w:hAnsi="Times New Roman"/>
                <w:sz w:val="22"/>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258BE978" w14:textId="77777777" w:rsidR="004005AB" w:rsidRDefault="0055192D">
            <w:pPr>
              <w:spacing w:before="0"/>
              <w:rPr>
                <w:rFonts w:ascii="Times New Roman" w:hAnsi="Times New Roman"/>
                <w:sz w:val="22"/>
              </w:rPr>
            </w:pPr>
            <w:r>
              <w:rPr>
                <w:rFonts w:ascii="Times New Roman" w:hAnsi="Times New Roman"/>
                <w:sz w:val="22"/>
              </w:rPr>
              <w:t>Proposal 3.1A: Support.</w:t>
            </w:r>
          </w:p>
          <w:p w14:paraId="0388768A" w14:textId="77777777" w:rsidR="004005AB" w:rsidRDefault="0055192D">
            <w:pPr>
              <w:spacing w:before="0"/>
              <w:rPr>
                <w:rFonts w:ascii="Times New Roman" w:hAnsi="Times New Roman"/>
                <w:sz w:val="22"/>
              </w:rPr>
            </w:pPr>
            <w:r>
              <w:rPr>
                <w:rFonts w:ascii="Times New Roman" w:hAnsi="Times New Roman"/>
                <w:sz w:val="22"/>
              </w:rPr>
              <w:lastRenderedPageBreak/>
              <w:t>Proposal 3.1B: Support Alt 2.</w:t>
            </w:r>
          </w:p>
        </w:tc>
      </w:tr>
      <w:tr w:rsidR="004005AB" w14:paraId="0E4B3AB6" w14:textId="77777777">
        <w:tc>
          <w:tcPr>
            <w:tcW w:w="1838" w:type="dxa"/>
          </w:tcPr>
          <w:p w14:paraId="7BE41EB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LGE</w:t>
            </w:r>
          </w:p>
        </w:tc>
        <w:tc>
          <w:tcPr>
            <w:tcW w:w="8647" w:type="dxa"/>
          </w:tcPr>
          <w:p w14:paraId="797B0D39" w14:textId="77777777" w:rsidR="004005AB" w:rsidRDefault="0055192D">
            <w:pPr>
              <w:spacing w:before="0"/>
              <w:rPr>
                <w:rFonts w:ascii="Times New Roman" w:hAnsi="Times New Roman"/>
                <w:sz w:val="22"/>
              </w:rPr>
            </w:pPr>
            <w:r>
              <w:rPr>
                <w:rFonts w:ascii="Times New Roman" w:hAnsi="Times New Roman"/>
                <w:sz w:val="22"/>
              </w:rPr>
              <w:t>Proposal 3.1A: Support.</w:t>
            </w:r>
          </w:p>
          <w:p w14:paraId="00B72D23"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w:t>
            </w:r>
          </w:p>
        </w:tc>
      </w:tr>
      <w:tr w:rsidR="004005AB" w14:paraId="1AB1219F" w14:textId="77777777">
        <w:tc>
          <w:tcPr>
            <w:tcW w:w="1838" w:type="dxa"/>
          </w:tcPr>
          <w:p w14:paraId="771804E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vivo</w:t>
            </w:r>
          </w:p>
        </w:tc>
        <w:tc>
          <w:tcPr>
            <w:tcW w:w="8647" w:type="dxa"/>
          </w:tcPr>
          <w:p w14:paraId="6F81CEE6" w14:textId="77777777" w:rsidR="004005AB" w:rsidRDefault="0055192D">
            <w:pPr>
              <w:spacing w:before="0"/>
              <w:rPr>
                <w:rFonts w:ascii="Times New Roman" w:hAnsi="Times New Roman"/>
                <w:sz w:val="22"/>
              </w:rPr>
            </w:pPr>
            <w:r>
              <w:rPr>
                <w:rFonts w:ascii="Times New Roman" w:hAnsi="Times New Roman"/>
                <w:sz w:val="22"/>
              </w:rPr>
              <w:t>Proposal 3.1A: Support.</w:t>
            </w:r>
          </w:p>
          <w:p w14:paraId="61EB4B35" w14:textId="77777777" w:rsidR="004005AB" w:rsidRDefault="0055192D">
            <w:pPr>
              <w:spacing w:before="0"/>
              <w:rPr>
                <w:rFonts w:ascii="Times New Roman" w:eastAsia="DengXian" w:hAnsi="Times New Roman"/>
                <w:sz w:val="22"/>
                <w:lang w:eastAsia="zh-CN"/>
              </w:rPr>
            </w:pPr>
            <w:r>
              <w:rPr>
                <w:rFonts w:ascii="Times New Roman" w:hAnsi="Times New Roman"/>
                <w:sz w:val="22"/>
              </w:rPr>
              <w:t xml:space="preserve">Proposal 3.1B: Support Alt 2. In the discussion of </w:t>
            </w:r>
            <w:proofErr w:type="spellStart"/>
            <w:r>
              <w:rPr>
                <w:rFonts w:ascii="Times New Roman" w:hAnsi="Times New Roman" w:hint="eastAsia"/>
                <w:sz w:val="22"/>
                <w:lang w:eastAsia="zh-CN"/>
              </w:rPr>
              <w:t>STxMP</w:t>
            </w:r>
            <w:proofErr w:type="spellEnd"/>
            <w:r>
              <w:rPr>
                <w:rFonts w:ascii="Times New Roman" w:hAnsi="Times New Roman"/>
                <w:sz w:val="22"/>
                <w:lang w:eastAsia="zh-CN"/>
              </w:rPr>
              <w:t>, there is no such restriction.</w:t>
            </w:r>
          </w:p>
        </w:tc>
      </w:tr>
      <w:tr w:rsidR="004005AB" w14:paraId="713C6ED8" w14:textId="77777777">
        <w:tc>
          <w:tcPr>
            <w:tcW w:w="1838" w:type="dxa"/>
          </w:tcPr>
          <w:p w14:paraId="1863A3C9" w14:textId="77777777" w:rsidR="004005AB" w:rsidRDefault="0055192D">
            <w:pPr>
              <w:rPr>
                <w:rFonts w:ascii="Times New Roman" w:hAnsi="Times New Roman"/>
                <w:b/>
                <w:bCs/>
                <w:color w:val="0000FF"/>
              </w:rPr>
            </w:pPr>
            <w:r>
              <w:rPr>
                <w:rFonts w:ascii="Times New Roman" w:hAnsi="Times New Roman"/>
                <w:sz w:val="22"/>
                <w:lang w:eastAsia="zh-CN"/>
              </w:rPr>
              <w:t>Nokia/NSB2</w:t>
            </w:r>
          </w:p>
        </w:tc>
        <w:tc>
          <w:tcPr>
            <w:tcW w:w="8647" w:type="dxa"/>
          </w:tcPr>
          <w:p w14:paraId="418F1363" w14:textId="77777777" w:rsidR="004005AB" w:rsidRDefault="0055192D">
            <w:pPr>
              <w:spacing w:before="0"/>
              <w:rPr>
                <w:rFonts w:ascii="Times New Roman" w:hAnsi="Times New Roman"/>
                <w:sz w:val="22"/>
              </w:rPr>
            </w:pPr>
            <w:r>
              <w:rPr>
                <w:rFonts w:ascii="Times New Roman" w:hAnsi="Times New Roman"/>
                <w:sz w:val="22"/>
              </w:rPr>
              <w:t xml:space="preserve">@Google, </w:t>
            </w:r>
            <w:proofErr w:type="spellStart"/>
            <w:r>
              <w:rPr>
                <w:rFonts w:ascii="Times New Roman" w:hAnsi="Times New Roman"/>
                <w:sz w:val="22"/>
              </w:rPr>
              <w:t>STxMP</w:t>
            </w:r>
            <w:proofErr w:type="spellEnd"/>
            <w:r>
              <w:rPr>
                <w:rFonts w:ascii="Times New Roman" w:hAnsi="Times New Roman"/>
                <w:sz w:val="22"/>
              </w:rPr>
              <w:t xml:space="preserve"> is rather intended to transmit them into different TRP/Panels. In DL NCJT, we have such restriction. (Do not multiplex DMRS ports with different TCI states in a CDM group). Non-coherent Tx with different propagation channel may cause the interference. </w:t>
            </w:r>
          </w:p>
          <w:p w14:paraId="28E78DBD" w14:textId="77777777" w:rsidR="004005AB" w:rsidRDefault="004005AB">
            <w:pPr>
              <w:spacing w:before="0"/>
              <w:rPr>
                <w:rFonts w:ascii="Times New Roman" w:hAnsi="Times New Roman"/>
                <w:sz w:val="22"/>
              </w:rPr>
            </w:pPr>
          </w:p>
          <w:p w14:paraId="56355E28" w14:textId="77777777" w:rsidR="004005AB" w:rsidRDefault="0055192D">
            <w:pPr>
              <w:spacing w:before="0"/>
              <w:rPr>
                <w:rFonts w:ascii="Times New Roman" w:hAnsi="Times New Roman"/>
                <w:sz w:val="22"/>
              </w:rPr>
            </w:pPr>
            <w:r>
              <w:rPr>
                <w:rFonts w:ascii="Times New Roman" w:hAnsi="Times New Roman"/>
                <w:sz w:val="22"/>
              </w:rPr>
              <w:t xml:space="preserve">For SU-MIMO, why don’t we use the safer scheme. For high-rank reception, channel estimation performance is quite important.  </w:t>
            </w:r>
          </w:p>
          <w:p w14:paraId="5869FDD8" w14:textId="77777777" w:rsidR="004005AB" w:rsidRDefault="0055192D">
            <w:pPr>
              <w:spacing w:before="0"/>
              <w:rPr>
                <w:rFonts w:ascii="Times New Roman" w:hAnsi="Times New Roman"/>
                <w:sz w:val="22"/>
              </w:rPr>
            </w:pPr>
            <w:r>
              <w:rPr>
                <w:rFonts w:ascii="Times New Roman" w:hAnsi="Times New Roman"/>
                <w:sz w:val="22"/>
              </w:rPr>
              <w:t>Also, the transmit power of each layer are quite different. For example, Ng=2, rank 5 with 4(group 0) + 1 (group1), then the layer from group 1 has transmitted with 6dB more power, which is very high even with different channel gain.</w:t>
            </w:r>
          </w:p>
          <w:p w14:paraId="753C3516" w14:textId="77777777" w:rsidR="004005AB" w:rsidRDefault="0055192D">
            <w:pPr>
              <w:spacing w:before="0"/>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14:paraId="21CD833B"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3.1B1</w:t>
            </w:r>
          </w:p>
          <w:p w14:paraId="64303A2F"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Rel.15 Type1/Type2 DMRS ports and Rel.18 </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1/</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2 DMRS ports, for partial coherent UL codebook</w:t>
            </w:r>
            <w:ins w:id="496" w:author="Youngsoo Yuk (Nokia)" w:date="2023-04-18T02:16:00Z">
              <w:r>
                <w:rPr>
                  <w:rFonts w:ascii="Times New Roman" w:eastAsia="SimSun" w:hAnsi="Times New Roman"/>
                  <w:b/>
                  <w:bCs/>
                  <w:lang w:eastAsia="zh-CN"/>
                </w:rPr>
                <w:t xml:space="preserve"> with Ng=2</w:t>
              </w:r>
            </w:ins>
            <w:r>
              <w:rPr>
                <w:rFonts w:ascii="Times New Roman" w:eastAsia="SimSun" w:hAnsi="Times New Roman"/>
                <w:b/>
                <w:bCs/>
                <w:lang w:eastAsia="zh-CN"/>
              </w:rPr>
              <w:t xml:space="preserve">, </w:t>
            </w:r>
            <w:del w:id="497" w:author="Youngsoo Yuk (Nokia)" w:date="2023-04-18T02:16:00Z">
              <w:r>
                <w:rPr>
                  <w:rFonts w:ascii="Times New Roman" w:eastAsia="SimSun" w:hAnsi="Times New Roman"/>
                  <w:b/>
                  <w:bCs/>
                  <w:lang w:eastAsia="zh-CN"/>
                </w:rPr>
                <w:delText>down select from the following:</w:delText>
              </w:r>
            </w:del>
            <w:ins w:id="498" w:author="Youngsoo Yuk (Nokia)" w:date="2023-04-18T02:16:00Z">
              <w:r>
                <w:rPr>
                  <w:rFonts w:ascii="Times New Roman" w:eastAsia="SimSun" w:hAnsi="Times New Roman"/>
                  <w:b/>
                  <w:bCs/>
                  <w:lang w:eastAsia="zh-CN"/>
                </w:rPr>
                <w:t>support</w:t>
              </w:r>
            </w:ins>
          </w:p>
          <w:p w14:paraId="29350F6B"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SimSun" w:hAnsi="Times New Roman"/>
                <w:b/>
                <w:bCs/>
                <w:lang w:eastAsia="zh-CN"/>
              </w:rPr>
              <w:t>Alt.1: DMRS ports combination(s) that the same antenna group into the same DMRS CDM group.</w:t>
            </w:r>
          </w:p>
          <w:p w14:paraId="739D3663" w14:textId="77777777" w:rsidR="004005AB" w:rsidRDefault="0055192D">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4005AB" w14:paraId="30A8A6B8" w14:textId="77777777">
        <w:tc>
          <w:tcPr>
            <w:tcW w:w="1838" w:type="dxa"/>
          </w:tcPr>
          <w:p w14:paraId="3675507A" w14:textId="77777777" w:rsidR="004005AB" w:rsidRDefault="0055192D">
            <w:pPr>
              <w:rPr>
                <w:rFonts w:ascii="Times New Roman" w:eastAsiaTheme="minorEastAsia" w:hAnsi="Times New Roman"/>
                <w:sz w:val="22"/>
              </w:rPr>
            </w:pPr>
            <w:r>
              <w:rPr>
                <w:rFonts w:ascii="Times New Roman" w:hAnsi="Times New Roman" w:hint="eastAsia"/>
                <w:b/>
                <w:bCs/>
                <w:color w:val="0000FF"/>
              </w:rPr>
              <w:t>F</w:t>
            </w:r>
            <w:r>
              <w:rPr>
                <w:rFonts w:ascii="Times New Roman" w:hAnsi="Times New Roman"/>
                <w:b/>
                <w:bCs/>
                <w:color w:val="0000FF"/>
              </w:rPr>
              <w:t>L</w:t>
            </w:r>
          </w:p>
        </w:tc>
        <w:tc>
          <w:tcPr>
            <w:tcW w:w="8647" w:type="dxa"/>
          </w:tcPr>
          <w:p w14:paraId="4D9D2379" w14:textId="77777777" w:rsidR="004005AB" w:rsidRDefault="0055192D">
            <w:pPr>
              <w:rPr>
                <w:rFonts w:ascii="Times New Roman" w:eastAsiaTheme="minorEastAsia" w:hAnsi="Times New Roman"/>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2066B9EB" w14:textId="77777777" w:rsidR="004005AB" w:rsidRDefault="0055192D">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YI: we have the following agreement in AI9.1.4.2 on Monday GTW in this week.</w:t>
            </w:r>
          </w:p>
          <w:tbl>
            <w:tblPr>
              <w:tblStyle w:val="TableGrid"/>
              <w:tblW w:w="0" w:type="auto"/>
              <w:tblLayout w:type="fixed"/>
              <w:tblLook w:val="04A0" w:firstRow="1" w:lastRow="0" w:firstColumn="1" w:lastColumn="0" w:noHBand="0" w:noVBand="1"/>
            </w:tblPr>
            <w:tblGrid>
              <w:gridCol w:w="8421"/>
            </w:tblGrid>
            <w:tr w:rsidR="004005AB" w14:paraId="0112B334" w14:textId="77777777">
              <w:tc>
                <w:tcPr>
                  <w:tcW w:w="8421" w:type="dxa"/>
                </w:tcPr>
                <w:p w14:paraId="1FF7217F" w14:textId="77777777" w:rsidR="004005AB" w:rsidRDefault="0055192D">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66CCD6A8" w14:textId="77777777" w:rsidR="004005AB" w:rsidRDefault="0055192D">
                  <w:pPr>
                    <w:spacing w:before="0"/>
                    <w:rPr>
                      <w:rStyle w:val="Emphasis"/>
                      <w:rFonts w:ascii="Times New Roman" w:hAnsi="Times New Roman" w:cs="Times New Roman"/>
                      <w:i w:val="0"/>
                      <w:sz w:val="20"/>
                      <w:szCs w:val="20"/>
                    </w:rPr>
                  </w:pPr>
                  <w:r>
                    <w:rPr>
                      <w:rStyle w:val="Emphasis"/>
                      <w:rFonts w:ascii="Times New Roman" w:hAnsi="Times New Roman" w:cs="Times New Roman"/>
                      <w:bCs/>
                      <w:i w:val="0"/>
                      <w:sz w:val="20"/>
                      <w:szCs w:val="20"/>
                    </w:rPr>
                    <w:t xml:space="preserve">For partially coherent uplink precoding by an 8TX UE, Ng=2, </w:t>
                  </w:r>
                </w:p>
                <w:p w14:paraId="5B53DCD9" w14:textId="77777777" w:rsidR="004005AB" w:rsidRDefault="0055192D">
                  <w:pPr>
                    <w:pStyle w:val="ListParagraph"/>
                    <w:numPr>
                      <w:ilvl w:val="0"/>
                      <w:numId w:val="65"/>
                    </w:numPr>
                    <w:spacing w:before="0"/>
                    <w:contextualSpacing/>
                    <w:rPr>
                      <w:rStyle w:val="Emphasis"/>
                      <w:rFonts w:ascii="Times New Roman" w:eastAsia="SimSun" w:hAnsi="Times New Roman" w:cs="Times New Roman"/>
                      <w:bCs/>
                      <w:i w:val="0"/>
                      <w:iCs w:val="0"/>
                      <w:strike/>
                      <w:sz w:val="20"/>
                      <w:szCs w:val="20"/>
                    </w:rPr>
                  </w:pPr>
                  <w:r>
                    <w:rPr>
                      <w:rStyle w:val="Emphasis"/>
                      <w:rFonts w:ascii="Times New Roman" w:eastAsia="Times New Roman" w:hAnsi="Times New Roman" w:cs="Times New Roman"/>
                      <w:bCs/>
                      <w:i w:val="0"/>
                      <w:sz w:val="20"/>
                      <w:szCs w:val="20"/>
                    </w:rPr>
                    <w:t>At least the following combinations of layer splitting are supported</w:t>
                  </w:r>
                </w:p>
                <w:p w14:paraId="3B4C474D" w14:textId="77777777" w:rsidR="004005AB" w:rsidRDefault="0055192D">
                  <w:pPr>
                    <w:pStyle w:val="ListParagraph"/>
                    <w:numPr>
                      <w:ilvl w:val="1"/>
                      <w:numId w:val="65"/>
                    </w:numPr>
                    <w:spacing w:before="0"/>
                    <w:contextualSpacing/>
                    <w:rPr>
                      <w:rStyle w:val="Emphasis"/>
                      <w:rFonts w:ascii="Times New Roman" w:eastAsia="SimSun" w:hAnsi="Times New Roman" w:cs="Times New Roman"/>
                      <w:bCs/>
                      <w:i w:val="0"/>
                      <w:iCs w:val="0"/>
                      <w:sz w:val="20"/>
                      <w:szCs w:val="20"/>
                    </w:rPr>
                  </w:pPr>
                  <w:r>
                    <w:rPr>
                      <w:rStyle w:val="Emphasis"/>
                      <w:rFonts w:ascii="Times New Roman" w:eastAsia="Times New Roman" w:hAnsi="Times New Roman" w:cs="Times New Roman"/>
                      <w:bCs/>
                      <w:i w:val="0"/>
                      <w:sz w:val="20"/>
                      <w:szCs w:val="20"/>
                    </w:rPr>
                    <w:t xml:space="preserve">FFS: For rank&gt;4, all the layers for each CW </w:t>
                  </w:r>
                  <w:proofErr w:type="gramStart"/>
                  <w:r>
                    <w:rPr>
                      <w:rStyle w:val="Emphasis"/>
                      <w:rFonts w:ascii="Times New Roman" w:eastAsia="Times New Roman" w:hAnsi="Times New Roman" w:cs="Times New Roman"/>
                      <w:bCs/>
                      <w:i w:val="0"/>
                      <w:sz w:val="20"/>
                      <w:szCs w:val="20"/>
                    </w:rPr>
                    <w:t>is</w:t>
                  </w:r>
                  <w:proofErr w:type="gramEnd"/>
                  <w:r>
                    <w:rPr>
                      <w:rStyle w:val="Emphasis"/>
                      <w:rFonts w:ascii="Times New Roman" w:eastAsia="Times New Roman" w:hAnsi="Times New Roman" w:cs="Times New Roman"/>
                      <w:bCs/>
                      <w:i w:val="0"/>
                      <w:sz w:val="20"/>
                      <w:szCs w:val="20"/>
                    </w:rPr>
                    <w:t xml:space="preserve">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4005AB" w14:paraId="5CE29D83"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8581FF9" w14:textId="77777777" w:rsidR="004005AB" w:rsidRDefault="0055192D">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lastRenderedPageBreak/>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7CF8CD7" w14:textId="77777777" w:rsidR="004005AB" w:rsidRDefault="0055192D">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05AF7D6" w14:textId="77777777" w:rsidR="004005AB" w:rsidRDefault="0055192D">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4005AB" w14:paraId="197E75B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C1A372" w14:textId="77777777" w:rsidR="004005AB" w:rsidRDefault="0055192D">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BA84C18" w14:textId="77777777" w:rsidR="004005AB" w:rsidRDefault="0055192D">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27BFBF9" w14:textId="77777777" w:rsidR="004005AB" w:rsidRDefault="004005AB">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r>
                  <w:tr w:rsidR="004005AB" w14:paraId="0CA04314"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75F96B"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FEE49D8" w14:textId="77777777" w:rsidR="004005AB" w:rsidRDefault="004005AB">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393EAB6"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4005AB" w14:paraId="02D9C418"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B3A0C96"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D01CAC7" w14:textId="77777777" w:rsidR="004005AB" w:rsidRDefault="0055192D">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48CD30E6"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4005AB" w14:paraId="5A1B96B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448CB4"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BD6DA3E"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1C7F48E1"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4005AB" w14:paraId="2AFA29F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729092"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9212EEC" w14:textId="77777777" w:rsidR="004005AB" w:rsidRDefault="0055192D">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911CD35"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4005AB" w14:paraId="2DC5F283"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27EB86" w14:textId="77777777" w:rsidR="004005AB" w:rsidRDefault="0055192D">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8835FE0"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301F94D"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4005AB" w14:paraId="032F308F"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56907"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ACAF86C"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7A940FF"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4005AB" w14:paraId="7B622D67"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66A116"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03E993E"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6C89BE9B"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4005AB" w14:paraId="516F9CF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74B43E"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3370B0" w14:textId="77777777" w:rsidR="004005AB" w:rsidRDefault="004005AB">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876D254"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41E4C97E" w14:textId="77777777" w:rsidR="004005AB" w:rsidRDefault="004005AB">
                  <w:pPr>
                    <w:rPr>
                      <w:rFonts w:ascii="Times New Roman" w:eastAsia="PMingLiU" w:hAnsi="Times New Roman"/>
                      <w:b/>
                      <w:bCs/>
                      <w:color w:val="0000FF"/>
                    </w:rPr>
                  </w:pPr>
                </w:p>
              </w:tc>
            </w:tr>
          </w:tbl>
          <w:p w14:paraId="45718FDB" w14:textId="77777777" w:rsidR="004005AB" w:rsidRDefault="004005AB">
            <w:pPr>
              <w:rPr>
                <w:rFonts w:ascii="Times New Roman" w:eastAsia="PMingLiU" w:hAnsi="Times New Roman"/>
                <w:b/>
                <w:bCs/>
                <w:color w:val="0000FF"/>
              </w:rPr>
            </w:pPr>
          </w:p>
        </w:tc>
      </w:tr>
      <w:tr w:rsidR="004005AB" w14:paraId="3176135F" w14:textId="77777777">
        <w:tc>
          <w:tcPr>
            <w:tcW w:w="1838" w:type="dxa"/>
          </w:tcPr>
          <w:p w14:paraId="51109DD6" w14:textId="77777777" w:rsidR="004005AB" w:rsidRDefault="0055192D">
            <w:pPr>
              <w:rPr>
                <w:rFonts w:ascii="Times New Roman" w:eastAsia="DengXian" w:hAnsi="Times New Roman"/>
                <w:sz w:val="22"/>
                <w:lang w:eastAsia="zh-CN"/>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w:t>
            </w:r>
          </w:p>
        </w:tc>
        <w:tc>
          <w:tcPr>
            <w:tcW w:w="8647" w:type="dxa"/>
          </w:tcPr>
          <w:p w14:paraId="0583EF0A" w14:textId="77777777" w:rsidR="004005AB" w:rsidRDefault="0055192D">
            <w:pPr>
              <w:rPr>
                <w:rFonts w:ascii="Times New Roman" w:hAnsi="Times New Roman"/>
                <w:b/>
                <w:bCs/>
                <w:sz w:val="22"/>
              </w:rPr>
            </w:pPr>
            <w:r>
              <w:rPr>
                <w:rFonts w:ascii="Times New Roman" w:eastAsia="DengXian" w:hAnsi="Times New Roman"/>
                <w:b/>
                <w:bCs/>
                <w:color w:val="3333FF"/>
                <w:sz w:val="22"/>
                <w:lang w:eastAsia="zh-CN"/>
              </w:rPr>
              <w:t>FL Proposal 3.1A is moved to [112bis-e-R18-MIMO-04] DMRS - EMAIL ENDORSEMENT 1.</w:t>
            </w:r>
          </w:p>
        </w:tc>
      </w:tr>
      <w:tr w:rsidR="004005AB" w14:paraId="2318AE0A" w14:textId="77777777">
        <w:tc>
          <w:tcPr>
            <w:tcW w:w="1838" w:type="dxa"/>
          </w:tcPr>
          <w:p w14:paraId="19D1FAF5" w14:textId="77777777" w:rsidR="004005AB" w:rsidRDefault="004005AB">
            <w:pPr>
              <w:rPr>
                <w:rFonts w:ascii="Times New Roman" w:eastAsia="DengXian" w:hAnsi="Times New Roman"/>
                <w:sz w:val="22"/>
                <w:lang w:eastAsia="zh-CN"/>
              </w:rPr>
            </w:pPr>
          </w:p>
        </w:tc>
        <w:tc>
          <w:tcPr>
            <w:tcW w:w="8647" w:type="dxa"/>
          </w:tcPr>
          <w:p w14:paraId="27953B82" w14:textId="77777777" w:rsidR="004005AB" w:rsidRDefault="004005AB">
            <w:pPr>
              <w:rPr>
                <w:rFonts w:ascii="Times New Roman" w:hAnsi="Times New Roman"/>
                <w:b/>
                <w:bCs/>
                <w:sz w:val="22"/>
                <w:u w:val="single"/>
              </w:rPr>
            </w:pPr>
          </w:p>
        </w:tc>
      </w:tr>
    </w:tbl>
    <w:p w14:paraId="04D977E0" w14:textId="77777777" w:rsidR="004005AB" w:rsidRDefault="0055192D">
      <w:pPr>
        <w:rPr>
          <w:rFonts w:ascii="Times New Roman" w:hAnsi="Times New Roman" w:cs="Times New Roman"/>
          <w:sz w:val="22"/>
        </w:rPr>
      </w:pPr>
      <w:r>
        <w:rPr>
          <w:rFonts w:ascii="Times New Roman" w:hAnsi="Times New Roman" w:cs="Times New Roman"/>
          <w:sz w:val="22"/>
        </w:rPr>
        <w:t xml:space="preserve"> </w:t>
      </w:r>
    </w:p>
    <w:p w14:paraId="25D86F5E"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3.1.1 For Rel.15 DMRS ports</w:t>
      </w:r>
    </w:p>
    <w:p w14:paraId="7B353C51" w14:textId="77777777" w:rsidR="004005AB" w:rsidRDefault="0055192D">
      <w:pPr>
        <w:rPr>
          <w:rFonts w:ascii="Times New Roman" w:hAnsi="Times New Roman" w:cs="Times New Roman"/>
          <w:sz w:val="22"/>
        </w:rPr>
      </w:pPr>
      <w:r>
        <w:rPr>
          <w:rFonts w:ascii="Times New Roman" w:hAnsi="Times New Roman" w:cs="Times New Roman"/>
          <w:sz w:val="22"/>
        </w:rPr>
        <w:t>In RAN1#111, following was agreed.</w:t>
      </w:r>
    </w:p>
    <w:tbl>
      <w:tblPr>
        <w:tblStyle w:val="TableGrid"/>
        <w:tblW w:w="0" w:type="auto"/>
        <w:tblLook w:val="04A0" w:firstRow="1" w:lastRow="0" w:firstColumn="1" w:lastColumn="0" w:noHBand="0" w:noVBand="1"/>
      </w:tblPr>
      <w:tblGrid>
        <w:gridCol w:w="10456"/>
      </w:tblGrid>
      <w:tr w:rsidR="004005AB" w14:paraId="478F305E" w14:textId="77777777">
        <w:tc>
          <w:tcPr>
            <w:tcW w:w="10456" w:type="dxa"/>
            <w:shd w:val="clear" w:color="auto" w:fill="auto"/>
          </w:tcPr>
          <w:p w14:paraId="4457E118"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A631E52" w14:textId="77777777" w:rsidR="004005AB" w:rsidRDefault="0055192D">
            <w:pPr>
              <w:numPr>
                <w:ilvl w:val="2"/>
                <w:numId w:val="64"/>
              </w:numPr>
              <w:spacing w:before="0"/>
              <w:rPr>
                <w:rFonts w:ascii="Times New Roman" w:hAnsi="Times New Roman"/>
                <w:sz w:val="20"/>
                <w:szCs w:val="20"/>
                <w:lang w:val="en-GB"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14:paraId="5B3F544C" w14:textId="77777777" w:rsidR="004005AB" w:rsidRDefault="0055192D">
      <w:pPr>
        <w:rPr>
          <w:rFonts w:ascii="Times New Roman" w:hAnsi="Times New Roman" w:cs="Times New Roman"/>
          <w:sz w:val="22"/>
        </w:rPr>
      </w:pPr>
      <w:r>
        <w:rPr>
          <w:rFonts w:ascii="Times New Roman" w:hAnsi="Times New Roman" w:cs="Times New Roman"/>
          <w:sz w:val="22"/>
        </w:rPr>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xml:space="preserve">”, and it seems we should reuse </w:t>
      </w:r>
      <w:proofErr w:type="gramStart"/>
      <w:r>
        <w:rPr>
          <w:rFonts w:ascii="Times New Roman" w:hAnsi="Times New Roman" w:cs="Times New Roman"/>
          <w:sz w:val="22"/>
        </w:rPr>
        <w:t>exactly the same</w:t>
      </w:r>
      <w:proofErr w:type="gramEnd"/>
      <w:r>
        <w:rPr>
          <w:rFonts w:ascii="Times New Roman" w:hAnsi="Times New Roman" w:cs="Times New Roman"/>
          <w:sz w:val="22"/>
        </w:rPr>
        <w:t xml:space="preserve"> DMRS combinations.</w:t>
      </w:r>
    </w:p>
    <w:p w14:paraId="2791D2C2" w14:textId="77777777" w:rsidR="004005AB" w:rsidRDefault="004005AB">
      <w:pPr>
        <w:rPr>
          <w:rFonts w:ascii="Times New Roman" w:hAnsi="Times New Roman" w:cs="Times New Roman"/>
          <w:sz w:val="22"/>
        </w:rPr>
      </w:pPr>
    </w:p>
    <w:p w14:paraId="204F2C94"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499" w:author="Yuki Matsumura" w:date="2023-04-18T20:18:00Z">
        <w:r>
          <w:rPr>
            <w:rFonts w:ascii="Times New Roman" w:hAnsi="Times New Roman" w:cs="Times New Roman"/>
            <w:b/>
            <w:bCs/>
            <w:sz w:val="22"/>
            <w:lang w:eastAsia="zh-CN"/>
          </w:rPr>
          <w:t xml:space="preserve"> (for Working Assumption)</w:t>
        </w:r>
      </w:ins>
    </w:p>
    <w:p w14:paraId="186DE3EA" w14:textId="77777777" w:rsidR="004005AB" w:rsidRDefault="0055192D">
      <w:pPr>
        <w:pStyle w:val="ListParagraph"/>
        <w:numPr>
          <w:ilvl w:val="0"/>
          <w:numId w:val="67"/>
        </w:numPr>
        <w:rPr>
          <w:rFonts w:ascii="Times New Roman" w:hAnsi="Times New Roman" w:cs="Times New Roman"/>
          <w:b/>
          <w:bCs/>
          <w:lang w:eastAsia="zh-CN"/>
        </w:rPr>
      </w:pPr>
      <w:r>
        <w:rPr>
          <w:rFonts w:ascii="Times New Roman" w:hAnsi="Times New Roman" w:cs="Times New Roman"/>
          <w:b/>
          <w:bCs/>
          <w:lang w:eastAsia="zh-CN"/>
        </w:rPr>
        <w:lastRenderedPageBreak/>
        <w:t xml:space="preserve">Adopt Table 7.3.1.1.2-12B/13B/14B/15B/16B/17B/20B/21B/22B/23B to support </w:t>
      </w:r>
      <w:proofErr w:type="spellStart"/>
      <w:r>
        <w:rPr>
          <w:rFonts w:ascii="Times New Roman" w:hAnsi="Times New Roman" w:cs="Times New Roman"/>
          <w:b/>
          <w:bCs/>
          <w:lang w:eastAsia="zh-CN"/>
        </w:rPr>
        <w:t>signalling</w:t>
      </w:r>
      <w:proofErr w:type="spellEnd"/>
      <w:r>
        <w:rPr>
          <w:rFonts w:ascii="Times New Roman" w:hAnsi="Times New Roman" w:cs="Times New Roman"/>
          <w:b/>
          <w:bCs/>
          <w:lang w:eastAsia="zh-CN"/>
        </w:rPr>
        <w:t xml:space="preserve"> &gt;4 ranks PUSCH with Rel-15 DMRS ports</w:t>
      </w:r>
      <w:ins w:id="500" w:author="Yuki Matsumura" w:date="2023-04-18T11:33:00Z">
        <w:r>
          <w:t xml:space="preserve"> </w:t>
        </w:r>
        <w:r>
          <w:rPr>
            <w:rFonts w:ascii="Times New Roman" w:hAnsi="Times New Roman" w:cs="Times New Roman"/>
            <w:b/>
            <w:bCs/>
            <w:lang w:eastAsia="zh-CN"/>
          </w:rPr>
          <w:t>at least for full or non-coherent UL codebook</w:t>
        </w:r>
      </w:ins>
      <w:ins w:id="501" w:author="Yuki Matsumura" w:date="2023-04-18T18:45:00Z">
        <w:r>
          <w:rPr>
            <w:rFonts w:ascii="Times New Roman" w:hAnsi="Times New Roman" w:cs="Times New Roman"/>
            <w:b/>
            <w:bCs/>
            <w:lang w:eastAsia="zh-CN"/>
          </w:rPr>
          <w:t xml:space="preserve"> based PUSCH </w:t>
        </w:r>
      </w:ins>
      <w:ins w:id="502" w:author="Yuki Matsumura" w:date="2023-04-18T20:17:00Z">
        <w:r>
          <w:rPr>
            <w:rFonts w:ascii="Times New Roman" w:hAnsi="Times New Roman" w:cs="Times New Roman"/>
            <w:b/>
            <w:bCs/>
            <w:lang w:eastAsia="zh-CN"/>
          </w:rPr>
          <w:t>and</w:t>
        </w:r>
      </w:ins>
      <w:ins w:id="503"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14:paraId="4ACD39AF" w14:textId="77777777" w:rsidR="004005AB" w:rsidRDefault="0055192D">
      <w:pPr>
        <w:pStyle w:val="ListParagraph"/>
        <w:numPr>
          <w:ilvl w:val="0"/>
          <w:numId w:val="67"/>
        </w:numPr>
        <w:rPr>
          <w:rFonts w:ascii="Times New Roman" w:eastAsia="SimSun" w:hAnsi="Times New Roman" w:cs="Times New Roman"/>
          <w:b/>
          <w:bCs/>
          <w:lang w:eastAsia="zh-CN"/>
        </w:rPr>
      </w:pPr>
      <w:r>
        <w:rPr>
          <w:rFonts w:ascii="Times New Roman" w:eastAsiaTheme="minorEastAsia" w:hAnsi="Times New Roman" w:cs="Times New Roman"/>
          <w:b/>
          <w:bCs/>
        </w:rPr>
        <w:t>FFS: Whether/how some of bits in the antenna ports field can be reused for other purpose for &gt;4 ranks PUSCH.</w:t>
      </w:r>
    </w:p>
    <w:p w14:paraId="3E2AD8D3" w14:textId="77777777" w:rsidR="004005AB" w:rsidRDefault="0055192D">
      <w:pPr>
        <w:pStyle w:val="TH"/>
        <w:spacing w:before="0"/>
        <w:rPr>
          <w:rFonts w:ascii="Times New Roman" w:hAnsi="Times New Roman" w:cs="Times New Roman"/>
          <w:sz w:val="22"/>
          <w:lang w:eastAsia="zh-CN"/>
        </w:rPr>
      </w:pPr>
      <w:bookmarkStart w:id="504"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67AC93CC" w14:textId="77777777">
        <w:trPr>
          <w:trHeight w:val="214"/>
          <w:jc w:val="center"/>
        </w:trPr>
        <w:tc>
          <w:tcPr>
            <w:tcW w:w="0" w:type="auto"/>
            <w:shd w:val="clear" w:color="auto" w:fill="D9D9D9"/>
            <w:vAlign w:val="center"/>
          </w:tcPr>
          <w:p w14:paraId="0CCCDFD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AB4C02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33C921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75BCD10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5DB69DD7" w14:textId="77777777">
        <w:trPr>
          <w:trHeight w:val="214"/>
          <w:jc w:val="center"/>
        </w:trPr>
        <w:tc>
          <w:tcPr>
            <w:tcW w:w="0" w:type="auto"/>
            <w:shd w:val="clear" w:color="auto" w:fill="auto"/>
            <w:vAlign w:val="center"/>
          </w:tcPr>
          <w:p w14:paraId="62AEDC3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943F5E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F3DDF1B"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33A50B7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6AE3A847" w14:textId="77777777">
        <w:trPr>
          <w:trHeight w:val="214"/>
          <w:jc w:val="center"/>
        </w:trPr>
        <w:tc>
          <w:tcPr>
            <w:tcW w:w="0" w:type="auto"/>
            <w:shd w:val="clear" w:color="auto" w:fill="auto"/>
            <w:vAlign w:val="center"/>
          </w:tcPr>
          <w:p w14:paraId="41D21C5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3497252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5783AC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074C62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3ABB9644" w14:textId="77777777" w:rsidR="004005AB" w:rsidRDefault="004005AB">
      <w:pPr>
        <w:rPr>
          <w:rFonts w:ascii="Times New Roman" w:hAnsi="Times New Roman" w:cs="Times New Roman"/>
          <w:sz w:val="22"/>
        </w:rPr>
      </w:pPr>
    </w:p>
    <w:p w14:paraId="49808CE3"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4E45B144" w14:textId="77777777">
        <w:trPr>
          <w:trHeight w:val="214"/>
          <w:jc w:val="center"/>
        </w:trPr>
        <w:tc>
          <w:tcPr>
            <w:tcW w:w="0" w:type="auto"/>
            <w:shd w:val="clear" w:color="auto" w:fill="D9D9D9"/>
            <w:vAlign w:val="center"/>
          </w:tcPr>
          <w:p w14:paraId="63A9C6AA"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3375EA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E37AA1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8848095"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27C3A37C" w14:textId="77777777">
        <w:trPr>
          <w:trHeight w:val="214"/>
          <w:jc w:val="center"/>
        </w:trPr>
        <w:tc>
          <w:tcPr>
            <w:tcW w:w="0" w:type="auto"/>
            <w:shd w:val="clear" w:color="auto" w:fill="auto"/>
            <w:vAlign w:val="center"/>
          </w:tcPr>
          <w:p w14:paraId="62AE4F1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41C6FC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1F92A5D" w14:textId="77777777" w:rsidR="004005AB" w:rsidRDefault="0055192D">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2EDB2267"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6B6D59D3" w14:textId="77777777">
        <w:trPr>
          <w:trHeight w:val="214"/>
          <w:jc w:val="center"/>
        </w:trPr>
        <w:tc>
          <w:tcPr>
            <w:tcW w:w="0" w:type="auto"/>
            <w:shd w:val="clear" w:color="auto" w:fill="auto"/>
            <w:vAlign w:val="center"/>
          </w:tcPr>
          <w:p w14:paraId="17638C4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108B35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5D5EC8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ADEABB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1BDA27" w14:textId="77777777" w:rsidR="004005AB" w:rsidRDefault="004005AB">
      <w:pPr>
        <w:rPr>
          <w:rFonts w:ascii="Times New Roman" w:hAnsi="Times New Roman" w:cs="Times New Roman"/>
          <w:sz w:val="22"/>
        </w:rPr>
      </w:pPr>
    </w:p>
    <w:p w14:paraId="108CF698"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45A953BA" w14:textId="77777777">
        <w:trPr>
          <w:trHeight w:val="214"/>
          <w:jc w:val="center"/>
        </w:trPr>
        <w:tc>
          <w:tcPr>
            <w:tcW w:w="0" w:type="auto"/>
            <w:shd w:val="clear" w:color="auto" w:fill="D9D9D9"/>
            <w:vAlign w:val="center"/>
          </w:tcPr>
          <w:p w14:paraId="0ADCD25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47DA15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2A2F1E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7027E5D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7AD00974" w14:textId="77777777">
        <w:trPr>
          <w:trHeight w:val="214"/>
          <w:jc w:val="center"/>
        </w:trPr>
        <w:tc>
          <w:tcPr>
            <w:tcW w:w="0" w:type="auto"/>
            <w:shd w:val="clear" w:color="auto" w:fill="auto"/>
            <w:vAlign w:val="center"/>
          </w:tcPr>
          <w:p w14:paraId="0BFDF2B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8544E4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454B31A3" w14:textId="77777777" w:rsidR="004005AB" w:rsidRDefault="0055192D">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70BC1720"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52024B84" w14:textId="77777777">
        <w:trPr>
          <w:trHeight w:val="214"/>
          <w:jc w:val="center"/>
        </w:trPr>
        <w:tc>
          <w:tcPr>
            <w:tcW w:w="0" w:type="auto"/>
            <w:shd w:val="clear" w:color="auto" w:fill="auto"/>
            <w:vAlign w:val="center"/>
          </w:tcPr>
          <w:p w14:paraId="1A07977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304A482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CBE180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3AC3F3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3D17F0AD" w14:textId="77777777" w:rsidR="004005AB" w:rsidRDefault="004005AB">
      <w:pPr>
        <w:rPr>
          <w:rFonts w:ascii="Times New Roman" w:hAnsi="Times New Roman" w:cs="Times New Roman"/>
          <w:sz w:val="22"/>
        </w:rPr>
      </w:pPr>
    </w:p>
    <w:p w14:paraId="5A790200"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04730CD2" w14:textId="77777777">
        <w:trPr>
          <w:trHeight w:val="214"/>
          <w:jc w:val="center"/>
        </w:trPr>
        <w:tc>
          <w:tcPr>
            <w:tcW w:w="0" w:type="auto"/>
            <w:shd w:val="clear" w:color="auto" w:fill="D9D9D9"/>
            <w:vAlign w:val="center"/>
          </w:tcPr>
          <w:p w14:paraId="6F4E9C1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5C6A28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056DBA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F358D1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323308F4" w14:textId="77777777">
        <w:trPr>
          <w:trHeight w:val="214"/>
          <w:jc w:val="center"/>
        </w:trPr>
        <w:tc>
          <w:tcPr>
            <w:tcW w:w="0" w:type="auto"/>
            <w:shd w:val="clear" w:color="auto" w:fill="auto"/>
            <w:vAlign w:val="center"/>
          </w:tcPr>
          <w:p w14:paraId="4CBF76C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83BB93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63DF495" w14:textId="77777777" w:rsidR="004005AB" w:rsidRDefault="0055192D">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1DCE467"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3D528364" w14:textId="77777777">
        <w:trPr>
          <w:trHeight w:val="214"/>
          <w:jc w:val="center"/>
        </w:trPr>
        <w:tc>
          <w:tcPr>
            <w:tcW w:w="0" w:type="auto"/>
            <w:shd w:val="clear" w:color="auto" w:fill="auto"/>
            <w:vAlign w:val="center"/>
          </w:tcPr>
          <w:p w14:paraId="6AEB41B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5E44275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7A5771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1D6825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bookmarkEnd w:id="504"/>
    </w:tbl>
    <w:p w14:paraId="218779FB" w14:textId="77777777" w:rsidR="004005AB" w:rsidRDefault="004005AB">
      <w:pPr>
        <w:rPr>
          <w:rFonts w:ascii="Times New Roman" w:hAnsi="Times New Roman" w:cs="Times New Roman"/>
          <w:b/>
          <w:bCs/>
          <w:sz w:val="22"/>
          <w:lang w:eastAsia="zh-CN"/>
        </w:rPr>
      </w:pPr>
    </w:p>
    <w:p w14:paraId="655F662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4005AB" w14:paraId="56704AF7" w14:textId="77777777">
        <w:trPr>
          <w:trHeight w:val="214"/>
          <w:jc w:val="center"/>
        </w:trPr>
        <w:tc>
          <w:tcPr>
            <w:tcW w:w="0" w:type="auto"/>
            <w:shd w:val="clear" w:color="auto" w:fill="D9D9D9"/>
            <w:vAlign w:val="center"/>
          </w:tcPr>
          <w:p w14:paraId="17DFBDF1"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D86881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D2097E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B3C6EB5" w14:textId="77777777">
        <w:trPr>
          <w:trHeight w:val="214"/>
          <w:jc w:val="center"/>
        </w:trPr>
        <w:tc>
          <w:tcPr>
            <w:tcW w:w="0" w:type="auto"/>
            <w:shd w:val="clear" w:color="auto" w:fill="auto"/>
          </w:tcPr>
          <w:p w14:paraId="2CF8BB9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D41BC9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3DEBD44D"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r>
      <w:tr w:rsidR="004005AB" w14:paraId="6E3A0567" w14:textId="77777777">
        <w:trPr>
          <w:trHeight w:val="214"/>
          <w:jc w:val="center"/>
        </w:trPr>
        <w:tc>
          <w:tcPr>
            <w:tcW w:w="0" w:type="auto"/>
            <w:shd w:val="clear" w:color="auto" w:fill="auto"/>
          </w:tcPr>
          <w:p w14:paraId="786FDC5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7664AD2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0F52956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2EE25B9" w14:textId="77777777" w:rsidR="004005AB" w:rsidRDefault="004005AB">
      <w:pPr>
        <w:rPr>
          <w:rFonts w:ascii="Times New Roman" w:hAnsi="Times New Roman" w:cs="Times New Roman"/>
          <w:sz w:val="22"/>
        </w:rPr>
      </w:pPr>
    </w:p>
    <w:p w14:paraId="4529F3D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4005AB" w14:paraId="0F0F98AA" w14:textId="77777777">
        <w:trPr>
          <w:trHeight w:val="214"/>
          <w:jc w:val="center"/>
        </w:trPr>
        <w:tc>
          <w:tcPr>
            <w:tcW w:w="0" w:type="auto"/>
            <w:shd w:val="clear" w:color="auto" w:fill="D9D9D9"/>
            <w:vAlign w:val="center"/>
          </w:tcPr>
          <w:p w14:paraId="757D2DF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E593DE9"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0A9041D"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11CE8B" w14:textId="77777777">
        <w:trPr>
          <w:trHeight w:val="214"/>
          <w:jc w:val="center"/>
        </w:trPr>
        <w:tc>
          <w:tcPr>
            <w:tcW w:w="0" w:type="auto"/>
            <w:shd w:val="clear" w:color="auto" w:fill="auto"/>
          </w:tcPr>
          <w:p w14:paraId="64607A3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643D5C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2109265F" w14:textId="77777777" w:rsidR="004005AB" w:rsidRDefault="0055192D">
            <w:pPr>
              <w:pStyle w:val="TAC"/>
              <w:rPr>
                <w:rFonts w:ascii="Times New Roman" w:hAnsi="Times New Roman" w:cs="Times New Roman"/>
                <w:sz w:val="22"/>
              </w:rPr>
            </w:pPr>
            <w:r>
              <w:rPr>
                <w:rFonts w:ascii="Times New Roman" w:hAnsi="Times New Roman" w:cs="Times New Roman"/>
                <w:sz w:val="22"/>
              </w:rPr>
              <w:t>0-5</w:t>
            </w:r>
          </w:p>
        </w:tc>
      </w:tr>
      <w:tr w:rsidR="004005AB" w14:paraId="16819727" w14:textId="77777777">
        <w:trPr>
          <w:trHeight w:val="214"/>
          <w:jc w:val="center"/>
        </w:trPr>
        <w:tc>
          <w:tcPr>
            <w:tcW w:w="0" w:type="auto"/>
            <w:shd w:val="clear" w:color="auto" w:fill="auto"/>
          </w:tcPr>
          <w:p w14:paraId="012DA80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4F92EB6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525EB63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049082F8" w14:textId="77777777" w:rsidR="004005AB" w:rsidRDefault="004005AB">
      <w:pPr>
        <w:pStyle w:val="TH"/>
        <w:spacing w:before="0"/>
        <w:rPr>
          <w:rFonts w:ascii="Times New Roman" w:hAnsi="Times New Roman" w:cs="Times New Roman"/>
          <w:sz w:val="22"/>
        </w:rPr>
      </w:pPr>
    </w:p>
    <w:p w14:paraId="36FD28BB"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7DB2B89C" w14:textId="77777777">
        <w:trPr>
          <w:trHeight w:val="214"/>
          <w:jc w:val="center"/>
        </w:trPr>
        <w:tc>
          <w:tcPr>
            <w:tcW w:w="0" w:type="auto"/>
            <w:shd w:val="clear" w:color="auto" w:fill="D9D9D9"/>
            <w:vAlign w:val="center"/>
          </w:tcPr>
          <w:p w14:paraId="29105019"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1DD917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C227FE2"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3290F27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13D13A7C" w14:textId="77777777">
        <w:trPr>
          <w:trHeight w:val="214"/>
          <w:jc w:val="center"/>
        </w:trPr>
        <w:tc>
          <w:tcPr>
            <w:tcW w:w="0" w:type="auto"/>
            <w:shd w:val="clear" w:color="auto" w:fill="auto"/>
            <w:vAlign w:val="center"/>
          </w:tcPr>
          <w:p w14:paraId="4C6142C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4A4B2A0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40990E30"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4AC21CA1" w14:textId="77777777" w:rsidR="004005AB" w:rsidRDefault="0055192D">
            <w:pPr>
              <w:pStyle w:val="TAC"/>
              <w:rPr>
                <w:rFonts w:ascii="Times New Roman" w:hAnsi="Times New Roman" w:cs="Times New Roman"/>
                <w:sz w:val="22"/>
              </w:rPr>
            </w:pPr>
            <w:r>
              <w:rPr>
                <w:rFonts w:ascii="Times New Roman" w:hAnsi="Times New Roman" w:cs="Times New Roman"/>
                <w:sz w:val="22"/>
              </w:rPr>
              <w:t>1</w:t>
            </w:r>
          </w:p>
        </w:tc>
      </w:tr>
      <w:tr w:rsidR="004005AB" w14:paraId="42B14E79" w14:textId="77777777">
        <w:trPr>
          <w:trHeight w:val="214"/>
          <w:jc w:val="center"/>
        </w:trPr>
        <w:tc>
          <w:tcPr>
            <w:tcW w:w="0" w:type="auto"/>
            <w:shd w:val="clear" w:color="auto" w:fill="auto"/>
            <w:vAlign w:val="center"/>
          </w:tcPr>
          <w:p w14:paraId="5CBD736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6B00ED6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DA0E1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4002B39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7EB70618" w14:textId="77777777">
        <w:trPr>
          <w:trHeight w:val="214"/>
          <w:jc w:val="center"/>
        </w:trPr>
        <w:tc>
          <w:tcPr>
            <w:tcW w:w="0" w:type="auto"/>
            <w:shd w:val="clear" w:color="auto" w:fill="auto"/>
            <w:vAlign w:val="center"/>
          </w:tcPr>
          <w:p w14:paraId="271C59E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05B142D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C5D0E3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8F80A7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E71B8C2" w14:textId="77777777" w:rsidR="004005AB" w:rsidRDefault="004005AB">
      <w:pPr>
        <w:rPr>
          <w:rFonts w:ascii="Times New Roman" w:hAnsi="Times New Roman" w:cs="Times New Roman"/>
          <w:sz w:val="22"/>
        </w:rPr>
      </w:pPr>
    </w:p>
    <w:p w14:paraId="7BC9D5FF"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683E7E51" w14:textId="77777777">
        <w:trPr>
          <w:trHeight w:val="214"/>
          <w:jc w:val="center"/>
        </w:trPr>
        <w:tc>
          <w:tcPr>
            <w:tcW w:w="0" w:type="auto"/>
            <w:shd w:val="clear" w:color="auto" w:fill="D9D9D9"/>
            <w:vAlign w:val="center"/>
          </w:tcPr>
          <w:p w14:paraId="09238A95"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3881BD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7A008C8"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217D8AB1"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72E58C1A" w14:textId="77777777">
        <w:trPr>
          <w:trHeight w:val="214"/>
          <w:jc w:val="center"/>
        </w:trPr>
        <w:tc>
          <w:tcPr>
            <w:tcW w:w="0" w:type="auto"/>
            <w:shd w:val="clear" w:color="auto" w:fill="auto"/>
            <w:vAlign w:val="center"/>
          </w:tcPr>
          <w:p w14:paraId="4080D75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9D236B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0089EBF7" w14:textId="77777777" w:rsidR="004005AB" w:rsidRDefault="0055192D">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462E2245" w14:textId="77777777" w:rsidR="004005AB" w:rsidRDefault="0055192D">
            <w:pPr>
              <w:pStyle w:val="TAC"/>
              <w:rPr>
                <w:rFonts w:ascii="Times New Roman" w:hAnsi="Times New Roman" w:cs="Times New Roman"/>
                <w:sz w:val="22"/>
              </w:rPr>
            </w:pPr>
            <w:r>
              <w:rPr>
                <w:rFonts w:ascii="Times New Roman" w:hAnsi="Times New Roman" w:cs="Times New Roman"/>
                <w:sz w:val="22"/>
              </w:rPr>
              <w:t>1</w:t>
            </w:r>
          </w:p>
        </w:tc>
      </w:tr>
      <w:tr w:rsidR="004005AB" w14:paraId="0DA78DD8" w14:textId="77777777">
        <w:trPr>
          <w:trHeight w:val="214"/>
          <w:jc w:val="center"/>
        </w:trPr>
        <w:tc>
          <w:tcPr>
            <w:tcW w:w="0" w:type="auto"/>
            <w:shd w:val="clear" w:color="auto" w:fill="auto"/>
            <w:vAlign w:val="center"/>
          </w:tcPr>
          <w:p w14:paraId="6B3CC15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14D24F9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3435E9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2A90BCC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64A93D70" w14:textId="77777777">
        <w:trPr>
          <w:trHeight w:val="214"/>
          <w:jc w:val="center"/>
        </w:trPr>
        <w:tc>
          <w:tcPr>
            <w:tcW w:w="0" w:type="auto"/>
            <w:shd w:val="clear" w:color="auto" w:fill="auto"/>
            <w:vAlign w:val="center"/>
          </w:tcPr>
          <w:p w14:paraId="6FF93FA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480AEB1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5EA997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40E539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BA6E873" w14:textId="77777777" w:rsidR="004005AB" w:rsidRDefault="004005AB">
      <w:pPr>
        <w:rPr>
          <w:rFonts w:ascii="Times New Roman" w:hAnsi="Times New Roman" w:cs="Times New Roman"/>
          <w:sz w:val="22"/>
        </w:rPr>
      </w:pPr>
    </w:p>
    <w:p w14:paraId="5D3059CB"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7AE7540C" w14:textId="77777777">
        <w:trPr>
          <w:trHeight w:val="214"/>
          <w:jc w:val="center"/>
        </w:trPr>
        <w:tc>
          <w:tcPr>
            <w:tcW w:w="0" w:type="auto"/>
            <w:shd w:val="clear" w:color="auto" w:fill="D9D9D9"/>
            <w:vAlign w:val="center"/>
          </w:tcPr>
          <w:p w14:paraId="22F1AEA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CC69B8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A488558"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2B3066DF"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3D848FBC" w14:textId="77777777">
        <w:trPr>
          <w:trHeight w:val="214"/>
          <w:jc w:val="center"/>
        </w:trPr>
        <w:tc>
          <w:tcPr>
            <w:tcW w:w="0" w:type="auto"/>
            <w:shd w:val="clear" w:color="auto" w:fill="auto"/>
            <w:vAlign w:val="center"/>
          </w:tcPr>
          <w:p w14:paraId="179044C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4AC2A7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BE4ECD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085EF25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04888FF3" w14:textId="77777777">
        <w:trPr>
          <w:trHeight w:val="214"/>
          <w:jc w:val="center"/>
        </w:trPr>
        <w:tc>
          <w:tcPr>
            <w:tcW w:w="0" w:type="auto"/>
            <w:shd w:val="clear" w:color="auto" w:fill="auto"/>
            <w:vAlign w:val="center"/>
          </w:tcPr>
          <w:p w14:paraId="218AF0B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6A4293D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72FAC9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AFD5A9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060708E4" w14:textId="77777777" w:rsidR="004005AB" w:rsidRDefault="004005AB">
      <w:pPr>
        <w:rPr>
          <w:rFonts w:ascii="Times New Roman" w:hAnsi="Times New Roman" w:cs="Times New Roman"/>
          <w:sz w:val="22"/>
        </w:rPr>
      </w:pPr>
    </w:p>
    <w:p w14:paraId="56ECBB5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04E86A9F" w14:textId="77777777">
        <w:trPr>
          <w:trHeight w:val="214"/>
          <w:jc w:val="center"/>
        </w:trPr>
        <w:tc>
          <w:tcPr>
            <w:tcW w:w="0" w:type="auto"/>
            <w:shd w:val="clear" w:color="auto" w:fill="D9D9D9"/>
            <w:vAlign w:val="center"/>
          </w:tcPr>
          <w:p w14:paraId="52DCC2E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A2D721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3C7E4D85"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5470C2A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5F2D6864" w14:textId="77777777">
        <w:trPr>
          <w:trHeight w:val="214"/>
          <w:jc w:val="center"/>
        </w:trPr>
        <w:tc>
          <w:tcPr>
            <w:tcW w:w="0" w:type="auto"/>
            <w:shd w:val="clear" w:color="auto" w:fill="auto"/>
            <w:vAlign w:val="center"/>
          </w:tcPr>
          <w:p w14:paraId="634F031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936856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BA9EBB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70C561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7926A14F" w14:textId="77777777">
        <w:trPr>
          <w:trHeight w:val="214"/>
          <w:jc w:val="center"/>
        </w:trPr>
        <w:tc>
          <w:tcPr>
            <w:tcW w:w="0" w:type="auto"/>
            <w:shd w:val="clear" w:color="auto" w:fill="auto"/>
            <w:vAlign w:val="center"/>
          </w:tcPr>
          <w:p w14:paraId="6C0A9FF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6EA7A63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09F692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E922F1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5A074703" w14:textId="77777777" w:rsidR="004005AB" w:rsidRDefault="004005AB">
      <w:pPr>
        <w:rPr>
          <w:rFonts w:ascii="Times New Roman" w:hAnsi="Times New Roman" w:cs="Times New Roman"/>
          <w:sz w:val="22"/>
        </w:rPr>
      </w:pPr>
    </w:p>
    <w:p w14:paraId="643C2CE8"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3AAD5C19" w14:textId="77777777">
        <w:tc>
          <w:tcPr>
            <w:tcW w:w="1838" w:type="dxa"/>
          </w:tcPr>
          <w:p w14:paraId="7393B2E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443DE2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C739F1" w14:textId="77777777">
        <w:tc>
          <w:tcPr>
            <w:tcW w:w="1838" w:type="dxa"/>
          </w:tcPr>
          <w:p w14:paraId="27B30932"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1A747C0A" w14:textId="77777777" w:rsidR="004005AB" w:rsidRDefault="0055192D">
            <w:pPr>
              <w:spacing w:before="0"/>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4005AB" w14:paraId="78E1D028" w14:textId="77777777">
        <w:tc>
          <w:tcPr>
            <w:tcW w:w="1838" w:type="dxa"/>
          </w:tcPr>
          <w:p w14:paraId="53068FC4"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DC63B6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1D0A3572" w14:textId="77777777">
        <w:tc>
          <w:tcPr>
            <w:tcW w:w="1838" w:type="dxa"/>
          </w:tcPr>
          <w:p w14:paraId="09FB846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1112E5E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759EF56" w14:textId="77777777">
        <w:tc>
          <w:tcPr>
            <w:tcW w:w="1838" w:type="dxa"/>
          </w:tcPr>
          <w:p w14:paraId="2BB1132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339B17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rsidR="004005AB" w14:paraId="0205F58F" w14:textId="77777777">
        <w:tc>
          <w:tcPr>
            <w:tcW w:w="1838" w:type="dxa"/>
          </w:tcPr>
          <w:p w14:paraId="703F663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B406F9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25C5E39F" w14:textId="77777777">
        <w:tc>
          <w:tcPr>
            <w:tcW w:w="1838" w:type="dxa"/>
          </w:tcPr>
          <w:p w14:paraId="39AA328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161857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254A12F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rsidR="004005AB" w14:paraId="19599C62" w14:textId="77777777">
        <w:tc>
          <w:tcPr>
            <w:tcW w:w="1838" w:type="dxa"/>
          </w:tcPr>
          <w:p w14:paraId="33BA2174"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6A23F0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0D75F582" w14:textId="77777777">
        <w:tc>
          <w:tcPr>
            <w:tcW w:w="1838" w:type="dxa"/>
          </w:tcPr>
          <w:p w14:paraId="1DD11A1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79E2D0E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4005AB" w14:paraId="63CC2367" w14:textId="77777777">
        <w:tc>
          <w:tcPr>
            <w:tcW w:w="1838" w:type="dxa"/>
          </w:tcPr>
          <w:p w14:paraId="015834C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FEE5545" w14:textId="77777777" w:rsidR="004005AB" w:rsidRDefault="0055192D">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p w14:paraId="654A05C4" w14:textId="77777777" w:rsidR="004005AB" w:rsidRDefault="0055192D">
            <w:pPr>
              <w:spacing w:before="0"/>
              <w:rPr>
                <w:rFonts w:ascii="Times New Roman" w:hAnsi="Times New Roman"/>
                <w:b/>
                <w:bCs/>
                <w:sz w:val="22"/>
              </w:rPr>
            </w:pPr>
            <w:r>
              <w:rPr>
                <w:rFonts w:ascii="Times New Roman" w:eastAsiaTheme="minorEastAsia" w:hAnsi="Times New Roman"/>
                <w:b/>
                <w:bCs/>
                <w:color w:val="0000FF"/>
                <w:sz w:val="22"/>
              </w:rPr>
              <w:t xml:space="preserve">FL: </w:t>
            </w:r>
            <w:proofErr w:type="gramStart"/>
            <w:r>
              <w:rPr>
                <w:rFonts w:ascii="Times New Roman" w:eastAsiaTheme="minorEastAsia" w:hAnsi="Times New Roman"/>
                <w:b/>
                <w:bCs/>
                <w:color w:val="0000FF"/>
                <w:sz w:val="22"/>
              </w:rPr>
              <w:t>But,</w:t>
            </w:r>
            <w:proofErr w:type="gramEnd"/>
            <w:r>
              <w:rPr>
                <w:rFonts w:ascii="Times New Roman" w:eastAsiaTheme="minorEastAsia" w:hAnsi="Times New Roman"/>
                <w:b/>
                <w:bCs/>
                <w:color w:val="0000FF"/>
                <w:sz w:val="22"/>
              </w:rPr>
              <w:t xml:space="preserve"> it is against the previous agreement.</w:t>
            </w:r>
          </w:p>
        </w:tc>
      </w:tr>
      <w:tr w:rsidR="004005AB" w14:paraId="02D98CFC" w14:textId="77777777">
        <w:tc>
          <w:tcPr>
            <w:tcW w:w="1838" w:type="dxa"/>
          </w:tcPr>
          <w:p w14:paraId="29771DD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59C1229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6157DD8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4005AB" w14:paraId="0BF642B5" w14:textId="77777777">
        <w:tc>
          <w:tcPr>
            <w:tcW w:w="1838" w:type="dxa"/>
          </w:tcPr>
          <w:p w14:paraId="6F026155"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495CE62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We are open to add or modify combinations as QC proposed to map one CW’s layers to one CDM group.</w:t>
            </w:r>
          </w:p>
        </w:tc>
      </w:tr>
      <w:tr w:rsidR="004005AB" w14:paraId="445F52F1" w14:textId="77777777">
        <w:tc>
          <w:tcPr>
            <w:tcW w:w="1838" w:type="dxa"/>
          </w:tcPr>
          <w:p w14:paraId="0169D9BF"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54D32C8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AEB3745" w14:textId="77777777">
        <w:tc>
          <w:tcPr>
            <w:tcW w:w="1838" w:type="dxa"/>
          </w:tcPr>
          <w:p w14:paraId="17FDB31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ACBE3B3"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Fine with the proposal</w:t>
            </w:r>
          </w:p>
        </w:tc>
      </w:tr>
      <w:tr w:rsidR="004005AB" w14:paraId="1B89371B" w14:textId="77777777">
        <w:tc>
          <w:tcPr>
            <w:tcW w:w="1838" w:type="dxa"/>
          </w:tcPr>
          <w:p w14:paraId="2CB44BF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BD37DA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61AFAE1C" w14:textId="77777777">
        <w:trPr>
          <w:trHeight w:val="60"/>
        </w:trPr>
        <w:tc>
          <w:tcPr>
            <w:tcW w:w="1838" w:type="dxa"/>
          </w:tcPr>
          <w:p w14:paraId="7A13D7CE" w14:textId="77777777" w:rsidR="004005AB" w:rsidRDefault="0055192D">
            <w:pPr>
              <w:spacing w:before="0"/>
              <w:rPr>
                <w:rFonts w:ascii="Times New Roman" w:hAnsi="Times New Roman"/>
                <w:sz w:val="22"/>
              </w:rPr>
            </w:pPr>
            <w:r>
              <w:rPr>
                <w:rFonts w:ascii="Times New Roman" w:hAnsi="Times New Roman"/>
                <w:sz w:val="22"/>
              </w:rPr>
              <w:t>New H3C</w:t>
            </w:r>
          </w:p>
        </w:tc>
        <w:tc>
          <w:tcPr>
            <w:tcW w:w="8647" w:type="dxa"/>
          </w:tcPr>
          <w:p w14:paraId="664AE13C" w14:textId="77777777" w:rsidR="004005AB" w:rsidRDefault="0055192D">
            <w:pPr>
              <w:spacing w:before="0"/>
              <w:rPr>
                <w:rFonts w:ascii="Times New Roman" w:hAnsi="Times New Roman"/>
                <w:sz w:val="22"/>
              </w:rPr>
            </w:pPr>
            <w:r>
              <w:rPr>
                <w:rFonts w:ascii="Times New Roman" w:hAnsi="Times New Roman"/>
                <w:sz w:val="22"/>
              </w:rPr>
              <w:t>OK</w:t>
            </w:r>
          </w:p>
        </w:tc>
      </w:tr>
      <w:tr w:rsidR="004005AB" w14:paraId="726DFFB9" w14:textId="77777777">
        <w:tc>
          <w:tcPr>
            <w:tcW w:w="1838" w:type="dxa"/>
          </w:tcPr>
          <w:p w14:paraId="2BB756E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338E3AAE"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4005AB" w14:paraId="72FE108C" w14:textId="77777777">
        <w:tc>
          <w:tcPr>
            <w:tcW w:w="1838" w:type="dxa"/>
          </w:tcPr>
          <w:p w14:paraId="00F8463C" w14:textId="77777777" w:rsidR="004005AB" w:rsidRDefault="0055192D">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47" w:type="dxa"/>
          </w:tcPr>
          <w:p w14:paraId="4FAB202C"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4005AB" w14:paraId="58032249" w14:textId="77777777">
        <w:tc>
          <w:tcPr>
            <w:tcW w:w="1838" w:type="dxa"/>
          </w:tcPr>
          <w:p w14:paraId="17CDCAFD" w14:textId="77777777" w:rsidR="004005AB" w:rsidRDefault="0055192D">
            <w:pPr>
              <w:rPr>
                <w:rFonts w:ascii="Times New Roman" w:hAnsi="Times New Roman"/>
                <w:sz w:val="22"/>
                <w:lang w:eastAsia="zh-CN"/>
              </w:rPr>
            </w:pPr>
            <w:r>
              <w:rPr>
                <w:rFonts w:ascii="Times New Roman" w:hAnsi="Times New Roman"/>
                <w:sz w:val="22"/>
                <w:lang w:eastAsia="zh-CN"/>
              </w:rPr>
              <w:t>Google</w:t>
            </w:r>
          </w:p>
        </w:tc>
        <w:tc>
          <w:tcPr>
            <w:tcW w:w="8647" w:type="dxa"/>
          </w:tcPr>
          <w:p w14:paraId="4CF116C3" w14:textId="77777777" w:rsidR="004005AB" w:rsidRDefault="0055192D">
            <w:pPr>
              <w:rPr>
                <w:rFonts w:ascii="Times New Roman" w:hAnsi="Times New Roman"/>
                <w:sz w:val="22"/>
                <w:lang w:eastAsia="zh-CN"/>
              </w:rPr>
            </w:pPr>
            <w:r>
              <w:rPr>
                <w:rFonts w:ascii="Times New Roman" w:hAnsi="Times New Roman"/>
                <w:sz w:val="22"/>
              </w:rPr>
              <w:t>Support.</w:t>
            </w:r>
          </w:p>
        </w:tc>
      </w:tr>
      <w:tr w:rsidR="004005AB" w14:paraId="61BC1EA6" w14:textId="77777777">
        <w:tc>
          <w:tcPr>
            <w:tcW w:w="1838" w:type="dxa"/>
          </w:tcPr>
          <w:p w14:paraId="0B47367F" w14:textId="77777777" w:rsidR="004005AB" w:rsidRDefault="0055192D">
            <w:pPr>
              <w:rPr>
                <w:rFonts w:ascii="Times New Roman" w:hAnsi="Times New Roman"/>
                <w:sz w:val="22"/>
                <w:lang w:eastAsia="zh-CN"/>
              </w:rPr>
            </w:pPr>
            <w:r>
              <w:rPr>
                <w:rFonts w:ascii="Times New Roman" w:hAnsi="Times New Roman"/>
                <w:sz w:val="22"/>
                <w:lang w:eastAsia="zh-CN"/>
              </w:rPr>
              <w:t>LGE</w:t>
            </w:r>
          </w:p>
        </w:tc>
        <w:tc>
          <w:tcPr>
            <w:tcW w:w="8647" w:type="dxa"/>
          </w:tcPr>
          <w:p w14:paraId="46024FCC"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r w:rsidR="004005AB" w14:paraId="101F6D8A" w14:textId="77777777">
        <w:tc>
          <w:tcPr>
            <w:tcW w:w="1838" w:type="dxa"/>
          </w:tcPr>
          <w:p w14:paraId="08F0A278" w14:textId="77777777" w:rsidR="004005AB" w:rsidRDefault="0055192D">
            <w:pPr>
              <w:rPr>
                <w:rFonts w:ascii="Times New Roman" w:hAnsi="Times New Roman"/>
                <w:sz w:val="22"/>
                <w:lang w:eastAsia="zh-CN"/>
              </w:rPr>
            </w:pPr>
            <w:r>
              <w:rPr>
                <w:rFonts w:ascii="Times New Roman" w:hAnsi="Times New Roman"/>
                <w:sz w:val="22"/>
                <w:lang w:eastAsia="zh-CN"/>
              </w:rPr>
              <w:t>Vivo</w:t>
            </w:r>
          </w:p>
        </w:tc>
        <w:tc>
          <w:tcPr>
            <w:tcW w:w="8647" w:type="dxa"/>
          </w:tcPr>
          <w:p w14:paraId="1295991B" w14:textId="77777777" w:rsidR="004005AB" w:rsidRDefault="0055192D">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42D00A6" w14:textId="77777777">
        <w:tc>
          <w:tcPr>
            <w:tcW w:w="1838" w:type="dxa"/>
          </w:tcPr>
          <w:p w14:paraId="20B9FA9C" w14:textId="77777777" w:rsidR="004005AB" w:rsidRDefault="0055192D">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9D00459" w14:textId="77777777" w:rsidR="004005AB" w:rsidRDefault="0055192D">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ost of companies are ok with the proposal. I added “at least for full or non-coherent UL codebook</w:t>
            </w:r>
            <w:ins w:id="505" w:author="Yuki Matsumura" w:date="2023-04-18T18:46:00Z">
              <w:r>
                <w:rPr>
                  <w:rFonts w:ascii="Times New Roman" w:eastAsiaTheme="minorEastAsia" w:hAnsi="Times New Roman"/>
                  <w:b/>
                  <w:bCs/>
                  <w:color w:val="0000FF"/>
                  <w:sz w:val="22"/>
                </w:rPr>
                <w:t xml:space="preserve"> based PUSCH </w:t>
              </w:r>
            </w:ins>
            <w:ins w:id="506" w:author="Yuki Matsumura" w:date="2023-04-18T20:17:00Z">
              <w:r>
                <w:rPr>
                  <w:rFonts w:ascii="Times New Roman" w:eastAsiaTheme="minorEastAsia" w:hAnsi="Times New Roman"/>
                  <w:b/>
                  <w:bCs/>
                  <w:color w:val="0000FF"/>
                  <w:sz w:val="22"/>
                </w:rPr>
                <w:t>and</w:t>
              </w:r>
            </w:ins>
            <w:ins w:id="507" w:author="Yuki Matsumura" w:date="2023-04-18T18:46:00Z">
              <w:r>
                <w:rPr>
                  <w:rFonts w:ascii="Times New Roman" w:eastAsiaTheme="minorEastAsia" w:hAnsi="Times New Roman"/>
                  <w:b/>
                  <w:bCs/>
                  <w:color w:val="0000FF"/>
                  <w:sz w:val="22"/>
                </w:rPr>
                <w:t xml:space="preserve"> non-codebook based </w:t>
              </w:r>
              <w:proofErr w:type="gramStart"/>
              <w:r>
                <w:rPr>
                  <w:rFonts w:ascii="Times New Roman" w:eastAsiaTheme="minorEastAsia" w:hAnsi="Times New Roman"/>
                  <w:b/>
                  <w:bCs/>
                  <w:color w:val="0000FF"/>
                  <w:sz w:val="22"/>
                </w:rPr>
                <w:t xml:space="preserve">PUSCH </w:t>
              </w:r>
            </w:ins>
            <w:r>
              <w:rPr>
                <w:rFonts w:ascii="Times New Roman" w:eastAsiaTheme="minorEastAsia" w:hAnsi="Times New Roman"/>
                <w:b/>
                <w:bCs/>
                <w:color w:val="0000FF"/>
                <w:sz w:val="22"/>
              </w:rPr>
              <w:t>”</w:t>
            </w:r>
            <w:proofErr w:type="gramEnd"/>
            <w:r>
              <w:rPr>
                <w:rFonts w:ascii="Times New Roman" w:eastAsiaTheme="minorEastAsia" w:hAnsi="Times New Roman"/>
                <w:b/>
                <w:bCs/>
                <w:color w:val="0000FF"/>
                <w:sz w:val="22"/>
              </w:rPr>
              <w:t xml:space="preserve"> based on the previous agreement.</w:t>
            </w:r>
          </w:p>
          <w:p w14:paraId="5C437D5B" w14:textId="77777777" w:rsidR="004005AB" w:rsidRDefault="0055192D">
            <w:pPr>
              <w:rPr>
                <w:rFonts w:ascii="Times New Roman" w:eastAsiaTheme="minorEastAsia" w:hAnsi="Times New Roman"/>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4005AB" w14:paraId="7CA741A0" w14:textId="77777777">
        <w:tc>
          <w:tcPr>
            <w:tcW w:w="1838" w:type="dxa"/>
          </w:tcPr>
          <w:p w14:paraId="6D7EAC0E" w14:textId="77777777" w:rsidR="004005AB" w:rsidRDefault="004005AB">
            <w:pPr>
              <w:rPr>
                <w:rFonts w:ascii="Times New Roman" w:hAnsi="Times New Roman"/>
                <w:sz w:val="22"/>
                <w:lang w:eastAsia="zh-CN"/>
              </w:rPr>
            </w:pPr>
          </w:p>
        </w:tc>
        <w:tc>
          <w:tcPr>
            <w:tcW w:w="8647" w:type="dxa"/>
          </w:tcPr>
          <w:p w14:paraId="2F9B876E" w14:textId="77777777" w:rsidR="004005AB" w:rsidRDefault="004005AB">
            <w:pPr>
              <w:rPr>
                <w:rFonts w:ascii="Times New Roman" w:hAnsi="Times New Roman"/>
                <w:sz w:val="22"/>
                <w:lang w:eastAsia="zh-CN"/>
              </w:rPr>
            </w:pPr>
          </w:p>
        </w:tc>
      </w:tr>
    </w:tbl>
    <w:p w14:paraId="378D9FF2" w14:textId="77777777" w:rsidR="004005AB" w:rsidRDefault="004005AB">
      <w:pPr>
        <w:rPr>
          <w:rFonts w:ascii="Times New Roman" w:hAnsi="Times New Roman" w:cs="Times New Roman"/>
          <w:sz w:val="22"/>
        </w:rPr>
      </w:pPr>
    </w:p>
    <w:p w14:paraId="4F3DD477"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3.1.2 For Rel.18 DMRS ports</w:t>
      </w:r>
    </w:p>
    <w:p w14:paraId="120CB2FF" w14:textId="77777777" w:rsidR="004005AB" w:rsidRDefault="0055192D">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14:paraId="0C3BAB5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6829061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Rel.18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DMRS ports, </w:t>
      </w:r>
      <w:del w:id="508" w:author="Yuki Matsumura" w:date="2023-04-18T17:42:00Z">
        <w:r>
          <w:rPr>
            <w:rFonts w:ascii="Times New Roman" w:eastAsia="SimSun" w:hAnsi="Times New Roman" w:cs="Times New Roman"/>
            <w:b/>
            <w:bCs/>
            <w:lang w:eastAsia="zh-CN"/>
          </w:rPr>
          <w:delText xml:space="preserve">reuse </w:delText>
        </w:r>
      </w:del>
      <w:ins w:id="509" w:author="Yuki Matsumura" w:date="2023-04-18T17:42:00Z">
        <w:r>
          <w:rPr>
            <w:rFonts w:ascii="Times New Roman" w:eastAsia="SimSun" w:hAnsi="Times New Roman" w:cs="Times New Roman"/>
            <w:b/>
            <w:bCs/>
            <w:lang w:eastAsia="zh-CN"/>
          </w:rPr>
          <w:t xml:space="preserve">support at least </w:t>
        </w:r>
      </w:ins>
      <w:r>
        <w:rPr>
          <w:rFonts w:ascii="Times New Roman" w:eastAsia="SimSun" w:hAnsi="Times New Roman" w:cs="Times New Roman"/>
          <w:b/>
          <w:bCs/>
          <w:lang w:eastAsia="zh-CN"/>
        </w:rPr>
        <w:t xml:space="preserve">the same DMRS port combination(s) as that for rank = 5,6,7,8 for PDSCH with Rel.18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DMRS ports at least for full or non-coherent UL codebook</w:t>
      </w:r>
      <w:ins w:id="510" w:author="Yuki Matsumura" w:date="2023-04-19T16:04:00Z">
        <w:r>
          <w:rPr>
            <w:rFonts w:ascii="Times New Roman" w:hAnsi="Times New Roman" w:cs="Times New Roman"/>
            <w:b/>
            <w:bCs/>
            <w:lang w:eastAsia="zh-CN"/>
          </w:rPr>
          <w:t xml:space="preserve"> based PUSCH and non-codebook based PUSCH</w:t>
        </w:r>
      </w:ins>
      <w:r>
        <w:rPr>
          <w:rFonts w:ascii="Times New Roman" w:eastAsia="SimSun" w:hAnsi="Times New Roman" w:cs="Times New Roman"/>
          <w:b/>
          <w:bCs/>
          <w:lang w:eastAsia="zh-CN"/>
        </w:rPr>
        <w:t>.</w:t>
      </w:r>
    </w:p>
    <w:p w14:paraId="08DC7AC1" w14:textId="77777777" w:rsidR="004005AB" w:rsidRDefault="004005AB">
      <w:pPr>
        <w:rPr>
          <w:rFonts w:ascii="Times New Roman" w:eastAsia="DengXian" w:hAnsi="Times New Roman" w:cs="Times New Roman"/>
          <w:b/>
          <w:bCs/>
          <w:sz w:val="22"/>
          <w:lang w:eastAsia="zh-CN"/>
        </w:rPr>
      </w:pPr>
    </w:p>
    <w:p w14:paraId="0D5DE707" w14:textId="77777777" w:rsidR="004005AB" w:rsidRDefault="0055192D">
      <w:pPr>
        <w:rPr>
          <w:rFonts w:ascii="Times New Roman" w:hAnsi="Times New Roman" w:cs="Times New Roman"/>
          <w:sz w:val="22"/>
        </w:rPr>
      </w:pPr>
      <w:r>
        <w:rPr>
          <w:rFonts w:ascii="Times New Roman" w:hAnsi="Times New Roman" w:cs="Times New Roman"/>
          <w:sz w:val="22"/>
        </w:rPr>
        <w:lastRenderedPageBreak/>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02DBEF5" w14:textId="77777777">
        <w:tc>
          <w:tcPr>
            <w:tcW w:w="1838" w:type="dxa"/>
          </w:tcPr>
          <w:p w14:paraId="6674B1C3"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5D464D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B4F7A36" w14:textId="77777777">
        <w:tc>
          <w:tcPr>
            <w:tcW w:w="1838" w:type="dxa"/>
          </w:tcPr>
          <w:p w14:paraId="5603ACF2"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660EA7FD" w14:textId="77777777" w:rsidR="004005AB" w:rsidRDefault="0055192D">
            <w:pPr>
              <w:spacing w:before="0"/>
              <w:rPr>
                <w:rFonts w:ascii="Times New Roman" w:hAnsi="Times New Roman"/>
                <w:sz w:val="22"/>
              </w:rPr>
            </w:pPr>
            <w:r>
              <w:rPr>
                <w:rFonts w:ascii="Times New Roman" w:hAnsi="Times New Roman"/>
                <w:sz w:val="22"/>
              </w:rPr>
              <w:t>Support.</w:t>
            </w:r>
          </w:p>
        </w:tc>
      </w:tr>
      <w:tr w:rsidR="004005AB" w14:paraId="6E1C545F" w14:textId="77777777">
        <w:tc>
          <w:tcPr>
            <w:tcW w:w="1838" w:type="dxa"/>
          </w:tcPr>
          <w:p w14:paraId="131059A3"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54B8AE4" w14:textId="77777777" w:rsidR="004005AB" w:rsidRDefault="0055192D">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rsidR="004005AB" w14:paraId="2800FA64" w14:textId="77777777">
        <w:tc>
          <w:tcPr>
            <w:tcW w:w="1838" w:type="dxa"/>
          </w:tcPr>
          <w:p w14:paraId="4FDDB0F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06DB596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4005AB" w14:paraId="3D4DB771" w14:textId="77777777">
        <w:tc>
          <w:tcPr>
            <w:tcW w:w="1838" w:type="dxa"/>
          </w:tcPr>
          <w:p w14:paraId="4892967C"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AA3E9D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in principle. </w:t>
            </w:r>
            <w:proofErr w:type="gramStart"/>
            <w:r>
              <w:rPr>
                <w:rFonts w:ascii="Times New Roman" w:hAnsi="Times New Roman"/>
                <w:sz w:val="22"/>
                <w:lang w:eastAsia="zh-CN"/>
              </w:rPr>
              <w:t>But,</w:t>
            </w:r>
            <w:proofErr w:type="gramEnd"/>
            <w:r>
              <w:rPr>
                <w:rFonts w:ascii="Times New Roman" w:hAnsi="Times New Roman"/>
                <w:sz w:val="22"/>
                <w:lang w:eastAsia="zh-CN"/>
              </w:rPr>
              <w:t xml:space="preserve"> we prefer using at most two combinations per rank. </w:t>
            </w:r>
          </w:p>
        </w:tc>
      </w:tr>
      <w:tr w:rsidR="004005AB" w14:paraId="3A958AE5" w14:textId="77777777">
        <w:tc>
          <w:tcPr>
            <w:tcW w:w="1838" w:type="dxa"/>
          </w:tcPr>
          <w:p w14:paraId="69832C9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68525BB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0679F72F" w14:textId="77777777">
        <w:tc>
          <w:tcPr>
            <w:tcW w:w="1838" w:type="dxa"/>
          </w:tcPr>
          <w:p w14:paraId="15FE3FF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5E9D41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849ABB1" w14:textId="77777777">
        <w:tc>
          <w:tcPr>
            <w:tcW w:w="1838" w:type="dxa"/>
          </w:tcPr>
          <w:p w14:paraId="100C797A"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99D0806"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049BC5A3" w14:textId="77777777">
        <w:tc>
          <w:tcPr>
            <w:tcW w:w="1838" w:type="dxa"/>
          </w:tcPr>
          <w:p w14:paraId="2D4C732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68EA6E7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4005AB" w14:paraId="10549A0D" w14:textId="77777777">
        <w:tc>
          <w:tcPr>
            <w:tcW w:w="1838" w:type="dxa"/>
          </w:tcPr>
          <w:p w14:paraId="66F9B6DC"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4E8FC0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14:paraId="491A484D" w14:textId="77777777" w:rsidR="004005AB" w:rsidRDefault="0055192D">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4005AB" w14:paraId="2421FD31" w14:textId="77777777">
        <w:tc>
          <w:tcPr>
            <w:tcW w:w="1838" w:type="dxa"/>
          </w:tcPr>
          <w:p w14:paraId="18A6A3A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4BE17A6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tc>
      </w:tr>
      <w:tr w:rsidR="004005AB" w14:paraId="1BA32252" w14:textId="77777777">
        <w:tc>
          <w:tcPr>
            <w:tcW w:w="1838" w:type="dxa"/>
          </w:tcPr>
          <w:p w14:paraId="46FAFB9F"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593CCC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Don’t support. For PUSCH there’s no MU-MIMO restriction as PDSCH, only reuse the PDSCH will limit the advantage of Rel-18 DMRS design with double orthogonal ports. More ports combinations for PUSCH shall be supported to increase the MU-MIMO capacity in uplink. </w:t>
            </w:r>
          </w:p>
          <w:p w14:paraId="32244CE8" w14:textId="77777777" w:rsidR="004005AB" w:rsidRDefault="004005AB">
            <w:pPr>
              <w:spacing w:before="0"/>
              <w:rPr>
                <w:rFonts w:ascii="Times New Roman" w:eastAsia="DengXian" w:hAnsi="Times New Roman"/>
                <w:sz w:val="22"/>
                <w:lang w:eastAsia="zh-CN"/>
              </w:rPr>
            </w:pPr>
          </w:p>
          <w:p w14:paraId="35A72CDC"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3.1.2A</w:t>
            </w:r>
          </w:p>
          <w:p w14:paraId="6970BFD2"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Rel.18 </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1/</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2 DMRS ports, </w:t>
            </w:r>
            <w:r>
              <w:rPr>
                <w:rFonts w:ascii="Times New Roman" w:eastAsia="SimSun" w:hAnsi="Times New Roman"/>
                <w:b/>
                <w:bCs/>
                <w:strike/>
                <w:color w:val="FF0000"/>
                <w:lang w:eastAsia="zh-CN"/>
              </w:rPr>
              <w:t>reuse</w:t>
            </w:r>
            <w:r>
              <w:rPr>
                <w:rFonts w:ascii="Times New Roman" w:eastAsia="SimSun" w:hAnsi="Times New Roman"/>
                <w:b/>
                <w:bCs/>
                <w:color w:val="FF0000"/>
                <w:lang w:eastAsia="zh-CN"/>
              </w:rPr>
              <w:t xml:space="preserve"> support at least</w:t>
            </w:r>
            <w:r>
              <w:rPr>
                <w:rFonts w:ascii="Times New Roman" w:eastAsia="SimSun" w:hAnsi="Times New Roman"/>
                <w:b/>
                <w:bCs/>
                <w:lang w:eastAsia="zh-CN"/>
              </w:rPr>
              <w:t xml:space="preserve"> the same DMRS port combination(s) as that for rank = 5,6,7,8 for PDSCH with Rel.18 </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1/</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2 DMRS ports at least for full or non-coherent UL codebook.</w:t>
            </w:r>
          </w:p>
          <w:p w14:paraId="257BDB91" w14:textId="77777777" w:rsidR="004005AB" w:rsidRDefault="0055192D">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4005AB" w14:paraId="152309F0" w14:textId="77777777">
        <w:tc>
          <w:tcPr>
            <w:tcW w:w="1838" w:type="dxa"/>
          </w:tcPr>
          <w:p w14:paraId="5C6852B1"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9394544"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5DE4BDD0" w14:textId="77777777">
        <w:tc>
          <w:tcPr>
            <w:tcW w:w="1838" w:type="dxa"/>
          </w:tcPr>
          <w:p w14:paraId="7C40F38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2CC97B4"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6064E4ED" w14:textId="77777777">
        <w:tc>
          <w:tcPr>
            <w:tcW w:w="1838" w:type="dxa"/>
          </w:tcPr>
          <w:p w14:paraId="2B52C43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213DF175"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E3B1C23" w14:textId="77777777">
        <w:trPr>
          <w:trHeight w:val="60"/>
        </w:trPr>
        <w:tc>
          <w:tcPr>
            <w:tcW w:w="1838" w:type="dxa"/>
          </w:tcPr>
          <w:p w14:paraId="19AF469F" w14:textId="77777777" w:rsidR="004005AB" w:rsidRDefault="0055192D">
            <w:pPr>
              <w:spacing w:before="0"/>
              <w:rPr>
                <w:rFonts w:ascii="Times New Roman" w:hAnsi="Times New Roman"/>
                <w:sz w:val="22"/>
              </w:rPr>
            </w:pPr>
            <w:r>
              <w:rPr>
                <w:rFonts w:ascii="Times New Roman" w:hAnsi="Times New Roman"/>
                <w:sz w:val="22"/>
              </w:rPr>
              <w:t>New H3C</w:t>
            </w:r>
          </w:p>
        </w:tc>
        <w:tc>
          <w:tcPr>
            <w:tcW w:w="8647" w:type="dxa"/>
          </w:tcPr>
          <w:p w14:paraId="7434F22A" w14:textId="77777777" w:rsidR="004005AB" w:rsidRDefault="0055192D">
            <w:pPr>
              <w:spacing w:before="0"/>
              <w:rPr>
                <w:rFonts w:ascii="Times New Roman" w:hAnsi="Times New Roman"/>
                <w:sz w:val="22"/>
              </w:rPr>
            </w:pPr>
            <w:r>
              <w:rPr>
                <w:rFonts w:ascii="Times New Roman" w:hAnsi="Times New Roman"/>
                <w:sz w:val="22"/>
              </w:rPr>
              <w:t>OK</w:t>
            </w:r>
          </w:p>
        </w:tc>
      </w:tr>
      <w:tr w:rsidR="004005AB" w14:paraId="2ADFFC43" w14:textId="77777777">
        <w:tc>
          <w:tcPr>
            <w:tcW w:w="1838" w:type="dxa"/>
          </w:tcPr>
          <w:p w14:paraId="2CB32D54"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China Telecom</w:t>
            </w:r>
          </w:p>
        </w:tc>
        <w:tc>
          <w:tcPr>
            <w:tcW w:w="8647" w:type="dxa"/>
          </w:tcPr>
          <w:p w14:paraId="70DEB55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4005AB" w14:paraId="4EA01982" w14:textId="77777777">
        <w:tc>
          <w:tcPr>
            <w:tcW w:w="1838" w:type="dxa"/>
          </w:tcPr>
          <w:p w14:paraId="6DDD6397" w14:textId="77777777" w:rsidR="004005AB" w:rsidRDefault="0055192D">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47" w:type="dxa"/>
          </w:tcPr>
          <w:p w14:paraId="61427C1C"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4005AB" w14:paraId="227F4FCB" w14:textId="77777777">
        <w:tc>
          <w:tcPr>
            <w:tcW w:w="1838" w:type="dxa"/>
          </w:tcPr>
          <w:p w14:paraId="6EFF7A2C" w14:textId="77777777" w:rsidR="004005AB" w:rsidRDefault="0055192D">
            <w:pPr>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59FEE40B" w14:textId="77777777" w:rsidR="004005AB" w:rsidRDefault="0055192D">
            <w:pPr>
              <w:rPr>
                <w:rFonts w:ascii="Times New Roman" w:hAnsi="Times New Roman"/>
                <w:sz w:val="22"/>
                <w:lang w:eastAsia="zh-CN"/>
              </w:rPr>
            </w:pPr>
            <w:r>
              <w:rPr>
                <w:rFonts w:ascii="Times New Roman" w:hAnsi="Times New Roman"/>
                <w:sz w:val="22"/>
                <w:lang w:eastAsia="zh-CN"/>
              </w:rPr>
              <w:t xml:space="preserve">The DMRS port combinations can be used for full, </w:t>
            </w:r>
            <w:proofErr w:type="gramStart"/>
            <w:r>
              <w:rPr>
                <w:rFonts w:ascii="Times New Roman" w:hAnsi="Times New Roman"/>
                <w:color w:val="FF0000"/>
                <w:sz w:val="22"/>
                <w:lang w:eastAsia="zh-CN"/>
              </w:rPr>
              <w:t>partial</w:t>
            </w:r>
            <w:proofErr w:type="gramEnd"/>
            <w:r>
              <w:rPr>
                <w:rFonts w:ascii="Times New Roman" w:hAnsi="Times New Roman"/>
                <w:color w:val="FF0000"/>
                <w:sz w:val="22"/>
                <w:lang w:eastAsia="zh-CN"/>
              </w:rPr>
              <w:t xml:space="preserve"> </w:t>
            </w:r>
            <w:r>
              <w:rPr>
                <w:rFonts w:ascii="Times New Roman" w:hAnsi="Times New Roman"/>
                <w:sz w:val="22"/>
                <w:lang w:eastAsia="zh-CN"/>
              </w:rPr>
              <w:t>and non-coherent UL codebook.</w:t>
            </w:r>
          </w:p>
        </w:tc>
      </w:tr>
      <w:tr w:rsidR="004005AB" w14:paraId="6B7223D4" w14:textId="77777777">
        <w:tc>
          <w:tcPr>
            <w:tcW w:w="1838" w:type="dxa"/>
          </w:tcPr>
          <w:p w14:paraId="0924D167" w14:textId="77777777" w:rsidR="004005AB" w:rsidRDefault="0055192D">
            <w:pPr>
              <w:rPr>
                <w:rFonts w:ascii="Times New Roman" w:hAnsi="Times New Roman"/>
                <w:sz w:val="22"/>
                <w:lang w:eastAsia="zh-CN"/>
              </w:rPr>
            </w:pPr>
            <w:r>
              <w:rPr>
                <w:rFonts w:ascii="Times New Roman" w:hAnsi="Times New Roman"/>
                <w:sz w:val="22"/>
                <w:lang w:eastAsia="zh-CN"/>
              </w:rPr>
              <w:t>LGE</w:t>
            </w:r>
          </w:p>
        </w:tc>
        <w:tc>
          <w:tcPr>
            <w:tcW w:w="8647" w:type="dxa"/>
          </w:tcPr>
          <w:p w14:paraId="648207CD"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r w:rsidR="004005AB" w14:paraId="1E306FAD" w14:textId="77777777">
        <w:tc>
          <w:tcPr>
            <w:tcW w:w="1838" w:type="dxa"/>
          </w:tcPr>
          <w:p w14:paraId="14D56C7C" w14:textId="77777777" w:rsidR="004005AB" w:rsidRDefault="0055192D">
            <w:pPr>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AAF9D3F" w14:textId="77777777" w:rsidR="004005AB" w:rsidRDefault="0055192D">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4005AB" w14:paraId="370709DE" w14:textId="77777777">
        <w:tc>
          <w:tcPr>
            <w:tcW w:w="1838" w:type="dxa"/>
          </w:tcPr>
          <w:p w14:paraId="43390801" w14:textId="77777777" w:rsidR="004005AB" w:rsidRDefault="0055192D">
            <w:pPr>
              <w:rPr>
                <w:rFonts w:ascii="Times New Roman" w:hAnsi="Times New Roman"/>
                <w:b/>
                <w:bCs/>
                <w:color w:val="0000FF"/>
                <w:sz w:val="22"/>
                <w:lang w:eastAsia="ja-JP"/>
              </w:rPr>
            </w:pPr>
            <w:r>
              <w:rPr>
                <w:rFonts w:ascii="Times New Roman" w:hAnsi="Times New Roman" w:hint="eastAsia"/>
                <w:b/>
                <w:bCs/>
                <w:color w:val="0000FF"/>
                <w:sz w:val="22"/>
                <w:lang w:eastAsia="ja-JP"/>
              </w:rPr>
              <w:t>M</w:t>
            </w:r>
            <w:r>
              <w:rPr>
                <w:rFonts w:ascii="Times New Roman" w:hAnsi="Times New Roman"/>
                <w:b/>
                <w:bCs/>
                <w:color w:val="0000FF"/>
                <w:sz w:val="22"/>
                <w:lang w:eastAsia="ja-JP"/>
              </w:rPr>
              <w:t>od(v42)</w:t>
            </w:r>
          </w:p>
        </w:tc>
        <w:tc>
          <w:tcPr>
            <w:tcW w:w="8647" w:type="dxa"/>
          </w:tcPr>
          <w:p w14:paraId="7DF4E520" w14:textId="77777777" w:rsidR="004005AB" w:rsidRDefault="0055192D">
            <w:pPr>
              <w:rPr>
                <w:rFonts w:ascii="Times New Roman" w:hAnsi="Times New Roman"/>
                <w:b/>
                <w:bCs/>
                <w:color w:val="0000FF"/>
                <w:sz w:val="22"/>
                <w:lang w:eastAsia="ja-JP"/>
              </w:rPr>
            </w:pPr>
            <w:r>
              <w:rPr>
                <w:rFonts w:ascii="Times New Roman" w:hAnsi="Times New Roman" w:hint="eastAsia"/>
                <w:b/>
                <w:bCs/>
                <w:color w:val="0000FF"/>
                <w:sz w:val="22"/>
                <w:lang w:eastAsia="ja-JP"/>
              </w:rPr>
              <w:t>I</w:t>
            </w:r>
            <w:r>
              <w:rPr>
                <w:rFonts w:ascii="Times New Roman" w:hAnsi="Times New Roman"/>
                <w:b/>
                <w:bCs/>
                <w:color w:val="0000FF"/>
                <w:sz w:val="22"/>
                <w:lang w:eastAsia="ja-JP"/>
              </w:rPr>
              <w:t xml:space="preserve"> added “</w:t>
            </w:r>
            <w:r>
              <w:rPr>
                <w:rFonts w:ascii="Times New Roman" w:hAnsi="Times New Roman" w:cs="Times New Roman"/>
                <w:b/>
                <w:bCs/>
                <w:color w:val="0000FF"/>
                <w:lang w:eastAsia="zh-CN"/>
              </w:rPr>
              <w:t>based PUSCH and non-codebook based PUSCH</w:t>
            </w:r>
            <w:r>
              <w:rPr>
                <w:rFonts w:ascii="Times New Roman" w:hAnsi="Times New Roman"/>
                <w:b/>
                <w:bCs/>
                <w:color w:val="0000FF"/>
                <w:sz w:val="22"/>
                <w:lang w:eastAsia="ja-JP"/>
              </w:rPr>
              <w:t>” to cover NCB case.</w:t>
            </w:r>
          </w:p>
        </w:tc>
      </w:tr>
      <w:tr w:rsidR="004005AB" w14:paraId="5DB6B8E9" w14:textId="77777777">
        <w:tc>
          <w:tcPr>
            <w:tcW w:w="1838" w:type="dxa"/>
          </w:tcPr>
          <w:p w14:paraId="24124C43" w14:textId="77777777" w:rsidR="004005AB" w:rsidRDefault="0055192D">
            <w:pPr>
              <w:rPr>
                <w:rFonts w:ascii="Times New Roman" w:hAnsi="Times New Roman"/>
                <w:sz w:val="22"/>
                <w:lang w:eastAsia="zh-CN"/>
              </w:rPr>
            </w:pPr>
            <w:r>
              <w:rPr>
                <w:rFonts w:ascii="Times New Roman" w:hAnsi="Times New Roman"/>
                <w:sz w:val="22"/>
                <w:lang w:eastAsia="zh-CN"/>
              </w:rPr>
              <w:t>Ericsson1</w:t>
            </w:r>
          </w:p>
        </w:tc>
        <w:tc>
          <w:tcPr>
            <w:tcW w:w="8647" w:type="dxa"/>
          </w:tcPr>
          <w:p w14:paraId="6D046C2C"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bl>
    <w:p w14:paraId="45E0B642" w14:textId="77777777" w:rsidR="004005AB" w:rsidRDefault="004005AB">
      <w:pPr>
        <w:rPr>
          <w:rFonts w:ascii="Times New Roman" w:hAnsi="Times New Roman" w:cs="Times New Roman"/>
          <w:sz w:val="22"/>
        </w:rPr>
      </w:pPr>
    </w:p>
    <w:p w14:paraId="58BCE63B" w14:textId="77777777" w:rsidR="004005AB" w:rsidRDefault="004005AB">
      <w:pPr>
        <w:rPr>
          <w:rFonts w:ascii="Times New Roman" w:eastAsia="DengXian" w:hAnsi="Times New Roman" w:cs="Times New Roman"/>
          <w:b/>
          <w:bCs/>
          <w:sz w:val="22"/>
          <w:lang w:eastAsia="zh-CN"/>
        </w:rPr>
      </w:pPr>
    </w:p>
    <w:p w14:paraId="61D9409F"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6690EFC6" w14:textId="77777777" w:rsidR="004005AB" w:rsidRDefault="0055192D">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14B5AD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22E9CB9F" w14:textId="77777777" w:rsidR="004005AB" w:rsidRDefault="0055192D">
      <w:pPr>
        <w:pStyle w:val="ListParagraph"/>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7E35457C"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5CB7A520" w14:textId="77777777" w:rsidR="004005AB" w:rsidRDefault="004005AB">
      <w:pPr>
        <w:rPr>
          <w:rFonts w:ascii="Times New Roman" w:eastAsia="SimSun" w:hAnsi="Times New Roman" w:cs="Times New Roman"/>
          <w:b/>
          <w:bCs/>
          <w:lang w:eastAsia="zh-CN"/>
        </w:rPr>
      </w:pPr>
    </w:p>
    <w:p w14:paraId="0C4698DD"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2F9F2A9" w14:textId="77777777">
        <w:trPr>
          <w:jc w:val="center"/>
        </w:trPr>
        <w:tc>
          <w:tcPr>
            <w:tcW w:w="0" w:type="auto"/>
            <w:shd w:val="clear" w:color="auto" w:fill="D9D9D9"/>
            <w:vAlign w:val="center"/>
          </w:tcPr>
          <w:p w14:paraId="0B6320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4ECC7C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ABA2A6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95F86CB" w14:textId="77777777">
        <w:trPr>
          <w:jc w:val="center"/>
        </w:trPr>
        <w:tc>
          <w:tcPr>
            <w:tcW w:w="0" w:type="auto"/>
            <w:shd w:val="clear" w:color="auto" w:fill="auto"/>
          </w:tcPr>
          <w:p w14:paraId="19DF022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636ED0"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9EDBB5"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4005AB" w14:paraId="03C09DB9" w14:textId="77777777">
        <w:trPr>
          <w:jc w:val="center"/>
        </w:trPr>
        <w:tc>
          <w:tcPr>
            <w:tcW w:w="0" w:type="auto"/>
            <w:shd w:val="clear" w:color="auto" w:fill="auto"/>
          </w:tcPr>
          <w:p w14:paraId="60C303FE" w14:textId="77777777" w:rsidR="004005AB" w:rsidRDefault="0055192D">
            <w:pPr>
              <w:keepLines/>
              <w:jc w:val="center"/>
              <w:rPr>
                <w:rFonts w:ascii="Times" w:hAnsi="Times" w:cs="Times"/>
                <w:color w:val="FF0000"/>
                <w:sz w:val="20"/>
              </w:rPr>
            </w:pPr>
            <w:ins w:id="511" w:author="Yuki Matsumura" w:date="2023-04-17T18:50:00Z">
              <w:r>
                <w:rPr>
                  <w:rFonts w:ascii="Times" w:hAnsi="Times" w:cs="Times"/>
                  <w:color w:val="FF0000"/>
                  <w:sz w:val="20"/>
                </w:rPr>
                <w:t>[</w:t>
              </w:r>
            </w:ins>
            <w:ins w:id="512" w:author="Yuki Matsumura" w:date="2023-04-17T18:48:00Z">
              <w:r>
                <w:rPr>
                  <w:rFonts w:ascii="Times" w:hAnsi="Times" w:cs="Times" w:hint="eastAsia"/>
                  <w:color w:val="FF0000"/>
                  <w:sz w:val="20"/>
                </w:rPr>
                <w:t>1</w:t>
              </w:r>
            </w:ins>
          </w:p>
        </w:tc>
        <w:tc>
          <w:tcPr>
            <w:tcW w:w="0" w:type="auto"/>
            <w:shd w:val="clear" w:color="auto" w:fill="auto"/>
          </w:tcPr>
          <w:p w14:paraId="347D16FE" w14:textId="77777777" w:rsidR="004005AB" w:rsidRDefault="0055192D">
            <w:pPr>
              <w:keepLines/>
              <w:jc w:val="center"/>
              <w:rPr>
                <w:rFonts w:ascii="Times" w:hAnsi="Times" w:cs="Times"/>
                <w:color w:val="FF0000"/>
                <w:sz w:val="20"/>
              </w:rPr>
            </w:pPr>
            <w:ins w:id="513" w:author="Yuki Matsumura" w:date="2023-04-17T18:48:00Z">
              <w:r>
                <w:rPr>
                  <w:rFonts w:ascii="Times" w:hAnsi="Times" w:cs="Times" w:hint="eastAsia"/>
                  <w:color w:val="FF0000"/>
                  <w:sz w:val="20"/>
                </w:rPr>
                <w:t>2</w:t>
              </w:r>
            </w:ins>
          </w:p>
        </w:tc>
        <w:tc>
          <w:tcPr>
            <w:tcW w:w="0" w:type="auto"/>
            <w:shd w:val="clear" w:color="auto" w:fill="auto"/>
          </w:tcPr>
          <w:p w14:paraId="3DE7E172" w14:textId="77777777" w:rsidR="004005AB" w:rsidRDefault="0055192D">
            <w:pPr>
              <w:keepLines/>
              <w:jc w:val="center"/>
              <w:rPr>
                <w:rFonts w:ascii="Times" w:eastAsia="SimSun" w:hAnsi="Times" w:cs="Times"/>
                <w:color w:val="FF0000"/>
                <w:sz w:val="20"/>
                <w:lang w:eastAsia="zh-CN"/>
              </w:rPr>
            </w:pPr>
            <w:ins w:id="514" w:author="Yuki Matsumura" w:date="2023-04-17T18:47:00Z">
              <w:r>
                <w:rPr>
                  <w:rFonts w:ascii="Times" w:eastAsia="SimSun" w:hAnsi="Times" w:cs="Times"/>
                  <w:color w:val="FF0000"/>
                  <w:sz w:val="20"/>
                  <w:lang w:eastAsia="zh-CN"/>
                </w:rPr>
                <w:t>3,8,9,10,11</w:t>
              </w:r>
            </w:ins>
            <w:ins w:id="515" w:author="Yuki Matsumura" w:date="2023-04-17T18:50:00Z">
              <w:r>
                <w:rPr>
                  <w:rFonts w:ascii="Times" w:eastAsia="SimSun" w:hAnsi="Times" w:cs="Times"/>
                  <w:color w:val="FF0000"/>
                  <w:sz w:val="20"/>
                  <w:lang w:eastAsia="zh-CN"/>
                </w:rPr>
                <w:t>]</w:t>
              </w:r>
            </w:ins>
          </w:p>
        </w:tc>
      </w:tr>
      <w:tr w:rsidR="004005AB" w14:paraId="70ABE12D" w14:textId="77777777">
        <w:trPr>
          <w:jc w:val="center"/>
        </w:trPr>
        <w:tc>
          <w:tcPr>
            <w:tcW w:w="0" w:type="auto"/>
            <w:shd w:val="clear" w:color="auto" w:fill="auto"/>
          </w:tcPr>
          <w:p w14:paraId="0F6F6461" w14:textId="77777777" w:rsidR="004005AB" w:rsidRDefault="0055192D">
            <w:pPr>
              <w:keepLines/>
              <w:jc w:val="center"/>
              <w:rPr>
                <w:rFonts w:ascii="Times" w:hAnsi="Times" w:cs="Times"/>
                <w:color w:val="FF0000"/>
                <w:sz w:val="20"/>
              </w:rPr>
            </w:pPr>
            <w:ins w:id="516" w:author="Yuki Matsumura" w:date="2023-04-17T18:50:00Z">
              <w:r>
                <w:rPr>
                  <w:rFonts w:ascii="Times" w:hAnsi="Times" w:cs="Times"/>
                  <w:color w:val="FF0000"/>
                  <w:sz w:val="20"/>
                </w:rPr>
                <w:t>[</w:t>
              </w:r>
            </w:ins>
            <w:ins w:id="517" w:author="Yuki Matsumura" w:date="2023-04-17T18:48:00Z">
              <w:r>
                <w:rPr>
                  <w:rFonts w:ascii="Times" w:hAnsi="Times" w:cs="Times" w:hint="eastAsia"/>
                  <w:color w:val="FF0000"/>
                  <w:sz w:val="20"/>
                </w:rPr>
                <w:t>2</w:t>
              </w:r>
            </w:ins>
          </w:p>
        </w:tc>
        <w:tc>
          <w:tcPr>
            <w:tcW w:w="0" w:type="auto"/>
            <w:shd w:val="clear" w:color="auto" w:fill="auto"/>
          </w:tcPr>
          <w:p w14:paraId="3F6A8A1F" w14:textId="77777777" w:rsidR="004005AB" w:rsidRDefault="0055192D">
            <w:pPr>
              <w:keepLines/>
              <w:jc w:val="center"/>
              <w:rPr>
                <w:rFonts w:ascii="Times" w:hAnsi="Times" w:cs="Times"/>
                <w:color w:val="FF0000"/>
                <w:sz w:val="20"/>
              </w:rPr>
            </w:pPr>
            <w:ins w:id="518" w:author="Yuki Matsumura" w:date="2023-04-17T18:47:00Z">
              <w:r>
                <w:rPr>
                  <w:rFonts w:ascii="Times" w:hAnsi="Times" w:cs="Times" w:hint="eastAsia"/>
                  <w:color w:val="FF0000"/>
                  <w:sz w:val="20"/>
                </w:rPr>
                <w:t>2</w:t>
              </w:r>
            </w:ins>
          </w:p>
        </w:tc>
        <w:tc>
          <w:tcPr>
            <w:tcW w:w="0" w:type="auto"/>
            <w:shd w:val="clear" w:color="auto" w:fill="auto"/>
          </w:tcPr>
          <w:p w14:paraId="75419988" w14:textId="77777777" w:rsidR="004005AB" w:rsidRDefault="0055192D">
            <w:pPr>
              <w:keepLines/>
              <w:jc w:val="center"/>
              <w:rPr>
                <w:rFonts w:ascii="Times" w:eastAsia="SimSun" w:hAnsi="Times" w:cs="Times"/>
                <w:color w:val="FF0000"/>
                <w:sz w:val="20"/>
                <w:lang w:eastAsia="zh-CN"/>
              </w:rPr>
            </w:pPr>
            <w:ins w:id="519" w:author="Yuki Matsumura" w:date="2023-04-17T18:47:00Z">
              <w:r>
                <w:rPr>
                  <w:rFonts w:ascii="Times" w:eastAsia="SimSun" w:hAnsi="Times" w:cs="Times"/>
                  <w:color w:val="FF0000"/>
                  <w:sz w:val="20"/>
                  <w:lang w:eastAsia="zh-CN"/>
                </w:rPr>
                <w:t>0,1,8,10,11</w:t>
              </w:r>
            </w:ins>
            <w:ins w:id="520" w:author="Yuki Matsumura" w:date="2023-04-17T18:50:00Z">
              <w:r>
                <w:rPr>
                  <w:rFonts w:ascii="Times" w:eastAsia="SimSun" w:hAnsi="Times" w:cs="Times"/>
                  <w:color w:val="FF0000"/>
                  <w:sz w:val="20"/>
                  <w:lang w:eastAsia="zh-CN"/>
                </w:rPr>
                <w:t>]</w:t>
              </w:r>
            </w:ins>
          </w:p>
        </w:tc>
      </w:tr>
      <w:tr w:rsidR="004005AB" w14:paraId="1853869F" w14:textId="77777777">
        <w:trPr>
          <w:jc w:val="center"/>
        </w:trPr>
        <w:tc>
          <w:tcPr>
            <w:tcW w:w="0" w:type="auto"/>
            <w:shd w:val="clear" w:color="auto" w:fill="auto"/>
          </w:tcPr>
          <w:p w14:paraId="0CEA7569" w14:textId="77777777" w:rsidR="004005AB" w:rsidRDefault="0055192D">
            <w:pPr>
              <w:keepLines/>
              <w:jc w:val="center"/>
              <w:rPr>
                <w:rFonts w:ascii="Times" w:eastAsia="SimSun" w:hAnsi="Times" w:cs="Times"/>
                <w:sz w:val="20"/>
              </w:rPr>
            </w:pPr>
            <w:del w:id="521" w:author="Yuki Matsumura" w:date="2023-04-17T18:48:00Z">
              <w:r>
                <w:rPr>
                  <w:rFonts w:ascii="Times" w:eastAsia="SimSun" w:hAnsi="Times" w:cs="Times"/>
                  <w:sz w:val="20"/>
                </w:rPr>
                <w:delText>1</w:delText>
              </w:r>
            </w:del>
            <w:ins w:id="522" w:author="Yuki Matsumura" w:date="2023-04-17T18:48:00Z">
              <w:r>
                <w:rPr>
                  <w:rFonts w:ascii="Times" w:eastAsia="SimSun" w:hAnsi="Times" w:cs="Times"/>
                  <w:sz w:val="20"/>
                </w:rPr>
                <w:t>3</w:t>
              </w:r>
            </w:ins>
            <w:r>
              <w:rPr>
                <w:rFonts w:ascii="Times" w:eastAsia="SimSun" w:hAnsi="Times" w:cs="Times"/>
                <w:sz w:val="20"/>
              </w:rPr>
              <w:t>-15</w:t>
            </w:r>
          </w:p>
        </w:tc>
        <w:tc>
          <w:tcPr>
            <w:tcW w:w="0" w:type="auto"/>
          </w:tcPr>
          <w:p w14:paraId="19A6EC94"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3CE9C6B"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57603BC1"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21E14B95"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FBCC757" w14:textId="77777777">
        <w:trPr>
          <w:jc w:val="center"/>
        </w:trPr>
        <w:tc>
          <w:tcPr>
            <w:tcW w:w="0" w:type="auto"/>
            <w:shd w:val="clear" w:color="auto" w:fill="D9D9D9"/>
            <w:vAlign w:val="center"/>
          </w:tcPr>
          <w:p w14:paraId="5B1D5F4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0DC2F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A14819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3C8E8B1" w14:textId="77777777">
        <w:trPr>
          <w:jc w:val="center"/>
        </w:trPr>
        <w:tc>
          <w:tcPr>
            <w:tcW w:w="0" w:type="auto"/>
            <w:shd w:val="clear" w:color="auto" w:fill="auto"/>
          </w:tcPr>
          <w:p w14:paraId="783818A3"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1622B9"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B3ED046"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0,1,2,3,8,10</w:t>
            </w:r>
          </w:p>
        </w:tc>
      </w:tr>
      <w:tr w:rsidR="004005AB" w14:paraId="6BBF26CD" w14:textId="77777777">
        <w:trPr>
          <w:jc w:val="center"/>
        </w:trPr>
        <w:tc>
          <w:tcPr>
            <w:tcW w:w="0" w:type="auto"/>
            <w:shd w:val="clear" w:color="auto" w:fill="auto"/>
          </w:tcPr>
          <w:p w14:paraId="7D93B147" w14:textId="77777777" w:rsidR="004005AB" w:rsidRDefault="0055192D">
            <w:pPr>
              <w:keepLines/>
              <w:jc w:val="center"/>
              <w:rPr>
                <w:rFonts w:ascii="Times" w:hAnsi="Times" w:cs="Times"/>
                <w:color w:val="FF0000"/>
                <w:sz w:val="20"/>
              </w:rPr>
            </w:pPr>
            <w:ins w:id="523" w:author="Yuki Matsumura" w:date="2023-04-17T18:50:00Z">
              <w:r>
                <w:rPr>
                  <w:rFonts w:ascii="Times" w:hAnsi="Times" w:cs="Times"/>
                  <w:color w:val="FF0000"/>
                  <w:sz w:val="20"/>
                </w:rPr>
                <w:t>[</w:t>
              </w:r>
            </w:ins>
            <w:ins w:id="524" w:author="Yuki Matsumura" w:date="2023-04-17T18:49:00Z">
              <w:r>
                <w:rPr>
                  <w:rFonts w:ascii="Times" w:hAnsi="Times" w:cs="Times" w:hint="eastAsia"/>
                  <w:color w:val="FF0000"/>
                  <w:sz w:val="20"/>
                </w:rPr>
                <w:t>1</w:t>
              </w:r>
            </w:ins>
          </w:p>
        </w:tc>
        <w:tc>
          <w:tcPr>
            <w:tcW w:w="0" w:type="auto"/>
            <w:shd w:val="clear" w:color="auto" w:fill="auto"/>
          </w:tcPr>
          <w:p w14:paraId="2604EF0D" w14:textId="77777777" w:rsidR="004005AB" w:rsidRDefault="0055192D">
            <w:pPr>
              <w:keepLines/>
              <w:jc w:val="center"/>
              <w:rPr>
                <w:rFonts w:ascii="Times" w:hAnsi="Times" w:cs="Times"/>
                <w:color w:val="FF0000"/>
                <w:sz w:val="20"/>
              </w:rPr>
            </w:pPr>
            <w:ins w:id="525" w:author="Yuki Matsumura" w:date="2023-04-17T18:49:00Z">
              <w:r>
                <w:rPr>
                  <w:rFonts w:ascii="Times" w:hAnsi="Times" w:cs="Times" w:hint="eastAsia"/>
                  <w:color w:val="FF0000"/>
                  <w:sz w:val="20"/>
                </w:rPr>
                <w:t>2</w:t>
              </w:r>
            </w:ins>
          </w:p>
        </w:tc>
        <w:tc>
          <w:tcPr>
            <w:tcW w:w="0" w:type="auto"/>
            <w:shd w:val="clear" w:color="auto" w:fill="auto"/>
          </w:tcPr>
          <w:p w14:paraId="26537BBF" w14:textId="77777777" w:rsidR="004005AB" w:rsidRDefault="0055192D">
            <w:pPr>
              <w:keepLines/>
              <w:jc w:val="center"/>
              <w:rPr>
                <w:rFonts w:eastAsia="SimSun"/>
                <w:color w:val="FF0000"/>
                <w:sz w:val="20"/>
              </w:rPr>
            </w:pPr>
            <w:ins w:id="526" w:author="Yuki Matsumura" w:date="2023-04-17T18:48:00Z">
              <w:r>
                <w:rPr>
                  <w:rFonts w:eastAsia="SimSun"/>
                  <w:color w:val="FF0000"/>
                  <w:sz w:val="20"/>
                </w:rPr>
                <w:t>2,3,8,9,10,11</w:t>
              </w:r>
            </w:ins>
            <w:ins w:id="527" w:author="Yuki Matsumura" w:date="2023-04-17T18:50:00Z">
              <w:r>
                <w:rPr>
                  <w:rFonts w:eastAsia="SimSun"/>
                  <w:color w:val="FF0000"/>
                  <w:sz w:val="20"/>
                </w:rPr>
                <w:t>]</w:t>
              </w:r>
            </w:ins>
          </w:p>
        </w:tc>
      </w:tr>
      <w:tr w:rsidR="004005AB" w14:paraId="0529E9EF" w14:textId="77777777">
        <w:trPr>
          <w:jc w:val="center"/>
        </w:trPr>
        <w:tc>
          <w:tcPr>
            <w:tcW w:w="0" w:type="auto"/>
            <w:shd w:val="clear" w:color="auto" w:fill="auto"/>
          </w:tcPr>
          <w:p w14:paraId="1F406D34" w14:textId="77777777" w:rsidR="004005AB" w:rsidRDefault="0055192D">
            <w:pPr>
              <w:keepLines/>
              <w:jc w:val="center"/>
              <w:rPr>
                <w:rFonts w:ascii="Times" w:eastAsia="SimSun" w:hAnsi="Times" w:cs="Times"/>
                <w:sz w:val="20"/>
              </w:rPr>
            </w:pPr>
            <w:ins w:id="528" w:author="Yuki Matsumura" w:date="2023-04-17T18:49:00Z">
              <w:r>
                <w:rPr>
                  <w:rFonts w:ascii="Times" w:eastAsia="SimSun" w:hAnsi="Times" w:cs="Times"/>
                  <w:sz w:val="20"/>
                </w:rPr>
                <w:t>2</w:t>
              </w:r>
            </w:ins>
            <w:del w:id="529"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05AA1892"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697D40C0"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40023A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465AA59"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4005AB" w14:paraId="0937234F" w14:textId="77777777">
        <w:trPr>
          <w:jc w:val="center"/>
        </w:trPr>
        <w:tc>
          <w:tcPr>
            <w:tcW w:w="0" w:type="auto"/>
            <w:shd w:val="clear" w:color="auto" w:fill="D9D9D9"/>
            <w:vAlign w:val="center"/>
          </w:tcPr>
          <w:p w14:paraId="4B44CD8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8DB2E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C14E8E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E624F9F" w14:textId="77777777">
        <w:trPr>
          <w:jc w:val="center"/>
        </w:trPr>
        <w:tc>
          <w:tcPr>
            <w:tcW w:w="0" w:type="auto"/>
            <w:shd w:val="clear" w:color="auto" w:fill="auto"/>
          </w:tcPr>
          <w:p w14:paraId="2352552F"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89AAA7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8B6303" w14:textId="77777777" w:rsidR="004005AB" w:rsidRDefault="0055192D">
            <w:pPr>
              <w:keepLines/>
              <w:jc w:val="center"/>
              <w:rPr>
                <w:rFonts w:ascii="Times" w:eastAsia="SimSun" w:hAnsi="Times" w:cs="Times"/>
                <w:color w:val="FF0000"/>
                <w:sz w:val="20"/>
                <w:lang w:eastAsia="zh-CN"/>
              </w:rPr>
            </w:pPr>
            <w:r>
              <w:rPr>
                <w:rFonts w:eastAsia="SimSun"/>
                <w:color w:val="FF0000"/>
                <w:sz w:val="20"/>
                <w:lang w:eastAsia="zh-CN"/>
              </w:rPr>
              <w:t>0,1,2,3,8,9,10</w:t>
            </w:r>
          </w:p>
        </w:tc>
      </w:tr>
      <w:tr w:rsidR="004005AB" w14:paraId="36A8A370" w14:textId="77777777">
        <w:trPr>
          <w:jc w:val="center"/>
        </w:trPr>
        <w:tc>
          <w:tcPr>
            <w:tcW w:w="0" w:type="auto"/>
            <w:shd w:val="clear" w:color="auto" w:fill="auto"/>
          </w:tcPr>
          <w:p w14:paraId="6C953EF5" w14:textId="77777777" w:rsidR="004005AB" w:rsidRDefault="0055192D">
            <w:pPr>
              <w:keepLines/>
              <w:jc w:val="center"/>
              <w:rPr>
                <w:rFonts w:ascii="Times" w:hAnsi="Times" w:cs="Times"/>
                <w:color w:val="FF0000"/>
                <w:sz w:val="20"/>
              </w:rPr>
            </w:pPr>
            <w:ins w:id="530" w:author="Yuki Matsumura" w:date="2023-04-17T18:50:00Z">
              <w:r>
                <w:rPr>
                  <w:rFonts w:ascii="Times" w:hAnsi="Times" w:cs="Times"/>
                  <w:color w:val="FF0000"/>
                  <w:sz w:val="20"/>
                </w:rPr>
                <w:t>[</w:t>
              </w:r>
            </w:ins>
            <w:ins w:id="531" w:author="Yuki Matsumura" w:date="2023-04-17T18:49:00Z">
              <w:r>
                <w:rPr>
                  <w:rFonts w:ascii="Times" w:hAnsi="Times" w:cs="Times" w:hint="eastAsia"/>
                  <w:color w:val="FF0000"/>
                  <w:sz w:val="20"/>
                </w:rPr>
                <w:t>1</w:t>
              </w:r>
            </w:ins>
          </w:p>
        </w:tc>
        <w:tc>
          <w:tcPr>
            <w:tcW w:w="0" w:type="auto"/>
            <w:shd w:val="clear" w:color="auto" w:fill="auto"/>
          </w:tcPr>
          <w:p w14:paraId="349D1FAF" w14:textId="77777777" w:rsidR="004005AB" w:rsidRDefault="0055192D">
            <w:pPr>
              <w:keepLines/>
              <w:jc w:val="center"/>
              <w:rPr>
                <w:rFonts w:ascii="Times" w:hAnsi="Times" w:cs="Times"/>
                <w:color w:val="FF0000"/>
                <w:sz w:val="20"/>
              </w:rPr>
            </w:pPr>
            <w:ins w:id="532" w:author="Yuki Matsumura" w:date="2023-04-17T18:49:00Z">
              <w:r>
                <w:rPr>
                  <w:rFonts w:ascii="Times" w:hAnsi="Times" w:cs="Times" w:hint="eastAsia"/>
                  <w:color w:val="FF0000"/>
                  <w:sz w:val="20"/>
                </w:rPr>
                <w:t>2</w:t>
              </w:r>
            </w:ins>
          </w:p>
        </w:tc>
        <w:tc>
          <w:tcPr>
            <w:tcW w:w="0" w:type="auto"/>
            <w:shd w:val="clear" w:color="auto" w:fill="auto"/>
          </w:tcPr>
          <w:p w14:paraId="0AD55EF5" w14:textId="77777777" w:rsidR="004005AB" w:rsidRDefault="0055192D">
            <w:pPr>
              <w:keepLines/>
              <w:jc w:val="center"/>
              <w:rPr>
                <w:rFonts w:eastAsia="SimSun"/>
                <w:color w:val="FF0000"/>
                <w:sz w:val="20"/>
                <w:lang w:eastAsia="zh-CN"/>
              </w:rPr>
            </w:pPr>
            <w:ins w:id="533" w:author="Yuki Matsumura" w:date="2023-04-17T18:49:00Z">
              <w:r>
                <w:rPr>
                  <w:rFonts w:eastAsia="SimSun"/>
                  <w:color w:val="FF0000"/>
                  <w:sz w:val="20"/>
                  <w:lang w:eastAsia="zh-CN"/>
                </w:rPr>
                <w:t>1,2,3,8,9,10,11</w:t>
              </w:r>
            </w:ins>
            <w:ins w:id="534" w:author="Yuki Matsumura" w:date="2023-04-17T18:50:00Z">
              <w:r>
                <w:rPr>
                  <w:rFonts w:eastAsia="SimSun"/>
                  <w:color w:val="FF0000"/>
                  <w:sz w:val="20"/>
                  <w:lang w:eastAsia="zh-CN"/>
                </w:rPr>
                <w:t>]</w:t>
              </w:r>
            </w:ins>
          </w:p>
        </w:tc>
      </w:tr>
      <w:tr w:rsidR="004005AB" w14:paraId="73EE5836" w14:textId="77777777">
        <w:trPr>
          <w:jc w:val="center"/>
        </w:trPr>
        <w:tc>
          <w:tcPr>
            <w:tcW w:w="0" w:type="auto"/>
            <w:shd w:val="clear" w:color="auto" w:fill="auto"/>
          </w:tcPr>
          <w:p w14:paraId="7E92CFA2" w14:textId="77777777" w:rsidR="004005AB" w:rsidRDefault="0055192D">
            <w:pPr>
              <w:keepLines/>
              <w:jc w:val="center"/>
              <w:rPr>
                <w:rFonts w:ascii="Times" w:eastAsia="SimSun" w:hAnsi="Times" w:cs="Times"/>
                <w:sz w:val="20"/>
              </w:rPr>
            </w:pPr>
            <w:ins w:id="535" w:author="Yuki Matsumura" w:date="2023-04-17T18:49:00Z">
              <w:r>
                <w:rPr>
                  <w:rFonts w:ascii="Times" w:eastAsia="SimSun" w:hAnsi="Times" w:cs="Times"/>
                  <w:sz w:val="20"/>
                </w:rPr>
                <w:t>2</w:t>
              </w:r>
            </w:ins>
            <w:del w:id="536"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613472C9"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4246974"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19BAFDF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5AE9BD1"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4005AB" w14:paraId="5972760E" w14:textId="77777777">
        <w:trPr>
          <w:jc w:val="center"/>
        </w:trPr>
        <w:tc>
          <w:tcPr>
            <w:tcW w:w="0" w:type="auto"/>
            <w:shd w:val="clear" w:color="auto" w:fill="D9D9D9"/>
            <w:vAlign w:val="center"/>
          </w:tcPr>
          <w:p w14:paraId="069C70A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A9A74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26DCD86"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5F648B03" w14:textId="77777777">
        <w:trPr>
          <w:jc w:val="center"/>
        </w:trPr>
        <w:tc>
          <w:tcPr>
            <w:tcW w:w="0" w:type="auto"/>
            <w:shd w:val="clear" w:color="auto" w:fill="auto"/>
          </w:tcPr>
          <w:p w14:paraId="1727D1E7"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DAC4416"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4BCF08A"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0,1,2,3,8,9,10,11</w:t>
            </w:r>
          </w:p>
        </w:tc>
      </w:tr>
      <w:tr w:rsidR="004005AB" w14:paraId="523AEA96" w14:textId="77777777">
        <w:trPr>
          <w:jc w:val="center"/>
        </w:trPr>
        <w:tc>
          <w:tcPr>
            <w:tcW w:w="0" w:type="auto"/>
            <w:shd w:val="clear" w:color="auto" w:fill="auto"/>
          </w:tcPr>
          <w:p w14:paraId="2F35EABA" w14:textId="77777777" w:rsidR="004005AB" w:rsidRDefault="0055192D">
            <w:pPr>
              <w:keepLines/>
              <w:jc w:val="center"/>
              <w:rPr>
                <w:rFonts w:ascii="Times" w:eastAsia="SimSun" w:hAnsi="Times" w:cs="Times"/>
                <w:sz w:val="20"/>
              </w:rPr>
            </w:pPr>
            <w:r>
              <w:rPr>
                <w:rFonts w:ascii="Times" w:eastAsia="SimSun" w:hAnsi="Times" w:cs="Times"/>
                <w:sz w:val="20"/>
              </w:rPr>
              <w:t>1-15</w:t>
            </w:r>
          </w:p>
        </w:tc>
        <w:tc>
          <w:tcPr>
            <w:tcW w:w="0" w:type="auto"/>
          </w:tcPr>
          <w:p w14:paraId="427AA5FB"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763E61CD"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94652BC" w14:textId="77777777" w:rsidR="004005AB" w:rsidRDefault="004005AB">
      <w:pPr>
        <w:rPr>
          <w:rFonts w:ascii="Times New Roman" w:eastAsia="SimSun" w:hAnsi="Times New Roman" w:cs="Times New Roman"/>
          <w:b/>
          <w:bCs/>
          <w:lang w:eastAsia="zh-CN"/>
        </w:rPr>
      </w:pPr>
    </w:p>
    <w:p w14:paraId="59E0D2C2" w14:textId="77777777" w:rsidR="004005AB" w:rsidRDefault="004005AB">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4005AB" w14:paraId="5E749B61" w14:textId="77777777">
        <w:tc>
          <w:tcPr>
            <w:tcW w:w="1795" w:type="dxa"/>
          </w:tcPr>
          <w:p w14:paraId="21023BDD"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DBF498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42F7AF5" w14:textId="77777777">
        <w:tc>
          <w:tcPr>
            <w:tcW w:w="1795" w:type="dxa"/>
          </w:tcPr>
          <w:p w14:paraId="3A79C243"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gridSpan w:val="2"/>
          </w:tcPr>
          <w:p w14:paraId="6C1E5F00" w14:textId="77777777" w:rsidR="004005AB" w:rsidRDefault="0055192D">
            <w:pPr>
              <w:spacing w:before="0"/>
              <w:rPr>
                <w:rFonts w:ascii="Times New Roman" w:hAnsi="Times New Roman"/>
                <w:sz w:val="22"/>
              </w:rPr>
            </w:pPr>
            <w:r>
              <w:rPr>
                <w:rFonts w:ascii="Times New Roman" w:hAnsi="Times New Roman"/>
                <w:sz w:val="22"/>
              </w:rPr>
              <w:t xml:space="preserve">Support. </w:t>
            </w:r>
          </w:p>
        </w:tc>
      </w:tr>
      <w:tr w:rsidR="004005AB" w14:paraId="00F35F35" w14:textId="77777777">
        <w:tc>
          <w:tcPr>
            <w:tcW w:w="1795" w:type="dxa"/>
          </w:tcPr>
          <w:p w14:paraId="0C8D01D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88D549A"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0E90D5BF" w14:textId="77777777">
        <w:tc>
          <w:tcPr>
            <w:tcW w:w="1795" w:type="dxa"/>
          </w:tcPr>
          <w:p w14:paraId="13981DC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4DBAB3C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4005AB" w14:paraId="207E30C0" w14:textId="77777777">
        <w:tc>
          <w:tcPr>
            <w:tcW w:w="1795" w:type="dxa"/>
          </w:tcPr>
          <w:p w14:paraId="6564AB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62102592" w14:textId="77777777" w:rsidR="004005AB" w:rsidRDefault="0055192D">
            <w:pPr>
              <w:spacing w:before="0"/>
              <w:rPr>
                <w:rFonts w:ascii="Times New Roman" w:hAnsi="Times New Roman"/>
                <w:sz w:val="22"/>
                <w:lang w:eastAsia="zh-CN"/>
              </w:rPr>
            </w:pPr>
            <w:r>
              <w:rPr>
                <w:rFonts w:ascii="Times New Roman" w:hAnsi="Times New Roman"/>
                <w:sz w:val="22"/>
                <w:lang w:eastAsia="zh-CN"/>
              </w:rPr>
              <w:t>Fine with the proposal</w:t>
            </w:r>
          </w:p>
        </w:tc>
      </w:tr>
      <w:tr w:rsidR="004005AB" w14:paraId="17BF3C2D" w14:textId="77777777">
        <w:tc>
          <w:tcPr>
            <w:tcW w:w="1838" w:type="dxa"/>
            <w:gridSpan w:val="2"/>
          </w:tcPr>
          <w:p w14:paraId="2421000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10A006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33F5EB42" w14:textId="77777777">
        <w:tc>
          <w:tcPr>
            <w:tcW w:w="1795" w:type="dxa"/>
          </w:tcPr>
          <w:p w14:paraId="1E74576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gridSpan w:val="2"/>
          </w:tcPr>
          <w:p w14:paraId="7048CD39" w14:textId="77777777" w:rsidR="004005AB" w:rsidRDefault="0055192D">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4005AB" w14:paraId="518E185F" w14:textId="77777777">
        <w:tc>
          <w:tcPr>
            <w:tcW w:w="1795" w:type="dxa"/>
          </w:tcPr>
          <w:p w14:paraId="7C4F1E0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90" w:type="dxa"/>
            <w:gridSpan w:val="2"/>
          </w:tcPr>
          <w:p w14:paraId="023F4D8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34065B3" w14:textId="77777777">
        <w:tc>
          <w:tcPr>
            <w:tcW w:w="1795" w:type="dxa"/>
          </w:tcPr>
          <w:p w14:paraId="5349D6A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52BD4D0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1E9F5F39" w14:textId="77777777">
        <w:tc>
          <w:tcPr>
            <w:tcW w:w="1795" w:type="dxa"/>
          </w:tcPr>
          <w:p w14:paraId="188A564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E1D8C63"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4005AB" w14:paraId="1AC0C354" w14:textId="77777777">
        <w:tc>
          <w:tcPr>
            <w:tcW w:w="1838" w:type="dxa"/>
            <w:gridSpan w:val="2"/>
          </w:tcPr>
          <w:p w14:paraId="6314DC7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25A4AA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4CEF7DF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4005AB" w14:paraId="0E63DDD6" w14:textId="77777777">
        <w:tc>
          <w:tcPr>
            <w:tcW w:w="1795" w:type="dxa"/>
          </w:tcPr>
          <w:p w14:paraId="7012296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03CA737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8BC4E3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3B11270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1C127D2D"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C58EE1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AB26116"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38437171" w14:textId="77777777" w:rsidR="004005AB" w:rsidRDefault="004005AB">
            <w:pPr>
              <w:spacing w:before="0"/>
              <w:rPr>
                <w:rFonts w:ascii="Times New Roman" w:eastAsia="DengXian" w:hAnsi="Times New Roman"/>
                <w:sz w:val="22"/>
                <w:lang w:eastAsia="zh-CN"/>
              </w:rPr>
            </w:pPr>
          </w:p>
        </w:tc>
      </w:tr>
      <w:tr w:rsidR="004005AB" w14:paraId="75BFBE8B" w14:textId="77777777">
        <w:tc>
          <w:tcPr>
            <w:tcW w:w="1795" w:type="dxa"/>
          </w:tcPr>
          <w:p w14:paraId="28420FCB"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964A94E"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76A9BC0" w14:textId="77777777">
        <w:tc>
          <w:tcPr>
            <w:tcW w:w="1795" w:type="dxa"/>
          </w:tcPr>
          <w:p w14:paraId="57FDD6F3"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402C1D3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B4F86A3" w14:textId="77777777">
        <w:tc>
          <w:tcPr>
            <w:tcW w:w="1795" w:type="dxa"/>
          </w:tcPr>
          <w:p w14:paraId="4FE618D9" w14:textId="77777777" w:rsidR="004005AB" w:rsidRDefault="0055192D">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9541FAA" w14:textId="77777777" w:rsidR="004005AB" w:rsidRDefault="0055192D">
            <w:pPr>
              <w:spacing w:before="0"/>
              <w:rPr>
                <w:rFonts w:ascii="Times New Roman" w:hAnsi="Times New Roman"/>
                <w:sz w:val="22"/>
                <w:lang w:eastAsia="zh-CN"/>
              </w:rPr>
            </w:pPr>
            <w:r>
              <w:rPr>
                <w:rFonts w:ascii="Times New Roman" w:hAnsi="Times New Roman"/>
                <w:sz w:val="22"/>
              </w:rPr>
              <w:t>OK</w:t>
            </w:r>
          </w:p>
        </w:tc>
      </w:tr>
      <w:tr w:rsidR="004005AB" w14:paraId="39FEF966" w14:textId="77777777">
        <w:tc>
          <w:tcPr>
            <w:tcW w:w="1795" w:type="dxa"/>
          </w:tcPr>
          <w:p w14:paraId="74ECF8C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211A54B" w14:textId="77777777" w:rsidR="004005AB" w:rsidRDefault="0055192D">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4005AB" w14:paraId="622E2C49" w14:textId="77777777">
        <w:tc>
          <w:tcPr>
            <w:tcW w:w="1795" w:type="dxa"/>
          </w:tcPr>
          <w:p w14:paraId="05B29F04" w14:textId="77777777" w:rsidR="004005AB" w:rsidRDefault="0055192D">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308B1194"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4005AB" w14:paraId="0BD79420" w14:textId="77777777">
        <w:trPr>
          <w:trHeight w:val="60"/>
        </w:trPr>
        <w:tc>
          <w:tcPr>
            <w:tcW w:w="1795" w:type="dxa"/>
          </w:tcPr>
          <w:p w14:paraId="2065DE56" w14:textId="77777777" w:rsidR="004005AB" w:rsidRDefault="0055192D">
            <w:pPr>
              <w:spacing w:before="0"/>
              <w:rPr>
                <w:rFonts w:ascii="Times New Roman" w:eastAsia="DengXian" w:hAnsi="Times New Roman"/>
                <w:sz w:val="22"/>
                <w:lang w:eastAsia="ko-KR"/>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90" w:type="dxa"/>
            <w:gridSpan w:val="2"/>
          </w:tcPr>
          <w:p w14:paraId="7F0F5FB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4005AB" w14:paraId="35E23421" w14:textId="77777777">
        <w:trPr>
          <w:trHeight w:val="60"/>
        </w:trPr>
        <w:tc>
          <w:tcPr>
            <w:tcW w:w="1795" w:type="dxa"/>
          </w:tcPr>
          <w:p w14:paraId="685A3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8CA59C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03EBA680" w14:textId="77777777">
        <w:trPr>
          <w:trHeight w:val="60"/>
        </w:trPr>
        <w:tc>
          <w:tcPr>
            <w:tcW w:w="1795" w:type="dxa"/>
          </w:tcPr>
          <w:p w14:paraId="41F6A8DC"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2EB8D5B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0CE1DFA" w14:textId="77777777">
        <w:trPr>
          <w:trHeight w:val="60"/>
        </w:trPr>
        <w:tc>
          <w:tcPr>
            <w:tcW w:w="1795" w:type="dxa"/>
          </w:tcPr>
          <w:p w14:paraId="025F27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789E9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4C4E1A0C" w14:textId="77777777">
        <w:trPr>
          <w:trHeight w:val="60"/>
        </w:trPr>
        <w:tc>
          <w:tcPr>
            <w:tcW w:w="1795" w:type="dxa"/>
          </w:tcPr>
          <w:p w14:paraId="1E60BC97" w14:textId="77777777" w:rsidR="004005AB" w:rsidRDefault="0055192D">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002FAC40" w14:textId="77777777" w:rsidR="004005AB" w:rsidRDefault="0055192D">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3FEFB9FD"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6ABEF53A"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lastRenderedPageBreak/>
              <w:t>rank7</w:t>
            </w:r>
            <w:r>
              <w:rPr>
                <w:rFonts w:ascii="Times New Roman" w:eastAsia="DengXian" w:hAnsi="Times New Roman"/>
                <w:b/>
                <w:bCs/>
                <w:sz w:val="22"/>
                <w:lang w:eastAsia="zh-CN"/>
              </w:rPr>
              <w:t xml:space="preserve"> (1,2,3,8,9,10,11) -&gt; (1,8,9,2,3,10,11)</w:t>
            </w:r>
          </w:p>
          <w:p w14:paraId="3AD2A3E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4005AB" w14:paraId="6F307CF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E611EF"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E4AC8D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07400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3E2E6D0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3839C6"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20D339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F8075A7"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2B6EC6A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1A35F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695C91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B50F25E"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7790040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7F1F2"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899C5BA"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E43513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6AF82270" w14:textId="77777777" w:rsidR="004005AB" w:rsidRDefault="004005AB">
            <w:pPr>
              <w:spacing w:before="0"/>
              <w:rPr>
                <w:rFonts w:ascii="Times New Roman" w:hAnsi="Times New Roman"/>
                <w:sz w:val="22"/>
                <w:lang w:eastAsia="zh-CN"/>
              </w:rPr>
            </w:pPr>
          </w:p>
        </w:tc>
      </w:tr>
      <w:tr w:rsidR="004005AB" w14:paraId="39FB7C05" w14:textId="77777777">
        <w:trPr>
          <w:trHeight w:val="60"/>
        </w:trPr>
        <w:tc>
          <w:tcPr>
            <w:tcW w:w="1795" w:type="dxa"/>
          </w:tcPr>
          <w:p w14:paraId="6B4A25D5" w14:textId="77777777" w:rsidR="004005AB" w:rsidRDefault="004005AB">
            <w:pPr>
              <w:spacing w:before="0"/>
              <w:rPr>
                <w:rFonts w:ascii="Times New Roman" w:hAnsi="Times New Roman"/>
                <w:sz w:val="22"/>
                <w:lang w:eastAsia="zh-CN"/>
              </w:rPr>
            </w:pPr>
          </w:p>
        </w:tc>
        <w:tc>
          <w:tcPr>
            <w:tcW w:w="8690" w:type="dxa"/>
            <w:gridSpan w:val="2"/>
          </w:tcPr>
          <w:p w14:paraId="169A56AA" w14:textId="77777777" w:rsidR="004005AB" w:rsidRDefault="004005AB">
            <w:pPr>
              <w:spacing w:before="0"/>
              <w:rPr>
                <w:rFonts w:ascii="Times New Roman" w:hAnsi="Times New Roman"/>
                <w:sz w:val="22"/>
                <w:lang w:eastAsia="zh-CN"/>
              </w:rPr>
            </w:pPr>
          </w:p>
        </w:tc>
      </w:tr>
      <w:tr w:rsidR="004005AB" w14:paraId="79176143" w14:textId="77777777">
        <w:trPr>
          <w:trHeight w:val="60"/>
        </w:trPr>
        <w:tc>
          <w:tcPr>
            <w:tcW w:w="1795" w:type="dxa"/>
          </w:tcPr>
          <w:p w14:paraId="7FD1917F" w14:textId="77777777" w:rsidR="004005AB" w:rsidRDefault="004005AB">
            <w:pPr>
              <w:spacing w:before="0"/>
              <w:rPr>
                <w:rFonts w:ascii="Times New Roman" w:hAnsi="Times New Roman"/>
                <w:sz w:val="22"/>
                <w:lang w:eastAsia="zh-CN"/>
              </w:rPr>
            </w:pPr>
          </w:p>
        </w:tc>
        <w:tc>
          <w:tcPr>
            <w:tcW w:w="8690" w:type="dxa"/>
            <w:gridSpan w:val="2"/>
          </w:tcPr>
          <w:p w14:paraId="25C7B27E" w14:textId="77777777" w:rsidR="004005AB" w:rsidRDefault="004005AB">
            <w:pPr>
              <w:spacing w:before="0"/>
              <w:rPr>
                <w:rFonts w:ascii="Times New Roman" w:hAnsi="Times New Roman"/>
                <w:sz w:val="22"/>
                <w:lang w:eastAsia="zh-CN"/>
              </w:rPr>
            </w:pPr>
          </w:p>
        </w:tc>
      </w:tr>
      <w:tr w:rsidR="004005AB" w14:paraId="5821B3E8" w14:textId="77777777">
        <w:trPr>
          <w:trHeight w:val="60"/>
        </w:trPr>
        <w:tc>
          <w:tcPr>
            <w:tcW w:w="1795" w:type="dxa"/>
          </w:tcPr>
          <w:p w14:paraId="10FB5136" w14:textId="77777777" w:rsidR="004005AB" w:rsidRDefault="004005AB">
            <w:pPr>
              <w:spacing w:before="0"/>
              <w:rPr>
                <w:rFonts w:ascii="Times New Roman" w:hAnsi="Times New Roman"/>
                <w:sz w:val="22"/>
                <w:lang w:eastAsia="zh-CN"/>
              </w:rPr>
            </w:pPr>
          </w:p>
        </w:tc>
        <w:tc>
          <w:tcPr>
            <w:tcW w:w="8690" w:type="dxa"/>
            <w:gridSpan w:val="2"/>
          </w:tcPr>
          <w:p w14:paraId="1467407D" w14:textId="77777777" w:rsidR="004005AB" w:rsidRDefault="004005AB">
            <w:pPr>
              <w:spacing w:before="0"/>
              <w:rPr>
                <w:rFonts w:ascii="Times New Roman" w:hAnsi="Times New Roman"/>
                <w:sz w:val="22"/>
                <w:lang w:eastAsia="zh-CN"/>
              </w:rPr>
            </w:pPr>
          </w:p>
        </w:tc>
      </w:tr>
    </w:tbl>
    <w:p w14:paraId="1FFFA379" w14:textId="77777777" w:rsidR="004005AB" w:rsidRDefault="004005AB">
      <w:pPr>
        <w:rPr>
          <w:rFonts w:ascii="Times New Roman" w:hAnsi="Times New Roman" w:cs="Times New Roman"/>
          <w:sz w:val="22"/>
        </w:rPr>
      </w:pPr>
    </w:p>
    <w:p w14:paraId="2D2F2AC8"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3.1.2.2 </w:t>
      </w:r>
      <w:r>
        <w:rPr>
          <w:rFonts w:ascii="Arial" w:hAnsi="Arial" w:cs="Arial"/>
          <w:sz w:val="28"/>
          <w:szCs w:val="28"/>
        </w:rPr>
        <w:t>eType1, maxLength2 (discuss later)</w:t>
      </w:r>
    </w:p>
    <w:p w14:paraId="0588FB9F"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329C8BE" w14:textId="77777777" w:rsidR="004005AB" w:rsidRDefault="004005AB">
      <w:pPr>
        <w:rPr>
          <w:rFonts w:ascii="Times New Roman" w:hAnsi="Times New Roman" w:cs="Times New Roman"/>
          <w:sz w:val="22"/>
        </w:rPr>
      </w:pPr>
    </w:p>
    <w:p w14:paraId="250713E4"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60518197" w14:textId="77777777">
        <w:trPr>
          <w:jc w:val="center"/>
        </w:trPr>
        <w:tc>
          <w:tcPr>
            <w:tcW w:w="0" w:type="auto"/>
            <w:shd w:val="clear" w:color="auto" w:fill="D9D9D9"/>
            <w:vAlign w:val="center"/>
          </w:tcPr>
          <w:p w14:paraId="1B92D6D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B48B4B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F4AD788"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53B55A5"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5EC6A329" w14:textId="77777777">
        <w:trPr>
          <w:jc w:val="center"/>
        </w:trPr>
        <w:tc>
          <w:tcPr>
            <w:tcW w:w="0" w:type="auto"/>
            <w:shd w:val="clear" w:color="auto" w:fill="auto"/>
          </w:tcPr>
          <w:p w14:paraId="31E57837"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B41A135"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FD2562E" w14:textId="77777777" w:rsidR="004005AB" w:rsidRDefault="0055192D">
            <w:pPr>
              <w:keepLines/>
              <w:jc w:val="center"/>
              <w:rPr>
                <w:rFonts w:ascii="Times" w:eastAsia="SimSun" w:hAnsi="Times" w:cs="Times"/>
                <w:sz w:val="20"/>
                <w:lang w:eastAsia="zh-CN"/>
              </w:rPr>
            </w:pPr>
            <w:r>
              <w:rPr>
                <w:sz w:val="20"/>
                <w:lang w:eastAsia="zh-CN"/>
              </w:rPr>
              <w:t>0-4</w:t>
            </w:r>
          </w:p>
        </w:tc>
        <w:tc>
          <w:tcPr>
            <w:tcW w:w="1710" w:type="dxa"/>
            <w:vAlign w:val="center"/>
          </w:tcPr>
          <w:p w14:paraId="3340FA1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2DF83CA9" w14:textId="77777777">
        <w:trPr>
          <w:jc w:val="center"/>
        </w:trPr>
        <w:tc>
          <w:tcPr>
            <w:tcW w:w="0" w:type="auto"/>
            <w:shd w:val="clear" w:color="auto" w:fill="auto"/>
          </w:tcPr>
          <w:p w14:paraId="056E4A31"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320FBA9"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36375A2" w14:textId="77777777" w:rsidR="004005AB" w:rsidRDefault="0055192D">
            <w:pPr>
              <w:keepLines/>
              <w:jc w:val="center"/>
              <w:rPr>
                <w:rFonts w:ascii="Times" w:eastAsia="SimSun" w:hAnsi="Times" w:cs="Times"/>
                <w:sz w:val="20"/>
                <w:lang w:eastAsia="zh-CN"/>
              </w:rPr>
            </w:pPr>
            <w:r>
              <w:rPr>
                <w:rFonts w:eastAsia="SimSun"/>
                <w:color w:val="FF0000"/>
                <w:sz w:val="20"/>
              </w:rPr>
              <w:t>0,1,2,3,8</w:t>
            </w:r>
          </w:p>
        </w:tc>
        <w:tc>
          <w:tcPr>
            <w:tcW w:w="1710" w:type="dxa"/>
            <w:vAlign w:val="center"/>
          </w:tcPr>
          <w:p w14:paraId="29A4AFC7"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7078BF91" w14:textId="77777777">
        <w:trPr>
          <w:jc w:val="center"/>
        </w:trPr>
        <w:tc>
          <w:tcPr>
            <w:tcW w:w="0" w:type="auto"/>
            <w:shd w:val="clear" w:color="auto" w:fill="auto"/>
          </w:tcPr>
          <w:p w14:paraId="273BF14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1A4922D"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188B092" w14:textId="77777777" w:rsidR="004005AB" w:rsidRDefault="0055192D">
            <w:pPr>
              <w:keepLines/>
              <w:jc w:val="center"/>
              <w:rPr>
                <w:rFonts w:ascii="Times" w:eastAsia="SimSun" w:hAnsi="Times" w:cs="Times"/>
                <w:sz w:val="20"/>
                <w:lang w:eastAsia="zh-CN"/>
              </w:rPr>
            </w:pPr>
            <w:r>
              <w:rPr>
                <w:color w:val="00B050"/>
                <w:sz w:val="20"/>
                <w:lang w:eastAsia="zh-CN"/>
              </w:rPr>
              <w:t>0,1,4,5,8</w:t>
            </w:r>
          </w:p>
        </w:tc>
        <w:tc>
          <w:tcPr>
            <w:tcW w:w="1710" w:type="dxa"/>
            <w:vAlign w:val="center"/>
          </w:tcPr>
          <w:p w14:paraId="53EAC447"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17F3FC95" w14:textId="77777777">
        <w:trPr>
          <w:jc w:val="center"/>
        </w:trPr>
        <w:tc>
          <w:tcPr>
            <w:tcW w:w="0" w:type="auto"/>
            <w:shd w:val="clear" w:color="auto" w:fill="auto"/>
          </w:tcPr>
          <w:p w14:paraId="635A0D7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10C38EBC"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3947897B" w14:textId="77777777" w:rsidR="004005AB" w:rsidRDefault="0055192D">
            <w:pPr>
              <w:keepLines/>
              <w:jc w:val="center"/>
              <w:rPr>
                <w:rFonts w:ascii="Times" w:eastAsia="SimSun" w:hAnsi="Times" w:cs="Times"/>
                <w:sz w:val="20"/>
              </w:rPr>
            </w:pPr>
            <w:r>
              <w:rPr>
                <w:color w:val="00B050"/>
                <w:sz w:val="20"/>
                <w:lang w:eastAsia="zh-CN"/>
              </w:rPr>
              <w:t>0,1,4,5,8</w:t>
            </w:r>
          </w:p>
        </w:tc>
        <w:tc>
          <w:tcPr>
            <w:tcW w:w="1710" w:type="dxa"/>
            <w:vAlign w:val="center"/>
          </w:tcPr>
          <w:p w14:paraId="0871FC98"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03F976C" w14:textId="77777777">
        <w:trPr>
          <w:jc w:val="center"/>
        </w:trPr>
        <w:tc>
          <w:tcPr>
            <w:tcW w:w="0" w:type="auto"/>
            <w:shd w:val="clear" w:color="auto" w:fill="auto"/>
          </w:tcPr>
          <w:p w14:paraId="062D9DCC"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0B6165"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2A421B5" w14:textId="77777777" w:rsidR="004005AB" w:rsidRDefault="0055192D">
            <w:pPr>
              <w:keepLines/>
              <w:jc w:val="center"/>
              <w:rPr>
                <w:rFonts w:ascii="Times" w:eastAsia="SimSun" w:hAnsi="Times" w:cs="Times"/>
                <w:sz w:val="20"/>
                <w:lang w:eastAsia="zh-CN"/>
              </w:rPr>
            </w:pPr>
            <w:r>
              <w:rPr>
                <w:color w:val="00B050"/>
                <w:sz w:val="20"/>
                <w:lang w:eastAsia="zh-CN"/>
              </w:rPr>
              <w:t>2,3,6,7,10</w:t>
            </w:r>
          </w:p>
        </w:tc>
        <w:tc>
          <w:tcPr>
            <w:tcW w:w="1710" w:type="dxa"/>
            <w:vAlign w:val="center"/>
          </w:tcPr>
          <w:p w14:paraId="3DADD134"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DB11017" w14:textId="77777777">
        <w:trPr>
          <w:jc w:val="center"/>
        </w:trPr>
        <w:tc>
          <w:tcPr>
            <w:tcW w:w="0" w:type="auto"/>
            <w:shd w:val="clear" w:color="auto" w:fill="auto"/>
          </w:tcPr>
          <w:p w14:paraId="32A0FAC7"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4C17763"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D0DFBA9"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4C7C7569"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CC31F1D"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148D96C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16906665" w14:textId="77777777">
        <w:trPr>
          <w:jc w:val="center"/>
        </w:trPr>
        <w:tc>
          <w:tcPr>
            <w:tcW w:w="0" w:type="auto"/>
            <w:shd w:val="clear" w:color="auto" w:fill="D9D9D9"/>
            <w:vAlign w:val="center"/>
          </w:tcPr>
          <w:p w14:paraId="16DEBBF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9DCF05A"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BFDAACD"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D8E48EC"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4C782C95" w14:textId="77777777">
        <w:trPr>
          <w:jc w:val="center"/>
        </w:trPr>
        <w:tc>
          <w:tcPr>
            <w:tcW w:w="0" w:type="auto"/>
            <w:shd w:val="clear" w:color="auto" w:fill="auto"/>
          </w:tcPr>
          <w:p w14:paraId="3CB4F04E"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473C259"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7F373EC" w14:textId="77777777" w:rsidR="004005AB" w:rsidRDefault="0055192D">
            <w:pPr>
              <w:keepLines/>
              <w:jc w:val="center"/>
              <w:rPr>
                <w:rFonts w:ascii="Times" w:eastAsia="SimSun" w:hAnsi="Times" w:cs="Times"/>
                <w:sz w:val="20"/>
                <w:lang w:eastAsia="zh-CN"/>
              </w:rPr>
            </w:pPr>
            <w:r>
              <w:rPr>
                <w:sz w:val="20"/>
                <w:lang w:eastAsia="zh-CN"/>
              </w:rPr>
              <w:t>0,1,2,3,4,6</w:t>
            </w:r>
          </w:p>
        </w:tc>
        <w:tc>
          <w:tcPr>
            <w:tcW w:w="1710" w:type="dxa"/>
            <w:vAlign w:val="center"/>
          </w:tcPr>
          <w:p w14:paraId="01B3094B"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609FD8F0" w14:textId="77777777">
        <w:trPr>
          <w:jc w:val="center"/>
        </w:trPr>
        <w:tc>
          <w:tcPr>
            <w:tcW w:w="0" w:type="auto"/>
            <w:shd w:val="clear" w:color="auto" w:fill="auto"/>
          </w:tcPr>
          <w:p w14:paraId="39531BA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458F078"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30E0FC6" w14:textId="77777777" w:rsidR="004005AB" w:rsidRDefault="0055192D">
            <w:pPr>
              <w:keepLines/>
              <w:jc w:val="center"/>
              <w:rPr>
                <w:rFonts w:ascii="Times" w:eastAsia="SimSun" w:hAnsi="Times" w:cs="Times"/>
                <w:sz w:val="20"/>
                <w:lang w:eastAsia="zh-CN"/>
              </w:rPr>
            </w:pPr>
            <w:r>
              <w:rPr>
                <w:rFonts w:eastAsia="SimSun"/>
                <w:color w:val="FF0000"/>
                <w:sz w:val="20"/>
                <w:lang w:eastAsia="zh-CN"/>
              </w:rPr>
              <w:t>0,1,2,3,8,10</w:t>
            </w:r>
          </w:p>
        </w:tc>
        <w:tc>
          <w:tcPr>
            <w:tcW w:w="1710" w:type="dxa"/>
            <w:vAlign w:val="center"/>
          </w:tcPr>
          <w:p w14:paraId="6D7FF326"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5E4C333" w14:textId="77777777">
        <w:trPr>
          <w:jc w:val="center"/>
        </w:trPr>
        <w:tc>
          <w:tcPr>
            <w:tcW w:w="0" w:type="auto"/>
            <w:shd w:val="clear" w:color="auto" w:fill="auto"/>
          </w:tcPr>
          <w:p w14:paraId="6F524AD2"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30D601C"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732CFBE5" w14:textId="77777777" w:rsidR="004005AB" w:rsidRDefault="0055192D">
            <w:pPr>
              <w:keepLines/>
              <w:jc w:val="center"/>
              <w:rPr>
                <w:rFonts w:ascii="Times" w:eastAsia="SimSun" w:hAnsi="Times" w:cs="Times"/>
                <w:sz w:val="20"/>
                <w:lang w:eastAsia="zh-CN"/>
              </w:rPr>
            </w:pPr>
            <w:r>
              <w:rPr>
                <w:color w:val="00B050"/>
                <w:sz w:val="20"/>
                <w:lang w:eastAsia="zh-CN"/>
              </w:rPr>
              <w:t>0,1,4,5,8,12</w:t>
            </w:r>
          </w:p>
        </w:tc>
        <w:tc>
          <w:tcPr>
            <w:tcW w:w="1710" w:type="dxa"/>
            <w:vAlign w:val="center"/>
          </w:tcPr>
          <w:p w14:paraId="1FC86559"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FBC3029" w14:textId="77777777">
        <w:trPr>
          <w:jc w:val="center"/>
        </w:trPr>
        <w:tc>
          <w:tcPr>
            <w:tcW w:w="0" w:type="auto"/>
            <w:shd w:val="clear" w:color="auto" w:fill="auto"/>
          </w:tcPr>
          <w:p w14:paraId="14215A64"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5E956027"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396B05B" w14:textId="77777777" w:rsidR="004005AB" w:rsidRDefault="0055192D">
            <w:pPr>
              <w:keepLines/>
              <w:jc w:val="center"/>
              <w:rPr>
                <w:rFonts w:ascii="Times" w:eastAsia="SimSun" w:hAnsi="Times" w:cs="Times"/>
                <w:sz w:val="20"/>
              </w:rPr>
            </w:pPr>
            <w:r>
              <w:rPr>
                <w:color w:val="00B050"/>
                <w:sz w:val="20"/>
                <w:lang w:eastAsia="zh-CN"/>
              </w:rPr>
              <w:t>0,1,4,5,8,12</w:t>
            </w:r>
          </w:p>
        </w:tc>
        <w:tc>
          <w:tcPr>
            <w:tcW w:w="1710" w:type="dxa"/>
            <w:vAlign w:val="center"/>
          </w:tcPr>
          <w:p w14:paraId="66F85405"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4F25576D" w14:textId="77777777">
        <w:trPr>
          <w:jc w:val="center"/>
        </w:trPr>
        <w:tc>
          <w:tcPr>
            <w:tcW w:w="0" w:type="auto"/>
            <w:shd w:val="clear" w:color="auto" w:fill="auto"/>
          </w:tcPr>
          <w:p w14:paraId="519087C2"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30B508C6"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C1E71F7" w14:textId="77777777" w:rsidR="004005AB" w:rsidRDefault="0055192D">
            <w:pPr>
              <w:keepLines/>
              <w:jc w:val="center"/>
              <w:rPr>
                <w:rFonts w:ascii="Times" w:eastAsia="SimSun" w:hAnsi="Times" w:cs="Times"/>
                <w:sz w:val="20"/>
                <w:lang w:eastAsia="zh-CN"/>
              </w:rPr>
            </w:pPr>
            <w:r>
              <w:rPr>
                <w:color w:val="00B050"/>
                <w:sz w:val="20"/>
                <w:lang w:eastAsia="zh-CN"/>
              </w:rPr>
              <w:t>2,3,6,7,10,14</w:t>
            </w:r>
          </w:p>
        </w:tc>
        <w:tc>
          <w:tcPr>
            <w:tcW w:w="1710" w:type="dxa"/>
            <w:vAlign w:val="center"/>
          </w:tcPr>
          <w:p w14:paraId="2706E8FF"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73CCD43" w14:textId="77777777">
        <w:trPr>
          <w:jc w:val="center"/>
        </w:trPr>
        <w:tc>
          <w:tcPr>
            <w:tcW w:w="0" w:type="auto"/>
            <w:shd w:val="clear" w:color="auto" w:fill="auto"/>
          </w:tcPr>
          <w:p w14:paraId="6697D3CD"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9A54C31"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568E32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23DED92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29B4A00"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A72A07E"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30"/>
        <w:gridCol w:w="1710"/>
      </w:tblGrid>
      <w:tr w:rsidR="004005AB" w14:paraId="54DA5A32" w14:textId="77777777">
        <w:trPr>
          <w:jc w:val="center"/>
        </w:trPr>
        <w:tc>
          <w:tcPr>
            <w:tcW w:w="0" w:type="auto"/>
            <w:shd w:val="clear" w:color="auto" w:fill="D9D9D9"/>
            <w:vAlign w:val="center"/>
          </w:tcPr>
          <w:p w14:paraId="6A83C7F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C9BC99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F9184C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CA0188A"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9153B04" w14:textId="77777777">
        <w:trPr>
          <w:jc w:val="center"/>
        </w:trPr>
        <w:tc>
          <w:tcPr>
            <w:tcW w:w="0" w:type="auto"/>
            <w:shd w:val="clear" w:color="auto" w:fill="auto"/>
          </w:tcPr>
          <w:p w14:paraId="57C317F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27A41FA"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7421452" w14:textId="77777777" w:rsidR="004005AB" w:rsidRDefault="0055192D">
            <w:pPr>
              <w:keepLines/>
              <w:jc w:val="center"/>
              <w:rPr>
                <w:rFonts w:ascii="Times" w:eastAsia="SimSun" w:hAnsi="Times" w:cs="Times"/>
                <w:sz w:val="20"/>
                <w:lang w:eastAsia="zh-CN"/>
              </w:rPr>
            </w:pPr>
            <w:r>
              <w:rPr>
                <w:sz w:val="20"/>
                <w:lang w:eastAsia="zh-CN"/>
              </w:rPr>
              <w:t>0,1,2,3,4,5,6</w:t>
            </w:r>
          </w:p>
        </w:tc>
        <w:tc>
          <w:tcPr>
            <w:tcW w:w="1710" w:type="dxa"/>
            <w:vAlign w:val="center"/>
          </w:tcPr>
          <w:p w14:paraId="1D127B69"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06DD1FE6" w14:textId="77777777">
        <w:trPr>
          <w:jc w:val="center"/>
        </w:trPr>
        <w:tc>
          <w:tcPr>
            <w:tcW w:w="0" w:type="auto"/>
            <w:shd w:val="clear" w:color="auto" w:fill="auto"/>
          </w:tcPr>
          <w:p w14:paraId="6E85FA6B"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4E4BF47"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68AC98D" w14:textId="77777777" w:rsidR="004005AB" w:rsidRDefault="0055192D">
            <w:pPr>
              <w:keepLines/>
              <w:jc w:val="center"/>
              <w:rPr>
                <w:rFonts w:ascii="Times" w:eastAsia="SimSun" w:hAnsi="Times" w:cs="Times"/>
                <w:sz w:val="20"/>
                <w:lang w:eastAsia="zh-CN"/>
              </w:rPr>
            </w:pPr>
            <w:r>
              <w:rPr>
                <w:rFonts w:eastAsia="SimSun"/>
                <w:color w:val="FF0000"/>
                <w:sz w:val="20"/>
              </w:rPr>
              <w:t>0,1,2,3,8,9,10</w:t>
            </w:r>
          </w:p>
        </w:tc>
        <w:tc>
          <w:tcPr>
            <w:tcW w:w="1710" w:type="dxa"/>
            <w:vAlign w:val="center"/>
          </w:tcPr>
          <w:p w14:paraId="4563205B"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1DD7C15" w14:textId="77777777">
        <w:trPr>
          <w:jc w:val="center"/>
        </w:trPr>
        <w:tc>
          <w:tcPr>
            <w:tcW w:w="0" w:type="auto"/>
            <w:shd w:val="clear" w:color="auto" w:fill="auto"/>
          </w:tcPr>
          <w:p w14:paraId="6C1D700D"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0609716"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4910447" w14:textId="77777777" w:rsidR="004005AB" w:rsidRDefault="0055192D">
            <w:pPr>
              <w:keepLines/>
              <w:jc w:val="center"/>
              <w:rPr>
                <w:rFonts w:ascii="Times" w:eastAsia="SimSun" w:hAnsi="Times" w:cs="Times"/>
                <w:sz w:val="20"/>
                <w:lang w:eastAsia="zh-CN"/>
              </w:rPr>
            </w:pPr>
            <w:r>
              <w:rPr>
                <w:color w:val="00B050"/>
                <w:sz w:val="20"/>
                <w:lang w:eastAsia="zh-CN"/>
              </w:rPr>
              <w:t>0,1,4,5,8,9,12</w:t>
            </w:r>
          </w:p>
        </w:tc>
        <w:tc>
          <w:tcPr>
            <w:tcW w:w="1710" w:type="dxa"/>
            <w:vAlign w:val="center"/>
          </w:tcPr>
          <w:p w14:paraId="5A5DF71A"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0D680C58" w14:textId="77777777">
        <w:trPr>
          <w:jc w:val="center"/>
        </w:trPr>
        <w:tc>
          <w:tcPr>
            <w:tcW w:w="0" w:type="auto"/>
            <w:shd w:val="clear" w:color="auto" w:fill="auto"/>
          </w:tcPr>
          <w:p w14:paraId="08EE1117"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012629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C5C2BE4" w14:textId="77777777" w:rsidR="004005AB" w:rsidRDefault="0055192D">
            <w:pPr>
              <w:keepLines/>
              <w:jc w:val="center"/>
              <w:rPr>
                <w:rFonts w:ascii="Times" w:eastAsia="SimSun" w:hAnsi="Times" w:cs="Times"/>
                <w:sz w:val="20"/>
              </w:rPr>
            </w:pPr>
            <w:r>
              <w:rPr>
                <w:color w:val="00B050"/>
                <w:sz w:val="20"/>
                <w:lang w:eastAsia="zh-CN"/>
              </w:rPr>
              <w:t>0,1,4,5,8,9,12</w:t>
            </w:r>
          </w:p>
        </w:tc>
        <w:tc>
          <w:tcPr>
            <w:tcW w:w="1710" w:type="dxa"/>
            <w:vAlign w:val="center"/>
          </w:tcPr>
          <w:p w14:paraId="070CB428"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2B61614" w14:textId="77777777">
        <w:trPr>
          <w:jc w:val="center"/>
        </w:trPr>
        <w:tc>
          <w:tcPr>
            <w:tcW w:w="0" w:type="auto"/>
            <w:shd w:val="clear" w:color="auto" w:fill="auto"/>
          </w:tcPr>
          <w:p w14:paraId="6BAE4D14"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8CFF28D"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C98CF7B" w14:textId="77777777" w:rsidR="004005AB" w:rsidRDefault="0055192D">
            <w:pPr>
              <w:keepLines/>
              <w:jc w:val="center"/>
              <w:rPr>
                <w:rFonts w:ascii="Times" w:eastAsia="SimSun" w:hAnsi="Times" w:cs="Times"/>
                <w:sz w:val="20"/>
                <w:lang w:eastAsia="zh-CN"/>
              </w:rPr>
            </w:pPr>
            <w:r>
              <w:rPr>
                <w:color w:val="00B050"/>
                <w:sz w:val="20"/>
                <w:lang w:eastAsia="zh-CN"/>
              </w:rPr>
              <w:t>2,3,6,7,10,11,14</w:t>
            </w:r>
          </w:p>
        </w:tc>
        <w:tc>
          <w:tcPr>
            <w:tcW w:w="1710" w:type="dxa"/>
            <w:vAlign w:val="center"/>
          </w:tcPr>
          <w:p w14:paraId="0D5C8DBC"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7854E3AD" w14:textId="77777777">
        <w:trPr>
          <w:jc w:val="center"/>
        </w:trPr>
        <w:tc>
          <w:tcPr>
            <w:tcW w:w="0" w:type="auto"/>
            <w:shd w:val="clear" w:color="auto" w:fill="auto"/>
          </w:tcPr>
          <w:p w14:paraId="0E79BA43"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EEB4A45"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38D202B"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6817E90F"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BAF4E05"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F50FE7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213FF82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82"/>
        <w:gridCol w:w="1710"/>
      </w:tblGrid>
      <w:tr w:rsidR="004005AB" w14:paraId="7A2DD123" w14:textId="77777777">
        <w:trPr>
          <w:jc w:val="center"/>
        </w:trPr>
        <w:tc>
          <w:tcPr>
            <w:tcW w:w="0" w:type="auto"/>
            <w:shd w:val="clear" w:color="auto" w:fill="D9D9D9"/>
            <w:vAlign w:val="center"/>
          </w:tcPr>
          <w:p w14:paraId="2E20860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0C19BEC"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E87721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D31CA6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9AA7CBD" w14:textId="77777777">
        <w:trPr>
          <w:jc w:val="center"/>
        </w:trPr>
        <w:tc>
          <w:tcPr>
            <w:tcW w:w="0" w:type="auto"/>
            <w:shd w:val="clear" w:color="auto" w:fill="auto"/>
          </w:tcPr>
          <w:p w14:paraId="4ABD2D1E"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678A60C"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D870581" w14:textId="77777777" w:rsidR="004005AB" w:rsidRDefault="0055192D">
            <w:pPr>
              <w:keepLines/>
              <w:jc w:val="center"/>
              <w:rPr>
                <w:rFonts w:ascii="Times" w:eastAsia="SimSun" w:hAnsi="Times" w:cs="Times"/>
                <w:sz w:val="20"/>
                <w:lang w:eastAsia="zh-CN"/>
              </w:rPr>
            </w:pPr>
            <w:r>
              <w:rPr>
                <w:sz w:val="20"/>
                <w:lang w:eastAsia="zh-CN"/>
              </w:rPr>
              <w:t>0,1,2,3,4,5,6,7</w:t>
            </w:r>
          </w:p>
        </w:tc>
        <w:tc>
          <w:tcPr>
            <w:tcW w:w="1710" w:type="dxa"/>
            <w:vAlign w:val="center"/>
          </w:tcPr>
          <w:p w14:paraId="6FEB1C53"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A0A161A" w14:textId="77777777">
        <w:trPr>
          <w:jc w:val="center"/>
        </w:trPr>
        <w:tc>
          <w:tcPr>
            <w:tcW w:w="0" w:type="auto"/>
            <w:shd w:val="clear" w:color="auto" w:fill="auto"/>
          </w:tcPr>
          <w:p w14:paraId="0C801762"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90DD156"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22495B4" w14:textId="77777777" w:rsidR="004005AB" w:rsidRDefault="0055192D">
            <w:pPr>
              <w:keepLines/>
              <w:jc w:val="center"/>
              <w:rPr>
                <w:rFonts w:ascii="Times" w:eastAsia="SimSun" w:hAnsi="Times" w:cs="Times"/>
                <w:sz w:val="20"/>
                <w:lang w:eastAsia="zh-CN"/>
              </w:rPr>
            </w:pPr>
            <w:r>
              <w:rPr>
                <w:rFonts w:eastAsia="SimSun"/>
                <w:color w:val="FF0000"/>
                <w:sz w:val="20"/>
              </w:rPr>
              <w:t>0,1,2,3,8,9,10,11</w:t>
            </w:r>
          </w:p>
        </w:tc>
        <w:tc>
          <w:tcPr>
            <w:tcW w:w="1710" w:type="dxa"/>
            <w:vAlign w:val="center"/>
          </w:tcPr>
          <w:p w14:paraId="208FDC7B"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3C902ACE" w14:textId="77777777">
        <w:trPr>
          <w:jc w:val="center"/>
        </w:trPr>
        <w:tc>
          <w:tcPr>
            <w:tcW w:w="0" w:type="auto"/>
            <w:shd w:val="clear" w:color="auto" w:fill="auto"/>
          </w:tcPr>
          <w:p w14:paraId="7FFEBEDB" w14:textId="77777777" w:rsidR="004005AB" w:rsidRDefault="0055192D">
            <w:pPr>
              <w:keepLines/>
              <w:jc w:val="center"/>
              <w:rPr>
                <w:rFonts w:ascii="Times" w:eastAsia="SimSun" w:hAnsi="Times" w:cs="Times"/>
                <w:sz w:val="20"/>
              </w:rPr>
            </w:pPr>
            <w:r>
              <w:rPr>
                <w:rFonts w:ascii="Times" w:eastAsia="SimSun" w:hAnsi="Times" w:cs="Times"/>
                <w:sz w:val="20"/>
              </w:rPr>
              <w:lastRenderedPageBreak/>
              <w:t>2</w:t>
            </w:r>
          </w:p>
        </w:tc>
        <w:tc>
          <w:tcPr>
            <w:tcW w:w="0" w:type="auto"/>
            <w:vAlign w:val="center"/>
          </w:tcPr>
          <w:p w14:paraId="6AECC879"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8D3BFF9" w14:textId="77777777" w:rsidR="004005AB" w:rsidRDefault="0055192D">
            <w:pPr>
              <w:keepLines/>
              <w:jc w:val="center"/>
              <w:rPr>
                <w:rFonts w:ascii="Times" w:eastAsia="SimSun" w:hAnsi="Times" w:cs="Times"/>
                <w:sz w:val="20"/>
                <w:lang w:eastAsia="zh-CN"/>
              </w:rPr>
            </w:pPr>
            <w:r>
              <w:rPr>
                <w:color w:val="00B050"/>
                <w:sz w:val="20"/>
                <w:lang w:eastAsia="zh-CN"/>
              </w:rPr>
              <w:t>0,1,4,5,8,9,12,13</w:t>
            </w:r>
          </w:p>
        </w:tc>
        <w:tc>
          <w:tcPr>
            <w:tcW w:w="1710" w:type="dxa"/>
            <w:vAlign w:val="center"/>
          </w:tcPr>
          <w:p w14:paraId="0E786A3C"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0265C4AF" w14:textId="77777777">
        <w:trPr>
          <w:jc w:val="center"/>
        </w:trPr>
        <w:tc>
          <w:tcPr>
            <w:tcW w:w="0" w:type="auto"/>
            <w:shd w:val="clear" w:color="auto" w:fill="auto"/>
          </w:tcPr>
          <w:p w14:paraId="01C704B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B0CBF3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30F850F" w14:textId="77777777" w:rsidR="004005AB" w:rsidRDefault="0055192D">
            <w:pPr>
              <w:keepLines/>
              <w:jc w:val="center"/>
              <w:rPr>
                <w:rFonts w:ascii="Times" w:eastAsia="SimSun" w:hAnsi="Times" w:cs="Times"/>
                <w:sz w:val="20"/>
              </w:rPr>
            </w:pPr>
            <w:r>
              <w:rPr>
                <w:color w:val="00B050"/>
                <w:sz w:val="20"/>
                <w:lang w:eastAsia="zh-CN"/>
              </w:rPr>
              <w:t>0,1,4,5,8,9,12,13</w:t>
            </w:r>
          </w:p>
        </w:tc>
        <w:tc>
          <w:tcPr>
            <w:tcW w:w="1710" w:type="dxa"/>
            <w:vAlign w:val="center"/>
          </w:tcPr>
          <w:p w14:paraId="45705B27"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1AACE6B5" w14:textId="77777777">
        <w:trPr>
          <w:jc w:val="center"/>
        </w:trPr>
        <w:tc>
          <w:tcPr>
            <w:tcW w:w="0" w:type="auto"/>
            <w:shd w:val="clear" w:color="auto" w:fill="auto"/>
          </w:tcPr>
          <w:p w14:paraId="15371510"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D2FD616"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F350194" w14:textId="77777777" w:rsidR="004005AB" w:rsidRDefault="0055192D">
            <w:pPr>
              <w:keepLines/>
              <w:jc w:val="center"/>
              <w:rPr>
                <w:rFonts w:ascii="Times" w:eastAsia="SimSun" w:hAnsi="Times" w:cs="Times"/>
                <w:sz w:val="20"/>
                <w:lang w:eastAsia="zh-CN"/>
              </w:rPr>
            </w:pPr>
            <w:r>
              <w:rPr>
                <w:color w:val="00B050"/>
                <w:sz w:val="20"/>
                <w:lang w:eastAsia="zh-CN"/>
              </w:rPr>
              <w:t>2,3,6,7,10,11,14,15</w:t>
            </w:r>
          </w:p>
        </w:tc>
        <w:tc>
          <w:tcPr>
            <w:tcW w:w="1710" w:type="dxa"/>
            <w:vAlign w:val="center"/>
          </w:tcPr>
          <w:p w14:paraId="1F8A60B6"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7A64C359" w14:textId="77777777">
        <w:trPr>
          <w:jc w:val="center"/>
        </w:trPr>
        <w:tc>
          <w:tcPr>
            <w:tcW w:w="0" w:type="auto"/>
            <w:shd w:val="clear" w:color="auto" w:fill="auto"/>
          </w:tcPr>
          <w:p w14:paraId="761B7741"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16BB001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EFF0F0E"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39F1555E"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06A72320" w14:textId="77777777" w:rsidR="004005AB" w:rsidRDefault="004005AB">
      <w:pPr>
        <w:rPr>
          <w:rFonts w:ascii="Times New Roman" w:hAnsi="Times New Roman" w:cs="Times New Roman"/>
          <w:sz w:val="22"/>
        </w:rPr>
      </w:pPr>
    </w:p>
    <w:p w14:paraId="54FB246B" w14:textId="77777777" w:rsidR="004005AB" w:rsidRDefault="004005AB">
      <w:pPr>
        <w:rPr>
          <w:rFonts w:ascii="Times New Roman" w:hAnsi="Times New Roman" w:cs="Times New Roman"/>
          <w:sz w:val="22"/>
        </w:rPr>
      </w:pPr>
    </w:p>
    <w:p w14:paraId="41B0F3A3"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3.1.2.3 </w:t>
      </w:r>
      <w:r>
        <w:rPr>
          <w:rFonts w:ascii="Arial" w:hAnsi="Arial" w:cs="Arial"/>
          <w:sz w:val="28"/>
          <w:szCs w:val="28"/>
        </w:rPr>
        <w:t>eType2, maxLength1 (discuss later)</w:t>
      </w:r>
    </w:p>
    <w:p w14:paraId="3C7F9B18"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066DAA42" w14:textId="77777777" w:rsidR="004005AB" w:rsidRDefault="004005AB">
      <w:pPr>
        <w:rPr>
          <w:rFonts w:ascii="Times New Roman" w:hAnsi="Times New Roman" w:cs="Times New Roman"/>
          <w:sz w:val="22"/>
        </w:rPr>
      </w:pPr>
    </w:p>
    <w:p w14:paraId="382964D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513E27D" w14:textId="77777777">
        <w:trPr>
          <w:jc w:val="center"/>
        </w:trPr>
        <w:tc>
          <w:tcPr>
            <w:tcW w:w="0" w:type="auto"/>
            <w:shd w:val="clear" w:color="auto" w:fill="D9D9D9"/>
            <w:vAlign w:val="center"/>
          </w:tcPr>
          <w:p w14:paraId="270E752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0B14C5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CCA39A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40053785" w14:textId="77777777">
        <w:trPr>
          <w:jc w:val="center"/>
        </w:trPr>
        <w:tc>
          <w:tcPr>
            <w:tcW w:w="0" w:type="auto"/>
            <w:shd w:val="clear" w:color="auto" w:fill="auto"/>
          </w:tcPr>
          <w:p w14:paraId="76E4AF2C"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3E211C0D"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tcPr>
          <w:p w14:paraId="173DFC50" w14:textId="77777777" w:rsidR="004005AB" w:rsidRDefault="0055192D">
            <w:pPr>
              <w:keepLines/>
              <w:jc w:val="center"/>
              <w:rPr>
                <w:rFonts w:ascii="Times" w:eastAsia="SimSun" w:hAnsi="Times" w:cs="Times"/>
                <w:sz w:val="20"/>
                <w:lang w:eastAsia="zh-CN"/>
              </w:rPr>
            </w:pPr>
            <w:r>
              <w:rPr>
                <w:sz w:val="20"/>
                <w:lang w:eastAsia="zh-CN"/>
              </w:rPr>
              <w:t>0-4</w:t>
            </w:r>
          </w:p>
        </w:tc>
      </w:tr>
      <w:tr w:rsidR="004005AB" w14:paraId="0A1DE3B8" w14:textId="77777777">
        <w:trPr>
          <w:jc w:val="center"/>
        </w:trPr>
        <w:tc>
          <w:tcPr>
            <w:tcW w:w="0" w:type="auto"/>
            <w:shd w:val="clear" w:color="auto" w:fill="auto"/>
          </w:tcPr>
          <w:p w14:paraId="232FB47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82B408C"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2E583CB6" w14:textId="77777777" w:rsidR="004005AB" w:rsidRDefault="0055192D">
            <w:pPr>
              <w:keepLines/>
              <w:jc w:val="center"/>
              <w:rPr>
                <w:rFonts w:ascii="Times" w:eastAsia="SimSun" w:hAnsi="Times" w:cs="Times"/>
                <w:sz w:val="20"/>
                <w:lang w:eastAsia="zh-CN"/>
              </w:rPr>
            </w:pPr>
            <w:r>
              <w:rPr>
                <w:color w:val="0000FF"/>
                <w:sz w:val="20"/>
                <w:lang w:eastAsia="zh-CN"/>
              </w:rPr>
              <w:t>12-16</w:t>
            </w:r>
          </w:p>
        </w:tc>
      </w:tr>
      <w:tr w:rsidR="004005AB" w14:paraId="04B4FA22" w14:textId="77777777">
        <w:trPr>
          <w:jc w:val="center"/>
        </w:trPr>
        <w:tc>
          <w:tcPr>
            <w:tcW w:w="0" w:type="auto"/>
            <w:shd w:val="clear" w:color="auto" w:fill="auto"/>
          </w:tcPr>
          <w:p w14:paraId="37B5B5E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1103143"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53EC914" w14:textId="77777777" w:rsidR="004005AB" w:rsidRDefault="0055192D">
            <w:pPr>
              <w:keepLines/>
              <w:jc w:val="center"/>
              <w:rPr>
                <w:rFonts w:ascii="Times" w:eastAsia="SimSun" w:hAnsi="Times" w:cs="Times"/>
                <w:sz w:val="20"/>
                <w:lang w:eastAsia="zh-CN"/>
              </w:rPr>
            </w:pPr>
            <w:r>
              <w:rPr>
                <w:color w:val="FF0000"/>
                <w:sz w:val="20"/>
                <w:lang w:eastAsia="zh-CN"/>
              </w:rPr>
              <w:t>0,1,2,3,12</w:t>
            </w:r>
          </w:p>
        </w:tc>
      </w:tr>
      <w:tr w:rsidR="004005AB" w14:paraId="488173F3" w14:textId="77777777">
        <w:trPr>
          <w:jc w:val="center"/>
        </w:trPr>
        <w:tc>
          <w:tcPr>
            <w:tcW w:w="0" w:type="auto"/>
            <w:shd w:val="clear" w:color="auto" w:fill="auto"/>
          </w:tcPr>
          <w:p w14:paraId="2DEC9330"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67D7720D"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F3F3FDA" w14:textId="77777777" w:rsidR="004005AB" w:rsidRDefault="0055192D">
            <w:pPr>
              <w:keepLines/>
              <w:jc w:val="center"/>
              <w:rPr>
                <w:rFonts w:ascii="Times" w:eastAsia="SimSun" w:hAnsi="Times" w:cs="Times"/>
                <w:sz w:val="20"/>
              </w:rPr>
            </w:pPr>
            <w:r>
              <w:rPr>
                <w:color w:val="FF0000"/>
                <w:sz w:val="20"/>
                <w:lang w:eastAsia="zh-CN"/>
              </w:rPr>
              <w:t>0,1,2,3,12</w:t>
            </w:r>
          </w:p>
        </w:tc>
      </w:tr>
      <w:tr w:rsidR="004005AB" w14:paraId="5E5BA0B7" w14:textId="77777777">
        <w:trPr>
          <w:jc w:val="center"/>
        </w:trPr>
        <w:tc>
          <w:tcPr>
            <w:tcW w:w="0" w:type="auto"/>
            <w:shd w:val="clear" w:color="auto" w:fill="auto"/>
          </w:tcPr>
          <w:p w14:paraId="2949FE61" w14:textId="77777777" w:rsidR="004005AB" w:rsidRDefault="0055192D">
            <w:pPr>
              <w:keepLines/>
              <w:jc w:val="center"/>
              <w:rPr>
                <w:rFonts w:ascii="Times" w:eastAsia="SimSun" w:hAnsi="Times" w:cs="Times"/>
                <w:color w:val="0000FF"/>
                <w:sz w:val="20"/>
              </w:rPr>
            </w:pPr>
            <w:r>
              <w:rPr>
                <w:rFonts w:ascii="Times" w:eastAsia="SimSun" w:hAnsi="Times" w:cs="Times"/>
                <w:sz w:val="20"/>
              </w:rPr>
              <w:t>4-31</w:t>
            </w:r>
          </w:p>
        </w:tc>
        <w:tc>
          <w:tcPr>
            <w:tcW w:w="0" w:type="auto"/>
          </w:tcPr>
          <w:p w14:paraId="16B0A58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1CC1C05"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7C316F75"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0F8DD9B0"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CB3C980" w14:textId="77777777">
        <w:trPr>
          <w:jc w:val="center"/>
        </w:trPr>
        <w:tc>
          <w:tcPr>
            <w:tcW w:w="0" w:type="auto"/>
            <w:shd w:val="clear" w:color="auto" w:fill="D9D9D9"/>
            <w:vAlign w:val="center"/>
          </w:tcPr>
          <w:p w14:paraId="4FE4E3E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B0883F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0BA78A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109D69C" w14:textId="77777777">
        <w:trPr>
          <w:jc w:val="center"/>
        </w:trPr>
        <w:tc>
          <w:tcPr>
            <w:tcW w:w="0" w:type="auto"/>
            <w:shd w:val="clear" w:color="auto" w:fill="auto"/>
          </w:tcPr>
          <w:p w14:paraId="1846391A"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590948D3"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tcPr>
          <w:p w14:paraId="543BB133" w14:textId="77777777" w:rsidR="004005AB" w:rsidRDefault="0055192D">
            <w:pPr>
              <w:keepLines/>
              <w:jc w:val="center"/>
              <w:rPr>
                <w:rFonts w:ascii="Times" w:eastAsia="SimSun" w:hAnsi="Times" w:cs="Times"/>
                <w:sz w:val="20"/>
                <w:lang w:eastAsia="zh-CN"/>
              </w:rPr>
            </w:pPr>
            <w:r>
              <w:rPr>
                <w:sz w:val="20"/>
                <w:lang w:eastAsia="zh-CN"/>
              </w:rPr>
              <w:t>0-5</w:t>
            </w:r>
          </w:p>
        </w:tc>
      </w:tr>
      <w:tr w:rsidR="004005AB" w14:paraId="472459CA" w14:textId="77777777">
        <w:trPr>
          <w:jc w:val="center"/>
        </w:trPr>
        <w:tc>
          <w:tcPr>
            <w:tcW w:w="0" w:type="auto"/>
            <w:shd w:val="clear" w:color="auto" w:fill="auto"/>
          </w:tcPr>
          <w:p w14:paraId="417AD36C"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00DAB48"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4770A2DA" w14:textId="77777777" w:rsidR="004005AB" w:rsidRDefault="0055192D">
            <w:pPr>
              <w:keepLines/>
              <w:jc w:val="center"/>
              <w:rPr>
                <w:rFonts w:ascii="Times" w:eastAsia="SimSun" w:hAnsi="Times" w:cs="Times"/>
                <w:sz w:val="20"/>
                <w:lang w:eastAsia="zh-CN"/>
              </w:rPr>
            </w:pPr>
            <w:r>
              <w:rPr>
                <w:color w:val="0000FF"/>
                <w:sz w:val="20"/>
                <w:lang w:eastAsia="zh-CN"/>
              </w:rPr>
              <w:t>12-17</w:t>
            </w:r>
          </w:p>
        </w:tc>
      </w:tr>
      <w:tr w:rsidR="004005AB" w14:paraId="44E7A05E" w14:textId="77777777">
        <w:trPr>
          <w:jc w:val="center"/>
        </w:trPr>
        <w:tc>
          <w:tcPr>
            <w:tcW w:w="0" w:type="auto"/>
            <w:shd w:val="clear" w:color="auto" w:fill="auto"/>
          </w:tcPr>
          <w:p w14:paraId="589576FE"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02DB97"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DAF3094" w14:textId="77777777" w:rsidR="004005AB" w:rsidRDefault="0055192D">
            <w:pPr>
              <w:keepLines/>
              <w:jc w:val="center"/>
              <w:rPr>
                <w:rFonts w:ascii="Times" w:eastAsia="SimSun" w:hAnsi="Times" w:cs="Times"/>
                <w:sz w:val="20"/>
                <w:lang w:eastAsia="zh-CN"/>
              </w:rPr>
            </w:pPr>
            <w:r>
              <w:rPr>
                <w:color w:val="FF0000"/>
                <w:sz w:val="20"/>
                <w:lang w:eastAsia="zh-CN"/>
              </w:rPr>
              <w:t>0,1,2,3,12,14</w:t>
            </w:r>
          </w:p>
        </w:tc>
      </w:tr>
      <w:tr w:rsidR="004005AB" w14:paraId="64624A40" w14:textId="77777777">
        <w:trPr>
          <w:jc w:val="center"/>
        </w:trPr>
        <w:tc>
          <w:tcPr>
            <w:tcW w:w="0" w:type="auto"/>
            <w:shd w:val="clear" w:color="auto" w:fill="auto"/>
          </w:tcPr>
          <w:p w14:paraId="050000B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6C27C8F6"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5581D3" w14:textId="77777777" w:rsidR="004005AB" w:rsidRDefault="0055192D">
            <w:pPr>
              <w:keepLines/>
              <w:jc w:val="center"/>
              <w:rPr>
                <w:rFonts w:ascii="Times" w:eastAsia="SimSun" w:hAnsi="Times" w:cs="Times"/>
                <w:sz w:val="20"/>
              </w:rPr>
            </w:pPr>
            <w:r>
              <w:rPr>
                <w:color w:val="FF0000"/>
                <w:sz w:val="20"/>
                <w:lang w:eastAsia="zh-CN"/>
              </w:rPr>
              <w:t>0,1,2,3,12,14</w:t>
            </w:r>
          </w:p>
        </w:tc>
      </w:tr>
      <w:tr w:rsidR="004005AB" w14:paraId="01839B38" w14:textId="77777777">
        <w:trPr>
          <w:jc w:val="center"/>
        </w:trPr>
        <w:tc>
          <w:tcPr>
            <w:tcW w:w="0" w:type="auto"/>
            <w:shd w:val="clear" w:color="auto" w:fill="auto"/>
          </w:tcPr>
          <w:p w14:paraId="29C767D9" w14:textId="77777777" w:rsidR="004005AB" w:rsidRDefault="0055192D">
            <w:pPr>
              <w:keepLines/>
              <w:jc w:val="center"/>
              <w:rPr>
                <w:rFonts w:ascii="Times" w:eastAsia="SimSun" w:hAnsi="Times" w:cs="Times"/>
                <w:color w:val="0000FF"/>
                <w:sz w:val="20"/>
              </w:rPr>
            </w:pPr>
            <w:r>
              <w:rPr>
                <w:rFonts w:ascii="Times" w:eastAsia="SimSun" w:hAnsi="Times" w:cs="Times"/>
                <w:sz w:val="20"/>
              </w:rPr>
              <w:t>4-31</w:t>
            </w:r>
          </w:p>
        </w:tc>
        <w:tc>
          <w:tcPr>
            <w:tcW w:w="0" w:type="auto"/>
          </w:tcPr>
          <w:p w14:paraId="61E7A734"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F0658A6"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0E66EB0"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3312A63"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71C55A7" w14:textId="77777777">
        <w:trPr>
          <w:jc w:val="center"/>
        </w:trPr>
        <w:tc>
          <w:tcPr>
            <w:tcW w:w="0" w:type="auto"/>
            <w:shd w:val="clear" w:color="auto" w:fill="D9D9D9"/>
            <w:vAlign w:val="center"/>
          </w:tcPr>
          <w:p w14:paraId="6033CBC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E1D6F2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A3D922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4171686F" w14:textId="77777777">
        <w:trPr>
          <w:jc w:val="center"/>
        </w:trPr>
        <w:tc>
          <w:tcPr>
            <w:tcW w:w="0" w:type="auto"/>
            <w:shd w:val="clear" w:color="auto" w:fill="auto"/>
          </w:tcPr>
          <w:p w14:paraId="150EDB0F"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5F69DCC" w14:textId="77777777" w:rsidR="004005AB" w:rsidRDefault="0055192D">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111082AA" w14:textId="77777777" w:rsidR="004005AB" w:rsidRDefault="0055192D">
            <w:pPr>
              <w:keepLines/>
              <w:jc w:val="center"/>
              <w:rPr>
                <w:rFonts w:ascii="Times" w:eastAsia="SimSun" w:hAnsi="Times" w:cs="Times"/>
                <w:sz w:val="20"/>
                <w:lang w:eastAsia="zh-CN"/>
              </w:rPr>
            </w:pPr>
            <w:r>
              <w:rPr>
                <w:color w:val="FF0000"/>
                <w:sz w:val="20"/>
                <w:lang w:eastAsia="zh-CN"/>
              </w:rPr>
              <w:t>0-3,12-14</w:t>
            </w:r>
          </w:p>
        </w:tc>
      </w:tr>
      <w:tr w:rsidR="004005AB" w14:paraId="3E003096" w14:textId="77777777">
        <w:trPr>
          <w:jc w:val="center"/>
        </w:trPr>
        <w:tc>
          <w:tcPr>
            <w:tcW w:w="0" w:type="auto"/>
            <w:shd w:val="clear" w:color="auto" w:fill="auto"/>
          </w:tcPr>
          <w:p w14:paraId="36C03866"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740853D"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51442304" w14:textId="77777777" w:rsidR="004005AB" w:rsidRDefault="0055192D">
            <w:pPr>
              <w:keepLines/>
              <w:jc w:val="center"/>
              <w:rPr>
                <w:rFonts w:ascii="Times" w:eastAsia="SimSun" w:hAnsi="Times" w:cs="Times"/>
                <w:sz w:val="20"/>
                <w:lang w:eastAsia="zh-CN"/>
              </w:rPr>
            </w:pPr>
            <w:r>
              <w:rPr>
                <w:color w:val="FF0000"/>
                <w:sz w:val="20"/>
                <w:lang w:eastAsia="zh-CN"/>
              </w:rPr>
              <w:t>0-3,12-14</w:t>
            </w:r>
          </w:p>
        </w:tc>
      </w:tr>
      <w:tr w:rsidR="004005AB" w14:paraId="7321ADEC" w14:textId="77777777">
        <w:trPr>
          <w:jc w:val="center"/>
        </w:trPr>
        <w:tc>
          <w:tcPr>
            <w:tcW w:w="0" w:type="auto"/>
            <w:shd w:val="clear" w:color="auto" w:fill="auto"/>
          </w:tcPr>
          <w:p w14:paraId="2854C60E" w14:textId="77777777" w:rsidR="004005AB" w:rsidRDefault="0055192D">
            <w:pPr>
              <w:keepLines/>
              <w:jc w:val="center"/>
              <w:rPr>
                <w:rFonts w:ascii="Times" w:eastAsia="SimSun" w:hAnsi="Times" w:cs="Times"/>
                <w:color w:val="0000FF"/>
                <w:sz w:val="20"/>
              </w:rPr>
            </w:pPr>
            <w:r>
              <w:rPr>
                <w:rFonts w:ascii="Times" w:eastAsia="SimSun" w:hAnsi="Times" w:cs="Times"/>
                <w:sz w:val="20"/>
              </w:rPr>
              <w:t>2-31</w:t>
            </w:r>
          </w:p>
        </w:tc>
        <w:tc>
          <w:tcPr>
            <w:tcW w:w="0" w:type="auto"/>
          </w:tcPr>
          <w:p w14:paraId="573EDF93"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213F819"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E1A2494"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7BFA26B1"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46AB47E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932D3A" w14:textId="77777777">
        <w:trPr>
          <w:jc w:val="center"/>
        </w:trPr>
        <w:tc>
          <w:tcPr>
            <w:tcW w:w="0" w:type="auto"/>
            <w:shd w:val="clear" w:color="auto" w:fill="D9D9D9"/>
            <w:vAlign w:val="center"/>
          </w:tcPr>
          <w:p w14:paraId="33F2C0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2C9856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80F71F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37C9DCF5" w14:textId="77777777">
        <w:trPr>
          <w:jc w:val="center"/>
        </w:trPr>
        <w:tc>
          <w:tcPr>
            <w:tcW w:w="0" w:type="auto"/>
            <w:shd w:val="clear" w:color="auto" w:fill="auto"/>
          </w:tcPr>
          <w:p w14:paraId="503AF283"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0765E17" w14:textId="77777777" w:rsidR="004005AB" w:rsidRDefault="0055192D">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58044B4E" w14:textId="77777777" w:rsidR="004005AB" w:rsidRDefault="0055192D">
            <w:pPr>
              <w:keepLines/>
              <w:jc w:val="center"/>
              <w:rPr>
                <w:rFonts w:ascii="Times" w:eastAsia="SimSun" w:hAnsi="Times" w:cs="Times"/>
                <w:sz w:val="20"/>
                <w:lang w:eastAsia="zh-CN"/>
              </w:rPr>
            </w:pPr>
            <w:r>
              <w:rPr>
                <w:color w:val="FF0000"/>
                <w:sz w:val="20"/>
                <w:lang w:eastAsia="zh-CN"/>
              </w:rPr>
              <w:t>0-3,12-15</w:t>
            </w:r>
          </w:p>
        </w:tc>
      </w:tr>
      <w:tr w:rsidR="004005AB" w14:paraId="1E9CAFE0" w14:textId="77777777">
        <w:trPr>
          <w:jc w:val="center"/>
        </w:trPr>
        <w:tc>
          <w:tcPr>
            <w:tcW w:w="0" w:type="auto"/>
            <w:shd w:val="clear" w:color="auto" w:fill="auto"/>
          </w:tcPr>
          <w:p w14:paraId="562E7E57"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0B1B98E"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285048" w14:textId="77777777" w:rsidR="004005AB" w:rsidRDefault="0055192D">
            <w:pPr>
              <w:keepLines/>
              <w:jc w:val="center"/>
              <w:rPr>
                <w:rFonts w:ascii="Times" w:eastAsia="SimSun" w:hAnsi="Times" w:cs="Times"/>
                <w:sz w:val="20"/>
                <w:lang w:eastAsia="zh-CN"/>
              </w:rPr>
            </w:pPr>
            <w:r>
              <w:rPr>
                <w:color w:val="FF0000"/>
                <w:sz w:val="20"/>
                <w:lang w:eastAsia="zh-CN"/>
              </w:rPr>
              <w:t>0-3,12-15</w:t>
            </w:r>
          </w:p>
        </w:tc>
      </w:tr>
      <w:tr w:rsidR="004005AB" w14:paraId="25865554" w14:textId="77777777">
        <w:trPr>
          <w:jc w:val="center"/>
        </w:trPr>
        <w:tc>
          <w:tcPr>
            <w:tcW w:w="0" w:type="auto"/>
            <w:shd w:val="clear" w:color="auto" w:fill="auto"/>
          </w:tcPr>
          <w:p w14:paraId="7C13F66B" w14:textId="77777777" w:rsidR="004005AB" w:rsidRDefault="0055192D">
            <w:pPr>
              <w:keepLines/>
              <w:jc w:val="center"/>
              <w:rPr>
                <w:rFonts w:ascii="Times" w:eastAsia="SimSun" w:hAnsi="Times" w:cs="Times"/>
                <w:color w:val="0000FF"/>
                <w:sz w:val="20"/>
              </w:rPr>
            </w:pPr>
            <w:r>
              <w:rPr>
                <w:rFonts w:ascii="Times" w:eastAsia="SimSun" w:hAnsi="Times" w:cs="Times"/>
                <w:sz w:val="20"/>
              </w:rPr>
              <w:t>2-31</w:t>
            </w:r>
          </w:p>
        </w:tc>
        <w:tc>
          <w:tcPr>
            <w:tcW w:w="0" w:type="auto"/>
          </w:tcPr>
          <w:p w14:paraId="24E1631B"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5A3BC9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2D845028" w14:textId="77777777" w:rsidR="004005AB" w:rsidRDefault="004005AB">
      <w:pPr>
        <w:rPr>
          <w:rFonts w:ascii="Times New Roman" w:hAnsi="Times New Roman" w:cs="Times New Roman"/>
          <w:sz w:val="22"/>
        </w:rPr>
      </w:pPr>
    </w:p>
    <w:p w14:paraId="4803E3CD" w14:textId="77777777" w:rsidR="004005AB" w:rsidRDefault="004005AB">
      <w:pPr>
        <w:rPr>
          <w:rFonts w:ascii="Times New Roman" w:hAnsi="Times New Roman" w:cs="Times New Roman"/>
          <w:sz w:val="22"/>
        </w:rPr>
      </w:pPr>
    </w:p>
    <w:p w14:paraId="5846FE12"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368DE722"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CE8E115" w14:textId="77777777" w:rsidR="004005AB" w:rsidRDefault="004005AB">
      <w:pPr>
        <w:keepNext/>
        <w:keepLines/>
        <w:overflowPunct w:val="0"/>
        <w:autoSpaceDE w:val="0"/>
        <w:autoSpaceDN w:val="0"/>
        <w:adjustRightInd w:val="0"/>
        <w:textAlignment w:val="baseline"/>
        <w:rPr>
          <w:rFonts w:ascii="Times" w:hAnsi="Times" w:cs="Times"/>
          <w:bCs/>
          <w:sz w:val="20"/>
        </w:rPr>
      </w:pPr>
    </w:p>
    <w:p w14:paraId="0D0FEBC0"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163908AD" w14:textId="77777777">
        <w:trPr>
          <w:jc w:val="center"/>
        </w:trPr>
        <w:tc>
          <w:tcPr>
            <w:tcW w:w="0" w:type="auto"/>
            <w:shd w:val="clear" w:color="auto" w:fill="D9D9D9"/>
            <w:vAlign w:val="center"/>
          </w:tcPr>
          <w:p w14:paraId="36D3E7D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A70DFD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7482DAB"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0CEEFD"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399A3C09" w14:textId="77777777">
        <w:trPr>
          <w:jc w:val="center"/>
        </w:trPr>
        <w:tc>
          <w:tcPr>
            <w:tcW w:w="0" w:type="auto"/>
            <w:shd w:val="clear" w:color="auto" w:fill="auto"/>
          </w:tcPr>
          <w:p w14:paraId="250E8122"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87CB63E"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2368278A" w14:textId="77777777" w:rsidR="004005AB" w:rsidRDefault="0055192D">
            <w:pPr>
              <w:keepLines/>
              <w:jc w:val="center"/>
              <w:rPr>
                <w:rFonts w:ascii="Times" w:eastAsia="SimSun" w:hAnsi="Times" w:cs="Times"/>
                <w:sz w:val="20"/>
                <w:lang w:eastAsia="zh-CN"/>
              </w:rPr>
            </w:pPr>
            <w:r>
              <w:rPr>
                <w:sz w:val="20"/>
                <w:lang w:eastAsia="zh-CN"/>
              </w:rPr>
              <w:t>0-4</w:t>
            </w:r>
          </w:p>
        </w:tc>
        <w:tc>
          <w:tcPr>
            <w:tcW w:w="1710" w:type="dxa"/>
            <w:vAlign w:val="center"/>
          </w:tcPr>
          <w:p w14:paraId="6DC1A9C1"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CBA2AB6" w14:textId="77777777">
        <w:trPr>
          <w:jc w:val="center"/>
        </w:trPr>
        <w:tc>
          <w:tcPr>
            <w:tcW w:w="0" w:type="auto"/>
            <w:shd w:val="clear" w:color="auto" w:fill="auto"/>
          </w:tcPr>
          <w:p w14:paraId="6CFE06E6"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85B996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1D188AA4" w14:textId="77777777" w:rsidR="004005AB" w:rsidRDefault="0055192D">
            <w:pPr>
              <w:keepLines/>
              <w:jc w:val="center"/>
              <w:rPr>
                <w:rFonts w:ascii="Times" w:eastAsia="SimSun" w:hAnsi="Times" w:cs="Times"/>
                <w:sz w:val="20"/>
                <w:lang w:eastAsia="zh-CN"/>
              </w:rPr>
            </w:pPr>
            <w:r>
              <w:rPr>
                <w:sz w:val="20"/>
                <w:lang w:eastAsia="zh-CN"/>
              </w:rPr>
              <w:t>0,1,2,3,6</w:t>
            </w:r>
          </w:p>
        </w:tc>
        <w:tc>
          <w:tcPr>
            <w:tcW w:w="1710" w:type="dxa"/>
            <w:vAlign w:val="center"/>
          </w:tcPr>
          <w:p w14:paraId="518B6BFA"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643AF0A2" w14:textId="77777777">
        <w:trPr>
          <w:jc w:val="center"/>
        </w:trPr>
        <w:tc>
          <w:tcPr>
            <w:tcW w:w="0" w:type="auto"/>
            <w:shd w:val="clear" w:color="auto" w:fill="auto"/>
          </w:tcPr>
          <w:p w14:paraId="3D05809A"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72370C9"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45AA8485" w14:textId="77777777" w:rsidR="004005AB" w:rsidRDefault="0055192D">
            <w:pPr>
              <w:keepLines/>
              <w:jc w:val="center"/>
              <w:rPr>
                <w:rFonts w:ascii="Times" w:eastAsia="SimSun" w:hAnsi="Times" w:cs="Times"/>
                <w:sz w:val="20"/>
                <w:lang w:eastAsia="zh-CN"/>
              </w:rPr>
            </w:pPr>
            <w:r>
              <w:rPr>
                <w:color w:val="FF0000"/>
                <w:sz w:val="20"/>
                <w:lang w:eastAsia="zh-CN"/>
              </w:rPr>
              <w:t>0,1,2,3,12</w:t>
            </w:r>
          </w:p>
        </w:tc>
        <w:tc>
          <w:tcPr>
            <w:tcW w:w="1710" w:type="dxa"/>
            <w:vAlign w:val="center"/>
          </w:tcPr>
          <w:p w14:paraId="39AAB051"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30594FC0" w14:textId="77777777">
        <w:trPr>
          <w:jc w:val="center"/>
        </w:trPr>
        <w:tc>
          <w:tcPr>
            <w:tcW w:w="0" w:type="auto"/>
            <w:shd w:val="clear" w:color="auto" w:fill="auto"/>
          </w:tcPr>
          <w:p w14:paraId="442E758E"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560A858"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2827170E" w14:textId="77777777" w:rsidR="004005AB" w:rsidRDefault="0055192D">
            <w:pPr>
              <w:keepLines/>
              <w:jc w:val="center"/>
              <w:rPr>
                <w:rFonts w:ascii="Times" w:eastAsia="SimSun" w:hAnsi="Times" w:cs="Times"/>
                <w:sz w:val="20"/>
              </w:rPr>
            </w:pPr>
            <w:r>
              <w:rPr>
                <w:color w:val="FF0000"/>
                <w:sz w:val="20"/>
                <w:lang w:eastAsia="zh-CN"/>
              </w:rPr>
              <w:t>0,1,2,3,12</w:t>
            </w:r>
          </w:p>
        </w:tc>
        <w:tc>
          <w:tcPr>
            <w:tcW w:w="1710" w:type="dxa"/>
            <w:vAlign w:val="center"/>
          </w:tcPr>
          <w:p w14:paraId="7EAC3AD1"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2B9D5807" w14:textId="77777777">
        <w:trPr>
          <w:jc w:val="center"/>
        </w:trPr>
        <w:tc>
          <w:tcPr>
            <w:tcW w:w="0" w:type="auto"/>
            <w:shd w:val="clear" w:color="auto" w:fill="auto"/>
          </w:tcPr>
          <w:p w14:paraId="6D553AE9"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9C1E564"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E8A2B23" w14:textId="77777777" w:rsidR="004005AB" w:rsidRDefault="0055192D">
            <w:pPr>
              <w:keepLines/>
              <w:jc w:val="center"/>
              <w:rPr>
                <w:rFonts w:ascii="Times" w:eastAsia="SimSun" w:hAnsi="Times" w:cs="Times"/>
                <w:sz w:val="20"/>
                <w:lang w:eastAsia="zh-CN"/>
              </w:rPr>
            </w:pPr>
            <w:r>
              <w:rPr>
                <w:color w:val="00B050"/>
                <w:sz w:val="20"/>
                <w:lang w:eastAsia="zh-CN"/>
              </w:rPr>
              <w:t>0,1,6,7,12</w:t>
            </w:r>
          </w:p>
        </w:tc>
        <w:tc>
          <w:tcPr>
            <w:tcW w:w="1710" w:type="dxa"/>
            <w:vAlign w:val="center"/>
          </w:tcPr>
          <w:p w14:paraId="35A5904B"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2472042E" w14:textId="77777777">
        <w:trPr>
          <w:jc w:val="center"/>
        </w:trPr>
        <w:tc>
          <w:tcPr>
            <w:tcW w:w="0" w:type="auto"/>
            <w:shd w:val="clear" w:color="auto" w:fill="auto"/>
          </w:tcPr>
          <w:p w14:paraId="4E46C2A8" w14:textId="77777777" w:rsidR="004005AB" w:rsidRDefault="0055192D">
            <w:pPr>
              <w:keepLines/>
              <w:jc w:val="center"/>
              <w:rPr>
                <w:rFonts w:ascii="Times" w:hAnsi="Times" w:cs="Times"/>
                <w:sz w:val="20"/>
              </w:rPr>
            </w:pPr>
            <w:r>
              <w:rPr>
                <w:rFonts w:ascii="Times" w:hAnsi="Times" w:cs="Times" w:hint="eastAsia"/>
                <w:sz w:val="20"/>
              </w:rPr>
              <w:lastRenderedPageBreak/>
              <w:t>5</w:t>
            </w:r>
          </w:p>
        </w:tc>
        <w:tc>
          <w:tcPr>
            <w:tcW w:w="0" w:type="auto"/>
            <w:vAlign w:val="center"/>
          </w:tcPr>
          <w:p w14:paraId="0BA69721"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11007647" w14:textId="77777777" w:rsidR="004005AB" w:rsidRDefault="0055192D">
            <w:pPr>
              <w:keepLines/>
              <w:jc w:val="center"/>
              <w:rPr>
                <w:color w:val="0000FF"/>
                <w:sz w:val="20"/>
                <w:highlight w:val="cyan"/>
                <w:lang w:eastAsia="zh-CN"/>
              </w:rPr>
            </w:pPr>
            <w:r>
              <w:rPr>
                <w:color w:val="00B050"/>
                <w:sz w:val="20"/>
                <w:lang w:eastAsia="zh-CN"/>
              </w:rPr>
              <w:t>0,1,6,7,12</w:t>
            </w:r>
          </w:p>
        </w:tc>
        <w:tc>
          <w:tcPr>
            <w:tcW w:w="1710" w:type="dxa"/>
            <w:vAlign w:val="center"/>
          </w:tcPr>
          <w:p w14:paraId="59C6387D"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50CB92A0" w14:textId="77777777">
        <w:trPr>
          <w:jc w:val="center"/>
        </w:trPr>
        <w:tc>
          <w:tcPr>
            <w:tcW w:w="0" w:type="auto"/>
            <w:shd w:val="clear" w:color="auto" w:fill="auto"/>
          </w:tcPr>
          <w:p w14:paraId="45171A59"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225AA6AB" w14:textId="77777777" w:rsidR="004005AB" w:rsidRDefault="0055192D">
            <w:pPr>
              <w:keepLines/>
              <w:jc w:val="center"/>
              <w:rPr>
                <w:color w:val="FF0000"/>
                <w:sz w:val="20"/>
                <w:lang w:eastAsia="zh-CN"/>
              </w:rPr>
            </w:pPr>
            <w:r>
              <w:rPr>
                <w:color w:val="00B050"/>
                <w:sz w:val="20"/>
                <w:lang w:eastAsia="zh-CN"/>
              </w:rPr>
              <w:t>2</w:t>
            </w:r>
          </w:p>
        </w:tc>
        <w:tc>
          <w:tcPr>
            <w:tcW w:w="0" w:type="auto"/>
            <w:shd w:val="clear" w:color="auto" w:fill="auto"/>
            <w:vAlign w:val="center"/>
          </w:tcPr>
          <w:p w14:paraId="0AB8BBE6" w14:textId="77777777" w:rsidR="004005AB" w:rsidRDefault="0055192D">
            <w:pPr>
              <w:keepLines/>
              <w:jc w:val="center"/>
              <w:rPr>
                <w:color w:val="FF0000"/>
                <w:sz w:val="20"/>
                <w:lang w:eastAsia="zh-CN"/>
              </w:rPr>
            </w:pPr>
            <w:r>
              <w:rPr>
                <w:color w:val="00B050"/>
                <w:sz w:val="20"/>
                <w:lang w:eastAsia="zh-CN"/>
              </w:rPr>
              <w:t>2,3,8,9,14</w:t>
            </w:r>
          </w:p>
        </w:tc>
        <w:tc>
          <w:tcPr>
            <w:tcW w:w="1710" w:type="dxa"/>
            <w:vAlign w:val="center"/>
          </w:tcPr>
          <w:p w14:paraId="6C0D2EDC" w14:textId="77777777" w:rsidR="004005AB" w:rsidRDefault="0055192D">
            <w:pPr>
              <w:keepLines/>
              <w:jc w:val="center"/>
              <w:rPr>
                <w:color w:val="FF0000"/>
                <w:sz w:val="20"/>
                <w:lang w:eastAsia="zh-CN"/>
              </w:rPr>
            </w:pPr>
            <w:r>
              <w:rPr>
                <w:color w:val="00B050"/>
                <w:sz w:val="20"/>
                <w:lang w:eastAsia="zh-CN"/>
              </w:rPr>
              <w:t>2</w:t>
            </w:r>
          </w:p>
        </w:tc>
      </w:tr>
      <w:tr w:rsidR="004005AB" w14:paraId="6CF1BDF7" w14:textId="77777777">
        <w:trPr>
          <w:jc w:val="center"/>
        </w:trPr>
        <w:tc>
          <w:tcPr>
            <w:tcW w:w="0" w:type="auto"/>
            <w:shd w:val="clear" w:color="auto" w:fill="auto"/>
          </w:tcPr>
          <w:p w14:paraId="2CC4E2C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183C1621"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5429A7CF" w14:textId="77777777" w:rsidR="004005AB" w:rsidRDefault="0055192D">
            <w:pPr>
              <w:keepLines/>
              <w:jc w:val="center"/>
              <w:rPr>
                <w:color w:val="FF0000"/>
                <w:sz w:val="20"/>
                <w:lang w:eastAsia="zh-CN"/>
              </w:rPr>
            </w:pPr>
            <w:r>
              <w:rPr>
                <w:color w:val="00B050"/>
                <w:sz w:val="20"/>
                <w:lang w:eastAsia="zh-CN"/>
              </w:rPr>
              <w:t>0,1,6,7,12</w:t>
            </w:r>
          </w:p>
        </w:tc>
        <w:tc>
          <w:tcPr>
            <w:tcW w:w="1710" w:type="dxa"/>
            <w:vAlign w:val="center"/>
          </w:tcPr>
          <w:p w14:paraId="5D179666" w14:textId="77777777" w:rsidR="004005AB" w:rsidRDefault="0055192D">
            <w:pPr>
              <w:keepLines/>
              <w:jc w:val="center"/>
              <w:rPr>
                <w:color w:val="FF0000"/>
                <w:sz w:val="20"/>
                <w:lang w:eastAsia="zh-CN"/>
              </w:rPr>
            </w:pPr>
            <w:r>
              <w:rPr>
                <w:color w:val="00B050"/>
                <w:sz w:val="20"/>
                <w:lang w:eastAsia="zh-CN"/>
              </w:rPr>
              <w:t>2</w:t>
            </w:r>
          </w:p>
        </w:tc>
      </w:tr>
      <w:tr w:rsidR="004005AB" w14:paraId="6D721D1C" w14:textId="77777777">
        <w:trPr>
          <w:jc w:val="center"/>
        </w:trPr>
        <w:tc>
          <w:tcPr>
            <w:tcW w:w="0" w:type="auto"/>
            <w:shd w:val="clear" w:color="auto" w:fill="auto"/>
          </w:tcPr>
          <w:p w14:paraId="111190B0"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9E86F66"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1506967E" w14:textId="77777777" w:rsidR="004005AB" w:rsidRDefault="0055192D">
            <w:pPr>
              <w:keepLines/>
              <w:jc w:val="center"/>
              <w:rPr>
                <w:color w:val="00B050"/>
                <w:sz w:val="20"/>
                <w:lang w:eastAsia="zh-CN"/>
              </w:rPr>
            </w:pPr>
            <w:r>
              <w:rPr>
                <w:color w:val="00B050"/>
                <w:sz w:val="20"/>
                <w:lang w:eastAsia="zh-CN"/>
              </w:rPr>
              <w:t>2,3,8,9,14</w:t>
            </w:r>
          </w:p>
        </w:tc>
        <w:tc>
          <w:tcPr>
            <w:tcW w:w="1710" w:type="dxa"/>
            <w:vAlign w:val="center"/>
          </w:tcPr>
          <w:p w14:paraId="38C80B9B" w14:textId="77777777" w:rsidR="004005AB" w:rsidRDefault="0055192D">
            <w:pPr>
              <w:keepLines/>
              <w:jc w:val="center"/>
              <w:rPr>
                <w:color w:val="00B050"/>
                <w:sz w:val="20"/>
                <w:lang w:eastAsia="zh-CN"/>
              </w:rPr>
            </w:pPr>
            <w:r>
              <w:rPr>
                <w:color w:val="00B050"/>
                <w:sz w:val="20"/>
                <w:lang w:eastAsia="zh-CN"/>
              </w:rPr>
              <w:t>2</w:t>
            </w:r>
          </w:p>
        </w:tc>
      </w:tr>
      <w:tr w:rsidR="004005AB" w14:paraId="4048A9F2" w14:textId="77777777">
        <w:trPr>
          <w:jc w:val="center"/>
        </w:trPr>
        <w:tc>
          <w:tcPr>
            <w:tcW w:w="0" w:type="auto"/>
            <w:shd w:val="clear" w:color="auto" w:fill="auto"/>
          </w:tcPr>
          <w:p w14:paraId="4DD3B947"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4E77A73E"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5F57D62E" w14:textId="77777777" w:rsidR="004005AB" w:rsidRDefault="0055192D">
            <w:pPr>
              <w:keepLines/>
              <w:jc w:val="center"/>
              <w:rPr>
                <w:color w:val="00B050"/>
                <w:sz w:val="20"/>
                <w:lang w:eastAsia="zh-CN"/>
              </w:rPr>
            </w:pPr>
            <w:r>
              <w:rPr>
                <w:color w:val="00B050"/>
                <w:sz w:val="20"/>
                <w:lang w:eastAsia="zh-CN"/>
              </w:rPr>
              <w:t>4,5,10,11,16</w:t>
            </w:r>
          </w:p>
        </w:tc>
        <w:tc>
          <w:tcPr>
            <w:tcW w:w="1710" w:type="dxa"/>
            <w:vAlign w:val="center"/>
          </w:tcPr>
          <w:p w14:paraId="47C088B0" w14:textId="77777777" w:rsidR="004005AB" w:rsidRDefault="0055192D">
            <w:pPr>
              <w:keepLines/>
              <w:jc w:val="center"/>
              <w:rPr>
                <w:color w:val="00B050"/>
                <w:sz w:val="20"/>
                <w:lang w:eastAsia="zh-CN"/>
              </w:rPr>
            </w:pPr>
            <w:r>
              <w:rPr>
                <w:color w:val="00B050"/>
                <w:sz w:val="20"/>
                <w:lang w:eastAsia="zh-CN"/>
              </w:rPr>
              <w:t>2</w:t>
            </w:r>
          </w:p>
        </w:tc>
      </w:tr>
      <w:tr w:rsidR="004005AB" w14:paraId="07373AE9" w14:textId="77777777">
        <w:trPr>
          <w:jc w:val="center"/>
        </w:trPr>
        <w:tc>
          <w:tcPr>
            <w:tcW w:w="0" w:type="auto"/>
            <w:shd w:val="clear" w:color="auto" w:fill="auto"/>
          </w:tcPr>
          <w:p w14:paraId="3EAC72DE" w14:textId="77777777" w:rsidR="004005AB" w:rsidRDefault="0055192D">
            <w:pPr>
              <w:keepLines/>
              <w:jc w:val="center"/>
              <w:rPr>
                <w:rFonts w:ascii="Times" w:eastAsia="SimSun" w:hAnsi="Times" w:cs="Times"/>
                <w:sz w:val="20"/>
              </w:rPr>
            </w:pPr>
            <w:r>
              <w:rPr>
                <w:rFonts w:ascii="Times" w:eastAsia="SimSun" w:hAnsi="Times" w:cs="Times"/>
                <w:sz w:val="20"/>
              </w:rPr>
              <w:t>10-63</w:t>
            </w:r>
          </w:p>
        </w:tc>
        <w:tc>
          <w:tcPr>
            <w:tcW w:w="0" w:type="auto"/>
          </w:tcPr>
          <w:p w14:paraId="78BF9333" w14:textId="77777777" w:rsidR="004005AB" w:rsidRDefault="0055192D">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687F0296" w14:textId="77777777" w:rsidR="004005AB" w:rsidRDefault="0055192D">
            <w:pPr>
              <w:keepLines/>
              <w:jc w:val="center"/>
              <w:rPr>
                <w:color w:val="00B050"/>
                <w:sz w:val="20"/>
                <w:lang w:eastAsia="zh-CN"/>
              </w:rPr>
            </w:pPr>
            <w:r>
              <w:rPr>
                <w:rFonts w:ascii="Times" w:eastAsia="SimSun" w:hAnsi="Times" w:cs="Times"/>
                <w:sz w:val="20"/>
              </w:rPr>
              <w:t>Reserved</w:t>
            </w:r>
          </w:p>
        </w:tc>
        <w:tc>
          <w:tcPr>
            <w:tcW w:w="1710" w:type="dxa"/>
          </w:tcPr>
          <w:p w14:paraId="6B932675" w14:textId="77777777" w:rsidR="004005AB" w:rsidRDefault="0055192D">
            <w:pPr>
              <w:keepLines/>
              <w:jc w:val="center"/>
              <w:rPr>
                <w:color w:val="00B050"/>
                <w:sz w:val="20"/>
                <w:lang w:eastAsia="zh-CN"/>
              </w:rPr>
            </w:pPr>
            <w:r>
              <w:rPr>
                <w:rFonts w:ascii="Times" w:eastAsia="SimSun" w:hAnsi="Times" w:cs="Times"/>
                <w:sz w:val="20"/>
              </w:rPr>
              <w:t>Reserved</w:t>
            </w:r>
          </w:p>
        </w:tc>
      </w:tr>
    </w:tbl>
    <w:p w14:paraId="6CDBBF67"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454ACC8D"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80"/>
        <w:gridCol w:w="1710"/>
      </w:tblGrid>
      <w:tr w:rsidR="004005AB" w14:paraId="22463986" w14:textId="77777777">
        <w:trPr>
          <w:jc w:val="center"/>
        </w:trPr>
        <w:tc>
          <w:tcPr>
            <w:tcW w:w="0" w:type="auto"/>
            <w:shd w:val="clear" w:color="auto" w:fill="D9D9D9"/>
            <w:vAlign w:val="center"/>
          </w:tcPr>
          <w:p w14:paraId="61961A0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6728D4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3A40411"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63CB706"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54677465" w14:textId="77777777">
        <w:trPr>
          <w:jc w:val="center"/>
        </w:trPr>
        <w:tc>
          <w:tcPr>
            <w:tcW w:w="0" w:type="auto"/>
            <w:shd w:val="clear" w:color="auto" w:fill="auto"/>
          </w:tcPr>
          <w:p w14:paraId="7B198312"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CC64EFD"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7ED106B7" w14:textId="77777777" w:rsidR="004005AB" w:rsidRDefault="0055192D">
            <w:pPr>
              <w:keepLines/>
              <w:jc w:val="center"/>
              <w:rPr>
                <w:rFonts w:ascii="Times" w:eastAsia="SimSun" w:hAnsi="Times" w:cs="Times"/>
                <w:sz w:val="20"/>
                <w:lang w:eastAsia="zh-CN"/>
              </w:rPr>
            </w:pPr>
            <w:r>
              <w:rPr>
                <w:sz w:val="20"/>
                <w:lang w:eastAsia="zh-CN"/>
              </w:rPr>
              <w:t>0-5</w:t>
            </w:r>
          </w:p>
        </w:tc>
        <w:tc>
          <w:tcPr>
            <w:tcW w:w="1710" w:type="dxa"/>
            <w:vAlign w:val="center"/>
          </w:tcPr>
          <w:p w14:paraId="33FB8D4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E7BF7AF" w14:textId="77777777">
        <w:trPr>
          <w:jc w:val="center"/>
        </w:trPr>
        <w:tc>
          <w:tcPr>
            <w:tcW w:w="0" w:type="auto"/>
            <w:shd w:val="clear" w:color="auto" w:fill="auto"/>
          </w:tcPr>
          <w:p w14:paraId="1FE928DA"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ED0E4B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3EE36985" w14:textId="77777777" w:rsidR="004005AB" w:rsidRDefault="0055192D">
            <w:pPr>
              <w:keepLines/>
              <w:jc w:val="center"/>
              <w:rPr>
                <w:rFonts w:ascii="Times" w:eastAsia="SimSun" w:hAnsi="Times" w:cs="Times"/>
                <w:sz w:val="20"/>
                <w:lang w:eastAsia="zh-CN"/>
              </w:rPr>
            </w:pPr>
            <w:r>
              <w:rPr>
                <w:sz w:val="20"/>
                <w:lang w:eastAsia="zh-CN"/>
              </w:rPr>
              <w:t>0,1,2,3,6,8</w:t>
            </w:r>
          </w:p>
        </w:tc>
        <w:tc>
          <w:tcPr>
            <w:tcW w:w="1710" w:type="dxa"/>
            <w:vAlign w:val="center"/>
          </w:tcPr>
          <w:p w14:paraId="3553E4C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51B5F00E" w14:textId="77777777">
        <w:trPr>
          <w:jc w:val="center"/>
        </w:trPr>
        <w:tc>
          <w:tcPr>
            <w:tcW w:w="0" w:type="auto"/>
            <w:shd w:val="clear" w:color="auto" w:fill="auto"/>
          </w:tcPr>
          <w:p w14:paraId="24D9F58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8AD06BF"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00E8AAE7"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78F10767"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7A627338" w14:textId="77777777">
        <w:trPr>
          <w:jc w:val="center"/>
        </w:trPr>
        <w:tc>
          <w:tcPr>
            <w:tcW w:w="0" w:type="auto"/>
            <w:shd w:val="clear" w:color="auto" w:fill="auto"/>
          </w:tcPr>
          <w:p w14:paraId="4BC7353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4511037"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24E7DF48" w14:textId="77777777" w:rsidR="004005AB" w:rsidRDefault="0055192D">
            <w:pPr>
              <w:keepLines/>
              <w:jc w:val="center"/>
              <w:rPr>
                <w:rFonts w:ascii="Times" w:eastAsia="SimSun" w:hAnsi="Times" w:cs="Times"/>
                <w:sz w:val="20"/>
              </w:rPr>
            </w:pPr>
            <w:r>
              <w:rPr>
                <w:color w:val="FF0000"/>
                <w:sz w:val="20"/>
                <w:lang w:eastAsia="zh-CN"/>
              </w:rPr>
              <w:t>0-3,12,14</w:t>
            </w:r>
          </w:p>
        </w:tc>
        <w:tc>
          <w:tcPr>
            <w:tcW w:w="1710" w:type="dxa"/>
            <w:vAlign w:val="center"/>
          </w:tcPr>
          <w:p w14:paraId="6E6D83B4"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197225F9" w14:textId="77777777">
        <w:trPr>
          <w:jc w:val="center"/>
        </w:trPr>
        <w:tc>
          <w:tcPr>
            <w:tcW w:w="0" w:type="auto"/>
            <w:shd w:val="clear" w:color="auto" w:fill="auto"/>
          </w:tcPr>
          <w:p w14:paraId="2DEB1BAA"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F910706"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9C748D8" w14:textId="77777777" w:rsidR="004005AB" w:rsidRDefault="0055192D">
            <w:pPr>
              <w:keepLines/>
              <w:jc w:val="center"/>
              <w:rPr>
                <w:rFonts w:ascii="Times" w:eastAsia="SimSun" w:hAnsi="Times" w:cs="Times"/>
                <w:sz w:val="20"/>
                <w:lang w:eastAsia="zh-CN"/>
              </w:rPr>
            </w:pPr>
            <w:r>
              <w:rPr>
                <w:color w:val="00B050"/>
                <w:sz w:val="20"/>
                <w:lang w:eastAsia="zh-CN"/>
              </w:rPr>
              <w:t>0,1,6,7,12,18</w:t>
            </w:r>
          </w:p>
        </w:tc>
        <w:tc>
          <w:tcPr>
            <w:tcW w:w="1710" w:type="dxa"/>
            <w:vAlign w:val="center"/>
          </w:tcPr>
          <w:p w14:paraId="1D42743E"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629490C" w14:textId="77777777">
        <w:trPr>
          <w:jc w:val="center"/>
        </w:trPr>
        <w:tc>
          <w:tcPr>
            <w:tcW w:w="0" w:type="auto"/>
            <w:shd w:val="clear" w:color="auto" w:fill="auto"/>
          </w:tcPr>
          <w:p w14:paraId="4B2784D1"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461F2B14"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34C48059" w14:textId="77777777" w:rsidR="004005AB" w:rsidRDefault="0055192D">
            <w:pPr>
              <w:keepLines/>
              <w:jc w:val="center"/>
              <w:rPr>
                <w:color w:val="0000FF"/>
                <w:sz w:val="20"/>
                <w:highlight w:val="cyan"/>
                <w:lang w:eastAsia="zh-CN"/>
              </w:rPr>
            </w:pPr>
            <w:r>
              <w:rPr>
                <w:color w:val="00B050"/>
                <w:sz w:val="20"/>
                <w:lang w:eastAsia="zh-CN"/>
              </w:rPr>
              <w:t>0,1,6,7,12,18</w:t>
            </w:r>
          </w:p>
        </w:tc>
        <w:tc>
          <w:tcPr>
            <w:tcW w:w="1710" w:type="dxa"/>
            <w:vAlign w:val="center"/>
          </w:tcPr>
          <w:p w14:paraId="717CA740"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76FB8187" w14:textId="77777777">
        <w:trPr>
          <w:jc w:val="center"/>
        </w:trPr>
        <w:tc>
          <w:tcPr>
            <w:tcW w:w="0" w:type="auto"/>
            <w:shd w:val="clear" w:color="auto" w:fill="auto"/>
          </w:tcPr>
          <w:p w14:paraId="08E42283"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330CA434" w14:textId="77777777" w:rsidR="004005AB" w:rsidRDefault="0055192D">
            <w:pPr>
              <w:keepLines/>
              <w:jc w:val="center"/>
              <w:rPr>
                <w:sz w:val="20"/>
                <w:lang w:eastAsia="zh-CN"/>
              </w:rPr>
            </w:pPr>
            <w:r>
              <w:rPr>
                <w:color w:val="00B050"/>
                <w:sz w:val="20"/>
                <w:lang w:eastAsia="zh-CN"/>
              </w:rPr>
              <w:t>2</w:t>
            </w:r>
          </w:p>
        </w:tc>
        <w:tc>
          <w:tcPr>
            <w:tcW w:w="0" w:type="auto"/>
            <w:shd w:val="clear" w:color="auto" w:fill="auto"/>
            <w:vAlign w:val="center"/>
          </w:tcPr>
          <w:p w14:paraId="0704239B" w14:textId="77777777" w:rsidR="004005AB" w:rsidRDefault="0055192D">
            <w:pPr>
              <w:keepLines/>
              <w:jc w:val="center"/>
              <w:rPr>
                <w:sz w:val="20"/>
                <w:lang w:eastAsia="zh-CN"/>
              </w:rPr>
            </w:pPr>
            <w:r>
              <w:rPr>
                <w:color w:val="00B050"/>
                <w:sz w:val="20"/>
                <w:lang w:eastAsia="zh-CN"/>
              </w:rPr>
              <w:t>2,3,8,9,14,20</w:t>
            </w:r>
          </w:p>
        </w:tc>
        <w:tc>
          <w:tcPr>
            <w:tcW w:w="1710" w:type="dxa"/>
            <w:vAlign w:val="center"/>
          </w:tcPr>
          <w:p w14:paraId="44D69413" w14:textId="77777777" w:rsidR="004005AB" w:rsidRDefault="0055192D">
            <w:pPr>
              <w:keepLines/>
              <w:jc w:val="center"/>
              <w:rPr>
                <w:sz w:val="20"/>
                <w:lang w:eastAsia="zh-CN"/>
              </w:rPr>
            </w:pPr>
            <w:r>
              <w:rPr>
                <w:color w:val="00B050"/>
                <w:sz w:val="20"/>
                <w:lang w:eastAsia="zh-CN"/>
              </w:rPr>
              <w:t>2</w:t>
            </w:r>
          </w:p>
        </w:tc>
      </w:tr>
      <w:tr w:rsidR="004005AB" w14:paraId="629EADD6" w14:textId="77777777">
        <w:trPr>
          <w:jc w:val="center"/>
        </w:trPr>
        <w:tc>
          <w:tcPr>
            <w:tcW w:w="0" w:type="auto"/>
            <w:shd w:val="clear" w:color="auto" w:fill="auto"/>
          </w:tcPr>
          <w:p w14:paraId="29A5161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3D4C9E76"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3F67DA40" w14:textId="77777777" w:rsidR="004005AB" w:rsidRDefault="0055192D">
            <w:pPr>
              <w:keepLines/>
              <w:jc w:val="center"/>
              <w:rPr>
                <w:color w:val="FF0000"/>
                <w:sz w:val="20"/>
                <w:lang w:eastAsia="zh-CN"/>
              </w:rPr>
            </w:pPr>
            <w:r>
              <w:rPr>
                <w:color w:val="00B050"/>
                <w:sz w:val="20"/>
                <w:lang w:eastAsia="zh-CN"/>
              </w:rPr>
              <w:t>0,1,6,7,12,18</w:t>
            </w:r>
          </w:p>
        </w:tc>
        <w:tc>
          <w:tcPr>
            <w:tcW w:w="1710" w:type="dxa"/>
            <w:vAlign w:val="center"/>
          </w:tcPr>
          <w:p w14:paraId="0E2CAABC" w14:textId="77777777" w:rsidR="004005AB" w:rsidRDefault="0055192D">
            <w:pPr>
              <w:keepLines/>
              <w:jc w:val="center"/>
              <w:rPr>
                <w:color w:val="FF0000"/>
                <w:sz w:val="20"/>
                <w:lang w:eastAsia="zh-CN"/>
              </w:rPr>
            </w:pPr>
            <w:r>
              <w:rPr>
                <w:color w:val="00B050"/>
                <w:sz w:val="20"/>
                <w:lang w:eastAsia="zh-CN"/>
              </w:rPr>
              <w:t>2</w:t>
            </w:r>
          </w:p>
        </w:tc>
      </w:tr>
      <w:tr w:rsidR="004005AB" w14:paraId="48760907" w14:textId="77777777">
        <w:trPr>
          <w:jc w:val="center"/>
        </w:trPr>
        <w:tc>
          <w:tcPr>
            <w:tcW w:w="0" w:type="auto"/>
            <w:shd w:val="clear" w:color="auto" w:fill="auto"/>
          </w:tcPr>
          <w:p w14:paraId="7C7FC5C7"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4CD357BB"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2D98543" w14:textId="77777777" w:rsidR="004005AB" w:rsidRDefault="0055192D">
            <w:pPr>
              <w:keepLines/>
              <w:jc w:val="center"/>
              <w:rPr>
                <w:color w:val="FF0000"/>
                <w:sz w:val="20"/>
                <w:lang w:eastAsia="zh-CN"/>
              </w:rPr>
            </w:pPr>
            <w:r>
              <w:rPr>
                <w:color w:val="00B050"/>
                <w:sz w:val="20"/>
                <w:lang w:eastAsia="zh-CN"/>
              </w:rPr>
              <w:t>2,3,8,9,14,20</w:t>
            </w:r>
          </w:p>
        </w:tc>
        <w:tc>
          <w:tcPr>
            <w:tcW w:w="1710" w:type="dxa"/>
            <w:vAlign w:val="center"/>
          </w:tcPr>
          <w:p w14:paraId="4DDA3D7F" w14:textId="77777777" w:rsidR="004005AB" w:rsidRDefault="0055192D">
            <w:pPr>
              <w:keepLines/>
              <w:jc w:val="center"/>
              <w:rPr>
                <w:color w:val="FF0000"/>
                <w:sz w:val="20"/>
                <w:lang w:eastAsia="zh-CN"/>
              </w:rPr>
            </w:pPr>
            <w:r>
              <w:rPr>
                <w:color w:val="00B050"/>
                <w:sz w:val="20"/>
                <w:lang w:eastAsia="zh-CN"/>
              </w:rPr>
              <w:t>2</w:t>
            </w:r>
          </w:p>
        </w:tc>
      </w:tr>
      <w:tr w:rsidR="004005AB" w14:paraId="268354C6" w14:textId="77777777">
        <w:trPr>
          <w:jc w:val="center"/>
        </w:trPr>
        <w:tc>
          <w:tcPr>
            <w:tcW w:w="0" w:type="auto"/>
            <w:shd w:val="clear" w:color="auto" w:fill="auto"/>
          </w:tcPr>
          <w:p w14:paraId="73452DDA"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3FFCFC02"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675C9D49" w14:textId="77777777" w:rsidR="004005AB" w:rsidRDefault="0055192D">
            <w:pPr>
              <w:keepLines/>
              <w:jc w:val="center"/>
              <w:rPr>
                <w:color w:val="00B050"/>
                <w:sz w:val="20"/>
                <w:lang w:eastAsia="zh-CN"/>
              </w:rPr>
            </w:pPr>
            <w:r>
              <w:rPr>
                <w:color w:val="00B050"/>
                <w:sz w:val="20"/>
                <w:lang w:eastAsia="zh-CN"/>
              </w:rPr>
              <w:t>4,5,10,11,16,22</w:t>
            </w:r>
          </w:p>
        </w:tc>
        <w:tc>
          <w:tcPr>
            <w:tcW w:w="1710" w:type="dxa"/>
            <w:vAlign w:val="center"/>
          </w:tcPr>
          <w:p w14:paraId="670ADB13" w14:textId="77777777" w:rsidR="004005AB" w:rsidRDefault="0055192D">
            <w:pPr>
              <w:keepLines/>
              <w:jc w:val="center"/>
              <w:rPr>
                <w:color w:val="00B050"/>
                <w:sz w:val="20"/>
                <w:lang w:eastAsia="zh-CN"/>
              </w:rPr>
            </w:pPr>
            <w:r>
              <w:rPr>
                <w:color w:val="00B050"/>
                <w:sz w:val="20"/>
                <w:lang w:eastAsia="zh-CN"/>
              </w:rPr>
              <w:t>2</w:t>
            </w:r>
          </w:p>
        </w:tc>
      </w:tr>
      <w:tr w:rsidR="004005AB" w14:paraId="2BC1BC37" w14:textId="77777777">
        <w:trPr>
          <w:jc w:val="center"/>
        </w:trPr>
        <w:tc>
          <w:tcPr>
            <w:tcW w:w="0" w:type="auto"/>
            <w:shd w:val="clear" w:color="auto" w:fill="auto"/>
          </w:tcPr>
          <w:p w14:paraId="175806D9" w14:textId="77777777" w:rsidR="004005AB" w:rsidRDefault="0055192D">
            <w:pPr>
              <w:keepLines/>
              <w:jc w:val="center"/>
              <w:rPr>
                <w:rFonts w:ascii="Times" w:eastAsia="SimSun" w:hAnsi="Times" w:cs="Times"/>
                <w:sz w:val="20"/>
              </w:rPr>
            </w:pPr>
            <w:r>
              <w:rPr>
                <w:rFonts w:ascii="Times" w:eastAsia="SimSun" w:hAnsi="Times" w:cs="Times"/>
                <w:sz w:val="20"/>
              </w:rPr>
              <w:t>10-63</w:t>
            </w:r>
          </w:p>
        </w:tc>
        <w:tc>
          <w:tcPr>
            <w:tcW w:w="0" w:type="auto"/>
          </w:tcPr>
          <w:p w14:paraId="270B8149" w14:textId="77777777" w:rsidR="004005AB" w:rsidRDefault="0055192D">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7F6B87CF" w14:textId="77777777" w:rsidR="004005AB" w:rsidRDefault="0055192D">
            <w:pPr>
              <w:keepLines/>
              <w:jc w:val="center"/>
              <w:rPr>
                <w:color w:val="00B050"/>
                <w:sz w:val="20"/>
                <w:lang w:eastAsia="zh-CN"/>
              </w:rPr>
            </w:pPr>
            <w:r>
              <w:rPr>
                <w:rFonts w:ascii="Times" w:eastAsia="SimSun" w:hAnsi="Times" w:cs="Times"/>
                <w:sz w:val="20"/>
              </w:rPr>
              <w:t>Reserved</w:t>
            </w:r>
          </w:p>
        </w:tc>
        <w:tc>
          <w:tcPr>
            <w:tcW w:w="1710" w:type="dxa"/>
          </w:tcPr>
          <w:p w14:paraId="5B461C8A" w14:textId="77777777" w:rsidR="004005AB" w:rsidRDefault="0055192D">
            <w:pPr>
              <w:keepLines/>
              <w:jc w:val="center"/>
              <w:rPr>
                <w:color w:val="00B050"/>
                <w:sz w:val="20"/>
                <w:lang w:eastAsia="zh-CN"/>
              </w:rPr>
            </w:pPr>
            <w:r>
              <w:rPr>
                <w:rFonts w:ascii="Times" w:eastAsia="SimSun" w:hAnsi="Times" w:cs="Times"/>
                <w:sz w:val="20"/>
              </w:rPr>
              <w:t>Reserved</w:t>
            </w:r>
          </w:p>
        </w:tc>
      </w:tr>
    </w:tbl>
    <w:p w14:paraId="425E5AE7"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8D2305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32"/>
        <w:gridCol w:w="1710"/>
      </w:tblGrid>
      <w:tr w:rsidR="004005AB" w14:paraId="43E35F22" w14:textId="77777777">
        <w:trPr>
          <w:jc w:val="center"/>
        </w:trPr>
        <w:tc>
          <w:tcPr>
            <w:tcW w:w="0" w:type="auto"/>
            <w:shd w:val="clear" w:color="auto" w:fill="D9D9D9"/>
            <w:vAlign w:val="center"/>
          </w:tcPr>
          <w:p w14:paraId="7295BD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59DF69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8092E4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3425C8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1749706" w14:textId="77777777">
        <w:trPr>
          <w:jc w:val="center"/>
        </w:trPr>
        <w:tc>
          <w:tcPr>
            <w:tcW w:w="0" w:type="auto"/>
            <w:shd w:val="clear" w:color="auto" w:fill="auto"/>
          </w:tcPr>
          <w:p w14:paraId="04C583E1"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8611120"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EDACFEB" w14:textId="77777777" w:rsidR="004005AB" w:rsidRDefault="0055192D">
            <w:pPr>
              <w:keepLines/>
              <w:jc w:val="center"/>
              <w:rPr>
                <w:rFonts w:ascii="Times" w:eastAsia="SimSun" w:hAnsi="Times" w:cs="Times"/>
                <w:sz w:val="20"/>
                <w:lang w:eastAsia="zh-CN"/>
              </w:rPr>
            </w:pPr>
            <w:r>
              <w:rPr>
                <w:sz w:val="20"/>
                <w:lang w:eastAsia="zh-CN"/>
              </w:rPr>
              <w:t>0,1,2,3,6,7,8</w:t>
            </w:r>
          </w:p>
        </w:tc>
        <w:tc>
          <w:tcPr>
            <w:tcW w:w="1710" w:type="dxa"/>
            <w:vAlign w:val="center"/>
          </w:tcPr>
          <w:p w14:paraId="1B67354D"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0B4132C9" w14:textId="77777777">
        <w:trPr>
          <w:jc w:val="center"/>
        </w:trPr>
        <w:tc>
          <w:tcPr>
            <w:tcW w:w="0" w:type="auto"/>
            <w:shd w:val="clear" w:color="auto" w:fill="auto"/>
          </w:tcPr>
          <w:p w14:paraId="50D2A908"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3CAB684E"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6CD4E5B"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5D43C09D"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C845B04" w14:textId="77777777">
        <w:trPr>
          <w:jc w:val="center"/>
        </w:trPr>
        <w:tc>
          <w:tcPr>
            <w:tcW w:w="0" w:type="auto"/>
            <w:shd w:val="clear" w:color="auto" w:fill="auto"/>
          </w:tcPr>
          <w:p w14:paraId="5F46042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C19989F"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D00C070"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40E356C3"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0A7E7F2F" w14:textId="77777777">
        <w:trPr>
          <w:jc w:val="center"/>
        </w:trPr>
        <w:tc>
          <w:tcPr>
            <w:tcW w:w="0" w:type="auto"/>
            <w:shd w:val="clear" w:color="auto" w:fill="auto"/>
          </w:tcPr>
          <w:p w14:paraId="2CA4A30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30F7067"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257FAFB" w14:textId="77777777" w:rsidR="004005AB" w:rsidRDefault="0055192D">
            <w:pPr>
              <w:keepLines/>
              <w:jc w:val="center"/>
              <w:rPr>
                <w:rFonts w:ascii="Times" w:eastAsia="SimSun" w:hAnsi="Times" w:cs="Times"/>
                <w:sz w:val="20"/>
              </w:rPr>
            </w:pPr>
            <w:r>
              <w:rPr>
                <w:color w:val="00B050"/>
                <w:sz w:val="20"/>
                <w:lang w:eastAsia="zh-CN"/>
              </w:rPr>
              <w:t>0,1,6,7,12,13,18</w:t>
            </w:r>
          </w:p>
        </w:tc>
        <w:tc>
          <w:tcPr>
            <w:tcW w:w="1710" w:type="dxa"/>
            <w:vAlign w:val="center"/>
          </w:tcPr>
          <w:p w14:paraId="444447AD"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627B870D" w14:textId="77777777">
        <w:trPr>
          <w:jc w:val="center"/>
        </w:trPr>
        <w:tc>
          <w:tcPr>
            <w:tcW w:w="0" w:type="auto"/>
            <w:shd w:val="clear" w:color="auto" w:fill="auto"/>
          </w:tcPr>
          <w:p w14:paraId="31E1DE8E"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4123B51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1E631F5" w14:textId="77777777" w:rsidR="004005AB" w:rsidRDefault="0055192D">
            <w:pPr>
              <w:keepLines/>
              <w:jc w:val="center"/>
              <w:rPr>
                <w:rFonts w:ascii="Times" w:eastAsia="SimSun" w:hAnsi="Times" w:cs="Times"/>
                <w:sz w:val="20"/>
                <w:lang w:eastAsia="zh-CN"/>
              </w:rPr>
            </w:pPr>
            <w:r>
              <w:rPr>
                <w:color w:val="00B050"/>
                <w:sz w:val="20"/>
                <w:lang w:eastAsia="zh-CN"/>
              </w:rPr>
              <w:t>0,1,6,7,12,13,18</w:t>
            </w:r>
          </w:p>
        </w:tc>
        <w:tc>
          <w:tcPr>
            <w:tcW w:w="1710" w:type="dxa"/>
            <w:vAlign w:val="center"/>
          </w:tcPr>
          <w:p w14:paraId="4717433E"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4CCC3B82" w14:textId="77777777">
        <w:trPr>
          <w:jc w:val="center"/>
        </w:trPr>
        <w:tc>
          <w:tcPr>
            <w:tcW w:w="0" w:type="auto"/>
            <w:shd w:val="clear" w:color="auto" w:fill="auto"/>
          </w:tcPr>
          <w:p w14:paraId="37F8DC48"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612798D6"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471F2C0C" w14:textId="77777777" w:rsidR="004005AB" w:rsidRDefault="0055192D">
            <w:pPr>
              <w:keepLines/>
              <w:jc w:val="center"/>
              <w:rPr>
                <w:color w:val="0000FF"/>
                <w:sz w:val="20"/>
                <w:highlight w:val="cyan"/>
                <w:lang w:eastAsia="zh-CN"/>
              </w:rPr>
            </w:pPr>
            <w:r>
              <w:rPr>
                <w:color w:val="00B050"/>
                <w:sz w:val="20"/>
                <w:lang w:eastAsia="zh-CN"/>
              </w:rPr>
              <w:t>2,3,8,9,14,15,20</w:t>
            </w:r>
          </w:p>
        </w:tc>
        <w:tc>
          <w:tcPr>
            <w:tcW w:w="1710" w:type="dxa"/>
            <w:vAlign w:val="center"/>
          </w:tcPr>
          <w:p w14:paraId="11E9AE31"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14E467F1" w14:textId="77777777">
        <w:trPr>
          <w:jc w:val="center"/>
        </w:trPr>
        <w:tc>
          <w:tcPr>
            <w:tcW w:w="0" w:type="auto"/>
            <w:shd w:val="clear" w:color="auto" w:fill="auto"/>
          </w:tcPr>
          <w:p w14:paraId="5213BC6C"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A305F0A" w14:textId="77777777" w:rsidR="004005AB" w:rsidRDefault="0055192D">
            <w:pPr>
              <w:keepLines/>
              <w:jc w:val="center"/>
              <w:rPr>
                <w:sz w:val="20"/>
                <w:lang w:eastAsia="zh-CN"/>
              </w:rPr>
            </w:pPr>
            <w:r>
              <w:rPr>
                <w:color w:val="00B050"/>
                <w:sz w:val="20"/>
                <w:lang w:eastAsia="zh-CN"/>
              </w:rPr>
              <w:t>3</w:t>
            </w:r>
          </w:p>
        </w:tc>
        <w:tc>
          <w:tcPr>
            <w:tcW w:w="0" w:type="auto"/>
            <w:shd w:val="clear" w:color="auto" w:fill="auto"/>
            <w:vAlign w:val="center"/>
          </w:tcPr>
          <w:p w14:paraId="0CBADA61" w14:textId="77777777" w:rsidR="004005AB" w:rsidRDefault="0055192D">
            <w:pPr>
              <w:keepLines/>
              <w:jc w:val="center"/>
              <w:rPr>
                <w:sz w:val="20"/>
                <w:lang w:eastAsia="zh-CN"/>
              </w:rPr>
            </w:pPr>
            <w:r>
              <w:rPr>
                <w:color w:val="00B050"/>
                <w:sz w:val="20"/>
                <w:lang w:eastAsia="zh-CN"/>
              </w:rPr>
              <w:t>0,1,6,7,12,13,18</w:t>
            </w:r>
          </w:p>
        </w:tc>
        <w:tc>
          <w:tcPr>
            <w:tcW w:w="1710" w:type="dxa"/>
            <w:vAlign w:val="center"/>
          </w:tcPr>
          <w:p w14:paraId="7758633F" w14:textId="77777777" w:rsidR="004005AB" w:rsidRDefault="0055192D">
            <w:pPr>
              <w:keepLines/>
              <w:jc w:val="center"/>
              <w:rPr>
                <w:sz w:val="20"/>
                <w:lang w:eastAsia="zh-CN"/>
              </w:rPr>
            </w:pPr>
            <w:r>
              <w:rPr>
                <w:color w:val="00B050"/>
                <w:sz w:val="20"/>
                <w:lang w:eastAsia="zh-CN"/>
              </w:rPr>
              <w:t>2</w:t>
            </w:r>
          </w:p>
        </w:tc>
      </w:tr>
      <w:tr w:rsidR="004005AB" w14:paraId="7DB78800" w14:textId="77777777">
        <w:trPr>
          <w:jc w:val="center"/>
        </w:trPr>
        <w:tc>
          <w:tcPr>
            <w:tcW w:w="0" w:type="auto"/>
            <w:shd w:val="clear" w:color="auto" w:fill="auto"/>
          </w:tcPr>
          <w:p w14:paraId="19744C5D"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1DA24E06"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76980588" w14:textId="77777777" w:rsidR="004005AB" w:rsidRDefault="0055192D">
            <w:pPr>
              <w:keepLines/>
              <w:jc w:val="center"/>
              <w:rPr>
                <w:color w:val="FF0000"/>
                <w:sz w:val="20"/>
                <w:lang w:eastAsia="zh-CN"/>
              </w:rPr>
            </w:pPr>
            <w:r>
              <w:rPr>
                <w:color w:val="00B050"/>
                <w:sz w:val="20"/>
                <w:lang w:eastAsia="zh-CN"/>
              </w:rPr>
              <w:t>2,3,8,9,14,15,20</w:t>
            </w:r>
          </w:p>
        </w:tc>
        <w:tc>
          <w:tcPr>
            <w:tcW w:w="1710" w:type="dxa"/>
            <w:vAlign w:val="center"/>
          </w:tcPr>
          <w:p w14:paraId="41192BF1" w14:textId="77777777" w:rsidR="004005AB" w:rsidRDefault="0055192D">
            <w:pPr>
              <w:keepLines/>
              <w:jc w:val="center"/>
              <w:rPr>
                <w:color w:val="FF0000"/>
                <w:sz w:val="20"/>
                <w:lang w:eastAsia="zh-CN"/>
              </w:rPr>
            </w:pPr>
            <w:r>
              <w:rPr>
                <w:color w:val="00B050"/>
                <w:sz w:val="20"/>
                <w:lang w:eastAsia="zh-CN"/>
              </w:rPr>
              <w:t>2</w:t>
            </w:r>
          </w:p>
        </w:tc>
      </w:tr>
      <w:tr w:rsidR="004005AB" w14:paraId="68A211F3" w14:textId="77777777">
        <w:trPr>
          <w:jc w:val="center"/>
        </w:trPr>
        <w:tc>
          <w:tcPr>
            <w:tcW w:w="0" w:type="auto"/>
            <w:shd w:val="clear" w:color="auto" w:fill="auto"/>
          </w:tcPr>
          <w:p w14:paraId="04E964D6"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08CE0A89"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376E45D" w14:textId="77777777" w:rsidR="004005AB" w:rsidRDefault="0055192D">
            <w:pPr>
              <w:keepLines/>
              <w:jc w:val="center"/>
              <w:rPr>
                <w:color w:val="FF0000"/>
                <w:sz w:val="20"/>
                <w:lang w:eastAsia="zh-CN"/>
              </w:rPr>
            </w:pPr>
            <w:r>
              <w:rPr>
                <w:color w:val="00B050"/>
                <w:sz w:val="20"/>
                <w:lang w:eastAsia="zh-CN"/>
              </w:rPr>
              <w:t>4,5,10,11,16,17,22</w:t>
            </w:r>
          </w:p>
        </w:tc>
        <w:tc>
          <w:tcPr>
            <w:tcW w:w="1710" w:type="dxa"/>
            <w:vAlign w:val="center"/>
          </w:tcPr>
          <w:p w14:paraId="63239F45" w14:textId="77777777" w:rsidR="004005AB" w:rsidRDefault="0055192D">
            <w:pPr>
              <w:keepLines/>
              <w:jc w:val="center"/>
              <w:rPr>
                <w:color w:val="FF0000"/>
                <w:sz w:val="20"/>
                <w:lang w:eastAsia="zh-CN"/>
              </w:rPr>
            </w:pPr>
            <w:r>
              <w:rPr>
                <w:color w:val="00B050"/>
                <w:sz w:val="20"/>
                <w:lang w:eastAsia="zh-CN"/>
              </w:rPr>
              <w:t>2</w:t>
            </w:r>
          </w:p>
        </w:tc>
      </w:tr>
      <w:tr w:rsidR="004005AB" w14:paraId="4247F045" w14:textId="77777777">
        <w:trPr>
          <w:jc w:val="center"/>
        </w:trPr>
        <w:tc>
          <w:tcPr>
            <w:tcW w:w="0" w:type="auto"/>
            <w:shd w:val="clear" w:color="auto" w:fill="auto"/>
          </w:tcPr>
          <w:p w14:paraId="2C978918" w14:textId="77777777" w:rsidR="004005AB" w:rsidRDefault="0055192D">
            <w:pPr>
              <w:keepLines/>
              <w:jc w:val="center"/>
              <w:rPr>
                <w:rFonts w:ascii="Times" w:eastAsia="SimSun" w:hAnsi="Times" w:cs="Times"/>
                <w:sz w:val="20"/>
              </w:rPr>
            </w:pPr>
            <w:r>
              <w:rPr>
                <w:rFonts w:ascii="Times" w:eastAsia="SimSun" w:hAnsi="Times" w:cs="Times"/>
                <w:sz w:val="20"/>
              </w:rPr>
              <w:t>9-63</w:t>
            </w:r>
          </w:p>
        </w:tc>
        <w:tc>
          <w:tcPr>
            <w:tcW w:w="0" w:type="auto"/>
          </w:tcPr>
          <w:p w14:paraId="4C733430"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7AA5E070" w14:textId="77777777" w:rsidR="004005AB" w:rsidRDefault="0055192D">
            <w:pPr>
              <w:keepLines/>
              <w:jc w:val="center"/>
              <w:rPr>
                <w:color w:val="FF0000"/>
                <w:sz w:val="20"/>
                <w:lang w:eastAsia="zh-CN"/>
              </w:rPr>
            </w:pPr>
            <w:r>
              <w:rPr>
                <w:rFonts w:ascii="Times" w:eastAsia="SimSun" w:hAnsi="Times" w:cs="Times"/>
                <w:sz w:val="20"/>
              </w:rPr>
              <w:t>Reserved</w:t>
            </w:r>
          </w:p>
        </w:tc>
        <w:tc>
          <w:tcPr>
            <w:tcW w:w="1710" w:type="dxa"/>
          </w:tcPr>
          <w:p w14:paraId="48A02212" w14:textId="77777777" w:rsidR="004005AB" w:rsidRDefault="0055192D">
            <w:pPr>
              <w:keepLines/>
              <w:jc w:val="center"/>
              <w:rPr>
                <w:color w:val="FF0000"/>
                <w:sz w:val="20"/>
                <w:lang w:eastAsia="zh-CN"/>
              </w:rPr>
            </w:pPr>
            <w:r>
              <w:rPr>
                <w:rFonts w:ascii="Times" w:eastAsia="SimSun" w:hAnsi="Times" w:cs="Times"/>
                <w:sz w:val="20"/>
              </w:rPr>
              <w:t>Reserved</w:t>
            </w:r>
          </w:p>
        </w:tc>
      </w:tr>
    </w:tbl>
    <w:p w14:paraId="5CD957D6"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90BA59B"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985"/>
        <w:gridCol w:w="1710"/>
      </w:tblGrid>
      <w:tr w:rsidR="004005AB" w14:paraId="55C9961A" w14:textId="77777777">
        <w:trPr>
          <w:jc w:val="center"/>
        </w:trPr>
        <w:tc>
          <w:tcPr>
            <w:tcW w:w="0" w:type="auto"/>
            <w:shd w:val="clear" w:color="auto" w:fill="D9D9D9"/>
            <w:vAlign w:val="center"/>
          </w:tcPr>
          <w:p w14:paraId="6EDCDE4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A477799"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2C3F88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3224BFB"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332B8AB" w14:textId="77777777">
        <w:trPr>
          <w:jc w:val="center"/>
        </w:trPr>
        <w:tc>
          <w:tcPr>
            <w:tcW w:w="0" w:type="auto"/>
            <w:shd w:val="clear" w:color="auto" w:fill="auto"/>
          </w:tcPr>
          <w:p w14:paraId="31904CF3"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7E4C72B"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EB97BA2" w14:textId="77777777" w:rsidR="004005AB" w:rsidRDefault="0055192D">
            <w:pPr>
              <w:keepLines/>
              <w:jc w:val="center"/>
              <w:rPr>
                <w:rFonts w:ascii="Times" w:eastAsia="SimSun" w:hAnsi="Times" w:cs="Times"/>
                <w:sz w:val="20"/>
                <w:lang w:eastAsia="zh-CN"/>
              </w:rPr>
            </w:pPr>
            <w:r>
              <w:rPr>
                <w:sz w:val="20"/>
                <w:lang w:eastAsia="zh-CN"/>
              </w:rPr>
              <w:t>0,1,2,3,6,7,8,9</w:t>
            </w:r>
          </w:p>
        </w:tc>
        <w:tc>
          <w:tcPr>
            <w:tcW w:w="1710" w:type="dxa"/>
            <w:vAlign w:val="center"/>
          </w:tcPr>
          <w:p w14:paraId="5CC8ECD6"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BF28681" w14:textId="77777777">
        <w:trPr>
          <w:jc w:val="center"/>
        </w:trPr>
        <w:tc>
          <w:tcPr>
            <w:tcW w:w="0" w:type="auto"/>
            <w:shd w:val="clear" w:color="auto" w:fill="auto"/>
          </w:tcPr>
          <w:p w14:paraId="6BE3335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63470F0"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4DD57D1" w14:textId="77777777" w:rsidR="004005AB" w:rsidRDefault="0055192D">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5A7EC258"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19BF6847" w14:textId="77777777">
        <w:trPr>
          <w:jc w:val="center"/>
        </w:trPr>
        <w:tc>
          <w:tcPr>
            <w:tcW w:w="0" w:type="auto"/>
            <w:shd w:val="clear" w:color="auto" w:fill="auto"/>
          </w:tcPr>
          <w:p w14:paraId="321EE93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66E5C177"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73BCDF2" w14:textId="77777777" w:rsidR="004005AB" w:rsidRDefault="0055192D">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6C587CFA"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029B0AB4" w14:textId="77777777">
        <w:trPr>
          <w:jc w:val="center"/>
        </w:trPr>
        <w:tc>
          <w:tcPr>
            <w:tcW w:w="0" w:type="auto"/>
            <w:shd w:val="clear" w:color="auto" w:fill="auto"/>
          </w:tcPr>
          <w:p w14:paraId="5F101D2B"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83BEF5D"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7E5A761C" w14:textId="77777777" w:rsidR="004005AB" w:rsidRDefault="0055192D">
            <w:pPr>
              <w:keepLines/>
              <w:jc w:val="center"/>
              <w:rPr>
                <w:rFonts w:ascii="Times" w:eastAsia="SimSun" w:hAnsi="Times" w:cs="Times"/>
                <w:sz w:val="20"/>
              </w:rPr>
            </w:pPr>
            <w:r>
              <w:rPr>
                <w:color w:val="00B050"/>
                <w:sz w:val="20"/>
                <w:lang w:eastAsia="zh-CN"/>
              </w:rPr>
              <w:t>0,1,6,7,12,13,18,19</w:t>
            </w:r>
          </w:p>
        </w:tc>
        <w:tc>
          <w:tcPr>
            <w:tcW w:w="1710" w:type="dxa"/>
            <w:vAlign w:val="center"/>
          </w:tcPr>
          <w:p w14:paraId="6F71FA45"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2D4D07DC" w14:textId="77777777">
        <w:trPr>
          <w:jc w:val="center"/>
        </w:trPr>
        <w:tc>
          <w:tcPr>
            <w:tcW w:w="0" w:type="auto"/>
            <w:shd w:val="clear" w:color="auto" w:fill="auto"/>
          </w:tcPr>
          <w:p w14:paraId="10F64295"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52650188"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07F8A01E" w14:textId="77777777" w:rsidR="004005AB" w:rsidRDefault="0055192D">
            <w:pPr>
              <w:keepLines/>
              <w:jc w:val="center"/>
              <w:rPr>
                <w:rFonts w:ascii="Times" w:eastAsia="SimSun" w:hAnsi="Times" w:cs="Times"/>
                <w:sz w:val="20"/>
                <w:lang w:eastAsia="zh-CN"/>
              </w:rPr>
            </w:pPr>
            <w:r>
              <w:rPr>
                <w:color w:val="00B050"/>
                <w:sz w:val="20"/>
                <w:lang w:eastAsia="zh-CN"/>
              </w:rPr>
              <w:t>0,1,6,7,12,13,18,19</w:t>
            </w:r>
          </w:p>
        </w:tc>
        <w:tc>
          <w:tcPr>
            <w:tcW w:w="1710" w:type="dxa"/>
            <w:vAlign w:val="center"/>
          </w:tcPr>
          <w:p w14:paraId="68234CFA"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840E872" w14:textId="77777777">
        <w:trPr>
          <w:jc w:val="center"/>
        </w:trPr>
        <w:tc>
          <w:tcPr>
            <w:tcW w:w="0" w:type="auto"/>
            <w:shd w:val="clear" w:color="auto" w:fill="auto"/>
          </w:tcPr>
          <w:p w14:paraId="7F33521E"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6EE248E0"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7A129C80" w14:textId="77777777" w:rsidR="004005AB" w:rsidRDefault="0055192D">
            <w:pPr>
              <w:keepLines/>
              <w:jc w:val="center"/>
              <w:rPr>
                <w:color w:val="0000FF"/>
                <w:sz w:val="20"/>
                <w:highlight w:val="cyan"/>
                <w:lang w:eastAsia="zh-CN"/>
              </w:rPr>
            </w:pPr>
            <w:r>
              <w:rPr>
                <w:color w:val="00B050"/>
                <w:sz w:val="20"/>
                <w:lang w:eastAsia="zh-CN"/>
              </w:rPr>
              <w:t>2,3,8,9,14,15,20,21</w:t>
            </w:r>
          </w:p>
        </w:tc>
        <w:tc>
          <w:tcPr>
            <w:tcW w:w="1710" w:type="dxa"/>
            <w:vAlign w:val="center"/>
          </w:tcPr>
          <w:p w14:paraId="370AE6B1"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2276FF72" w14:textId="77777777">
        <w:trPr>
          <w:jc w:val="center"/>
        </w:trPr>
        <w:tc>
          <w:tcPr>
            <w:tcW w:w="0" w:type="auto"/>
            <w:shd w:val="clear" w:color="auto" w:fill="auto"/>
          </w:tcPr>
          <w:p w14:paraId="2D223695"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1494AB74" w14:textId="77777777" w:rsidR="004005AB" w:rsidRDefault="0055192D">
            <w:pPr>
              <w:keepLines/>
              <w:jc w:val="center"/>
              <w:rPr>
                <w:sz w:val="20"/>
                <w:lang w:eastAsia="zh-CN"/>
              </w:rPr>
            </w:pPr>
            <w:r>
              <w:rPr>
                <w:color w:val="00B050"/>
                <w:sz w:val="20"/>
                <w:lang w:eastAsia="zh-CN"/>
              </w:rPr>
              <w:t>3</w:t>
            </w:r>
          </w:p>
        </w:tc>
        <w:tc>
          <w:tcPr>
            <w:tcW w:w="0" w:type="auto"/>
            <w:shd w:val="clear" w:color="auto" w:fill="auto"/>
            <w:vAlign w:val="center"/>
          </w:tcPr>
          <w:p w14:paraId="268232E5" w14:textId="77777777" w:rsidR="004005AB" w:rsidRDefault="0055192D">
            <w:pPr>
              <w:keepLines/>
              <w:jc w:val="center"/>
              <w:rPr>
                <w:sz w:val="20"/>
                <w:lang w:eastAsia="zh-CN"/>
              </w:rPr>
            </w:pPr>
            <w:r>
              <w:rPr>
                <w:color w:val="00B050"/>
                <w:sz w:val="20"/>
                <w:lang w:eastAsia="zh-CN"/>
              </w:rPr>
              <w:t>0,1,6,7,12,13,18,19</w:t>
            </w:r>
          </w:p>
        </w:tc>
        <w:tc>
          <w:tcPr>
            <w:tcW w:w="1710" w:type="dxa"/>
            <w:vAlign w:val="center"/>
          </w:tcPr>
          <w:p w14:paraId="6BE7460B" w14:textId="77777777" w:rsidR="004005AB" w:rsidRDefault="0055192D">
            <w:pPr>
              <w:keepLines/>
              <w:jc w:val="center"/>
              <w:rPr>
                <w:sz w:val="20"/>
                <w:lang w:eastAsia="zh-CN"/>
              </w:rPr>
            </w:pPr>
            <w:r>
              <w:rPr>
                <w:color w:val="00B050"/>
                <w:sz w:val="20"/>
                <w:lang w:eastAsia="zh-CN"/>
              </w:rPr>
              <w:t>2</w:t>
            </w:r>
          </w:p>
        </w:tc>
      </w:tr>
      <w:tr w:rsidR="004005AB" w14:paraId="1CB465E0" w14:textId="77777777">
        <w:trPr>
          <w:jc w:val="center"/>
        </w:trPr>
        <w:tc>
          <w:tcPr>
            <w:tcW w:w="0" w:type="auto"/>
            <w:shd w:val="clear" w:color="auto" w:fill="auto"/>
          </w:tcPr>
          <w:p w14:paraId="4A327E2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0E1F3BF3"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5F4B8436" w14:textId="77777777" w:rsidR="004005AB" w:rsidRDefault="0055192D">
            <w:pPr>
              <w:keepLines/>
              <w:jc w:val="center"/>
              <w:rPr>
                <w:color w:val="FF0000"/>
                <w:sz w:val="20"/>
                <w:lang w:eastAsia="zh-CN"/>
              </w:rPr>
            </w:pPr>
            <w:r>
              <w:rPr>
                <w:color w:val="00B050"/>
                <w:sz w:val="20"/>
                <w:lang w:eastAsia="zh-CN"/>
              </w:rPr>
              <w:t>2,3,8,9,14,15,20,21</w:t>
            </w:r>
          </w:p>
        </w:tc>
        <w:tc>
          <w:tcPr>
            <w:tcW w:w="1710" w:type="dxa"/>
            <w:vAlign w:val="center"/>
          </w:tcPr>
          <w:p w14:paraId="6F1BE887" w14:textId="77777777" w:rsidR="004005AB" w:rsidRDefault="0055192D">
            <w:pPr>
              <w:keepLines/>
              <w:jc w:val="center"/>
              <w:rPr>
                <w:color w:val="FF0000"/>
                <w:sz w:val="20"/>
                <w:lang w:eastAsia="zh-CN"/>
              </w:rPr>
            </w:pPr>
            <w:r>
              <w:rPr>
                <w:color w:val="00B050"/>
                <w:sz w:val="20"/>
                <w:lang w:eastAsia="zh-CN"/>
              </w:rPr>
              <w:t>2</w:t>
            </w:r>
          </w:p>
        </w:tc>
      </w:tr>
      <w:tr w:rsidR="004005AB" w14:paraId="5EBAFE51" w14:textId="77777777">
        <w:trPr>
          <w:jc w:val="center"/>
        </w:trPr>
        <w:tc>
          <w:tcPr>
            <w:tcW w:w="0" w:type="auto"/>
            <w:shd w:val="clear" w:color="auto" w:fill="auto"/>
          </w:tcPr>
          <w:p w14:paraId="4FB50C54"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FA6D711"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E959E3C" w14:textId="77777777" w:rsidR="004005AB" w:rsidRDefault="0055192D">
            <w:pPr>
              <w:keepLines/>
              <w:jc w:val="center"/>
              <w:rPr>
                <w:color w:val="FF0000"/>
                <w:sz w:val="20"/>
                <w:lang w:eastAsia="zh-CN"/>
              </w:rPr>
            </w:pPr>
            <w:r>
              <w:rPr>
                <w:color w:val="00B050"/>
                <w:sz w:val="20"/>
                <w:lang w:eastAsia="zh-CN"/>
              </w:rPr>
              <w:t>4,5,10,11,16,17,22,23</w:t>
            </w:r>
          </w:p>
        </w:tc>
        <w:tc>
          <w:tcPr>
            <w:tcW w:w="1710" w:type="dxa"/>
            <w:vAlign w:val="center"/>
          </w:tcPr>
          <w:p w14:paraId="7CE455C2" w14:textId="77777777" w:rsidR="004005AB" w:rsidRDefault="0055192D">
            <w:pPr>
              <w:keepLines/>
              <w:jc w:val="center"/>
              <w:rPr>
                <w:color w:val="FF0000"/>
                <w:sz w:val="20"/>
                <w:lang w:eastAsia="zh-CN"/>
              </w:rPr>
            </w:pPr>
            <w:r>
              <w:rPr>
                <w:color w:val="00B050"/>
                <w:sz w:val="20"/>
                <w:lang w:eastAsia="zh-CN"/>
              </w:rPr>
              <w:t>2</w:t>
            </w:r>
          </w:p>
        </w:tc>
      </w:tr>
      <w:tr w:rsidR="004005AB" w14:paraId="5901492D" w14:textId="77777777">
        <w:trPr>
          <w:jc w:val="center"/>
        </w:trPr>
        <w:tc>
          <w:tcPr>
            <w:tcW w:w="0" w:type="auto"/>
            <w:shd w:val="clear" w:color="auto" w:fill="auto"/>
          </w:tcPr>
          <w:p w14:paraId="46BB5998" w14:textId="77777777" w:rsidR="004005AB" w:rsidRDefault="0055192D">
            <w:pPr>
              <w:keepLines/>
              <w:jc w:val="center"/>
              <w:rPr>
                <w:rFonts w:ascii="Times" w:eastAsia="SimSun" w:hAnsi="Times" w:cs="Times"/>
                <w:sz w:val="20"/>
              </w:rPr>
            </w:pPr>
            <w:r>
              <w:rPr>
                <w:rFonts w:ascii="Times" w:eastAsia="SimSun" w:hAnsi="Times" w:cs="Times"/>
                <w:sz w:val="20"/>
              </w:rPr>
              <w:t>9-63</w:t>
            </w:r>
          </w:p>
        </w:tc>
        <w:tc>
          <w:tcPr>
            <w:tcW w:w="0" w:type="auto"/>
          </w:tcPr>
          <w:p w14:paraId="1C68F2D7"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0138D4B0" w14:textId="77777777" w:rsidR="004005AB" w:rsidRDefault="0055192D">
            <w:pPr>
              <w:keepLines/>
              <w:jc w:val="center"/>
              <w:rPr>
                <w:color w:val="FF0000"/>
                <w:sz w:val="20"/>
                <w:lang w:eastAsia="zh-CN"/>
              </w:rPr>
            </w:pPr>
            <w:r>
              <w:rPr>
                <w:rFonts w:ascii="Times" w:eastAsia="SimSun" w:hAnsi="Times" w:cs="Times"/>
                <w:sz w:val="20"/>
              </w:rPr>
              <w:t>Reserved</w:t>
            </w:r>
          </w:p>
        </w:tc>
        <w:tc>
          <w:tcPr>
            <w:tcW w:w="1710" w:type="dxa"/>
          </w:tcPr>
          <w:p w14:paraId="7C440859" w14:textId="77777777" w:rsidR="004005AB" w:rsidRDefault="0055192D">
            <w:pPr>
              <w:keepLines/>
              <w:jc w:val="center"/>
              <w:rPr>
                <w:color w:val="FF0000"/>
                <w:sz w:val="20"/>
                <w:lang w:eastAsia="zh-CN"/>
              </w:rPr>
            </w:pPr>
            <w:r>
              <w:rPr>
                <w:rFonts w:ascii="Times" w:eastAsia="SimSun" w:hAnsi="Times" w:cs="Times"/>
                <w:sz w:val="20"/>
              </w:rPr>
              <w:t>Reserved</w:t>
            </w:r>
          </w:p>
        </w:tc>
      </w:tr>
    </w:tbl>
    <w:p w14:paraId="216118B1" w14:textId="77777777" w:rsidR="004005AB" w:rsidRDefault="004005AB">
      <w:pPr>
        <w:rPr>
          <w:rFonts w:ascii="Times New Roman" w:hAnsi="Times New Roman" w:cs="Times New Roman"/>
          <w:sz w:val="22"/>
        </w:rPr>
      </w:pPr>
    </w:p>
    <w:p w14:paraId="24FD13DF" w14:textId="77777777" w:rsidR="004005AB" w:rsidRDefault="0055192D">
      <w:pPr>
        <w:pStyle w:val="Heading2"/>
        <w:numPr>
          <w:ilvl w:val="1"/>
          <w:numId w:val="68"/>
        </w:numPr>
        <w:tabs>
          <w:tab w:val="left" w:pos="360"/>
        </w:tabs>
        <w:rPr>
          <w:lang w:val="en-US"/>
        </w:rPr>
      </w:pPr>
      <w:r>
        <w:rPr>
          <w:lang w:val="en-US"/>
        </w:rPr>
        <w:t>Max number of PTRS ports</w:t>
      </w:r>
    </w:p>
    <w:p w14:paraId="1BF01620" w14:textId="77777777" w:rsidR="004005AB" w:rsidRDefault="0055192D">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48D815F"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lastRenderedPageBreak/>
        <w:t>FL proposal#3.2A:</w:t>
      </w:r>
    </w:p>
    <w:p w14:paraId="23A8F8BF"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245B8C0F"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w:t>
      </w:r>
      <w:proofErr w:type="spellStart"/>
      <w:r>
        <w:rPr>
          <w:rFonts w:ascii="Times New Roman" w:hAnsi="Times New Roman" w:cs="Times New Roman"/>
          <w:sz w:val="22"/>
        </w:rPr>
        <w:t>InterDigital</w:t>
      </w:r>
      <w:proofErr w:type="spellEnd"/>
      <w:r>
        <w:rPr>
          <w:rFonts w:ascii="Times New Roman" w:hAnsi="Times New Roman" w:cs="Times New Roman"/>
          <w:sz w:val="22"/>
        </w:rPr>
        <w:t>, CATT, Lenovo, Apple, Qualcomm, Xiaomi, LGE Docomo, MediaTek, CMCC, Ericsson</w:t>
      </w:r>
    </w:p>
    <w:p w14:paraId="6718D8AA" w14:textId="77777777" w:rsidR="004005AB" w:rsidRDefault="0055192D">
      <w:pPr>
        <w:rPr>
          <w:rFonts w:ascii="Times New Roman" w:hAnsi="Times New Roman" w:cs="Times New Roman"/>
          <w:sz w:val="22"/>
        </w:rPr>
      </w:pPr>
      <w:r>
        <w:rPr>
          <w:rFonts w:ascii="Times New Roman" w:hAnsi="Times New Roman" w:cs="Times New Roman"/>
          <w:sz w:val="22"/>
        </w:rPr>
        <w:t xml:space="preserve">No: Samsung, OPPO, Nokia/NSB, vivo, </w:t>
      </w:r>
      <w:proofErr w:type="spellStart"/>
      <w:r>
        <w:rPr>
          <w:rFonts w:ascii="Times New Roman" w:hAnsi="Times New Roman" w:cs="Times New Roman"/>
        </w:rPr>
        <w:t>Spreadtrum</w:t>
      </w:r>
      <w:proofErr w:type="spellEnd"/>
      <w:r>
        <w:rPr>
          <w:rFonts w:ascii="Times New Roman" w:hAnsi="Times New Roman" w:cs="Times New Roman"/>
        </w:rPr>
        <w:t>,</w:t>
      </w:r>
    </w:p>
    <w:p w14:paraId="3F3CDAF5" w14:textId="77777777" w:rsidR="004005AB" w:rsidRDefault="004005AB">
      <w:pPr>
        <w:rPr>
          <w:rFonts w:ascii="Times New Roman" w:hAnsi="Times New Roman" w:cs="Times New Roman"/>
          <w:sz w:val="22"/>
        </w:rPr>
      </w:pPr>
    </w:p>
    <w:p w14:paraId="1CA8C3BF" w14:textId="77777777" w:rsidR="004005AB" w:rsidRDefault="0055192D">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A289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0A3F728"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4D8C41"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ZTE, </w:t>
      </w:r>
      <w:proofErr w:type="spellStart"/>
      <w:r>
        <w:rPr>
          <w:rFonts w:ascii="Times New Roman" w:hAnsi="Times New Roman" w:cs="Times New Roman"/>
        </w:rPr>
        <w:t>Spreadtrum</w:t>
      </w:r>
      <w:proofErr w:type="spellEnd"/>
      <w:r>
        <w:rPr>
          <w:rFonts w:ascii="Times New Roman" w:hAnsi="Times New Roman" w:cs="Times New Roman"/>
        </w:rPr>
        <w:t>, OPPO, vivo</w:t>
      </w:r>
      <w:r>
        <w:rPr>
          <w:rFonts w:ascii="Times New Roman" w:hAnsi="Times New Roman" w:cs="Times New Roman"/>
          <w:sz w:val="22"/>
        </w:rPr>
        <w:t>, Samsung, Nokia/NSB, Docomo,</w:t>
      </w:r>
    </w:p>
    <w:p w14:paraId="430A6178" w14:textId="77777777" w:rsidR="004005AB" w:rsidRDefault="004005AB">
      <w:pPr>
        <w:rPr>
          <w:rFonts w:ascii="Times New Roman" w:hAnsi="Times New Roman" w:cs="Times New Roman"/>
          <w:sz w:val="22"/>
        </w:rPr>
      </w:pPr>
    </w:p>
    <w:p w14:paraId="004A19D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206623A" w14:textId="77777777">
        <w:tc>
          <w:tcPr>
            <w:tcW w:w="1838" w:type="dxa"/>
          </w:tcPr>
          <w:p w14:paraId="35CE913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0A4EC34"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BF67B4E" w14:textId="77777777">
        <w:tc>
          <w:tcPr>
            <w:tcW w:w="1838" w:type="dxa"/>
          </w:tcPr>
          <w:p w14:paraId="29F33505"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7245D482" w14:textId="77777777" w:rsidR="004005AB" w:rsidRDefault="0055192D">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4005AB" w14:paraId="4FD34D77" w14:textId="77777777">
        <w:tc>
          <w:tcPr>
            <w:tcW w:w="1838" w:type="dxa"/>
          </w:tcPr>
          <w:p w14:paraId="39E557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E64105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w:t>
            </w:r>
            <w:proofErr w:type="spellStart"/>
            <w:r>
              <w:rPr>
                <w:rFonts w:ascii="Times New Roman" w:hAnsi="Times New Roman"/>
                <w:sz w:val="22"/>
                <w:lang w:eastAsia="zh-CN"/>
              </w:rPr>
              <w:t>STxMP</w:t>
            </w:r>
            <w:proofErr w:type="spellEnd"/>
            <w:r>
              <w:rPr>
                <w:rFonts w:ascii="Times New Roman" w:hAnsi="Times New Roman"/>
                <w:sz w:val="22"/>
                <w:lang w:eastAsia="zh-CN"/>
              </w:rPr>
              <w:t xml:space="preserve">. </w:t>
            </w:r>
          </w:p>
        </w:tc>
      </w:tr>
      <w:tr w:rsidR="004005AB" w14:paraId="7FC068DC" w14:textId="77777777">
        <w:tc>
          <w:tcPr>
            <w:tcW w:w="1838" w:type="dxa"/>
          </w:tcPr>
          <w:p w14:paraId="784FBE18"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InterDigital</w:t>
            </w:r>
            <w:proofErr w:type="spellEnd"/>
          </w:p>
        </w:tc>
        <w:tc>
          <w:tcPr>
            <w:tcW w:w="8647" w:type="dxa"/>
          </w:tcPr>
          <w:p w14:paraId="263CA63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4005AB" w14:paraId="323A5BE8" w14:textId="77777777">
        <w:tc>
          <w:tcPr>
            <w:tcW w:w="1838" w:type="dxa"/>
          </w:tcPr>
          <w:p w14:paraId="1383AF9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DF31A07" w14:textId="77777777" w:rsidR="004005AB" w:rsidRDefault="0055192D">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w:t>
            </w:r>
            <w:proofErr w:type="spellStart"/>
            <w:r>
              <w:rPr>
                <w:rFonts w:ascii="Times New Roman" w:hAnsi="Times New Roman"/>
                <w:sz w:val="22"/>
                <w:lang w:eastAsia="zh-CN"/>
              </w:rPr>
              <w:t>N</w:t>
            </w:r>
            <w:proofErr w:type="spellEnd"/>
            <w:r>
              <w:rPr>
                <w:rFonts w:ascii="Times New Roman" w:hAnsi="Times New Roman"/>
                <w:sz w:val="22"/>
                <w:lang w:eastAsia="zh-CN"/>
              </w:rPr>
              <w:t xml:space="preserve"> antenna groups. </w:t>
            </w:r>
          </w:p>
        </w:tc>
      </w:tr>
      <w:tr w:rsidR="004005AB" w14:paraId="72263F0B" w14:textId="77777777">
        <w:tc>
          <w:tcPr>
            <w:tcW w:w="1838" w:type="dxa"/>
          </w:tcPr>
          <w:p w14:paraId="03E4933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EFBCA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t>
            </w:r>
            <w:proofErr w:type="gramStart"/>
            <w:r>
              <w:rPr>
                <w:rFonts w:ascii="Times New Roman" w:hAnsi="Times New Roman"/>
                <w:sz w:val="22"/>
                <w:lang w:eastAsia="zh-CN"/>
              </w:rPr>
              <w:t>we</w:t>
            </w:r>
            <w:proofErr w:type="gramEnd"/>
            <w:r>
              <w:rPr>
                <w:rFonts w:ascii="Times New Roman" w:hAnsi="Times New Roman"/>
                <w:sz w:val="22"/>
                <w:lang w:eastAsia="zh-CN"/>
              </w:rPr>
              <w:t xml:space="preserve"> can come back if we support simultaneous TX to 4 TRPs in FR2)</w:t>
            </w:r>
          </w:p>
        </w:tc>
      </w:tr>
      <w:tr w:rsidR="004005AB" w14:paraId="0557DAD7" w14:textId="77777777">
        <w:tc>
          <w:tcPr>
            <w:tcW w:w="1838" w:type="dxa"/>
          </w:tcPr>
          <w:p w14:paraId="404D6F2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5ACE847" w14:textId="77777777" w:rsidR="004005AB" w:rsidRDefault="0055192D">
            <w:pPr>
              <w:spacing w:before="0"/>
              <w:rPr>
                <w:rFonts w:ascii="Times New Roman" w:hAnsi="Times New Roman"/>
                <w:sz w:val="22"/>
                <w:lang w:eastAsia="zh-CN"/>
              </w:rPr>
            </w:pPr>
            <w:r>
              <w:rPr>
                <w:rFonts w:ascii="Times New Roman" w:hAnsi="Times New Roman"/>
                <w:sz w:val="22"/>
              </w:rPr>
              <w:t>Support FL Proposal 3.2A.</w:t>
            </w:r>
          </w:p>
        </w:tc>
      </w:tr>
      <w:tr w:rsidR="004005AB" w14:paraId="6F931E5F" w14:textId="77777777">
        <w:tc>
          <w:tcPr>
            <w:tcW w:w="1838" w:type="dxa"/>
          </w:tcPr>
          <w:p w14:paraId="1673251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5A6221D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01BA24EF" w14:textId="77777777" w:rsidR="004005AB" w:rsidRDefault="004005AB">
            <w:pPr>
              <w:spacing w:before="0"/>
              <w:rPr>
                <w:rFonts w:ascii="Times New Roman" w:hAnsi="Times New Roman"/>
                <w:sz w:val="22"/>
                <w:lang w:eastAsia="zh-CN"/>
              </w:rPr>
            </w:pPr>
          </w:p>
          <w:p w14:paraId="5D278BC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 xml:space="preserve">We don’t agree with FL Proposal 3.2B, which effectively excluding Ng=4 for 8 Tx in Rel-18. If we </w:t>
            </w:r>
            <w:proofErr w:type="gramStart"/>
            <w:r>
              <w:rPr>
                <w:rFonts w:ascii="Times New Roman" w:hAnsi="Times New Roman"/>
                <w:sz w:val="22"/>
                <w:lang w:eastAsia="zh-CN"/>
              </w:rPr>
              <w:t>have to</w:t>
            </w:r>
            <w:proofErr w:type="gramEnd"/>
            <w:r>
              <w:rPr>
                <w:rFonts w:ascii="Times New Roman" w:hAnsi="Times New Roman"/>
                <w:sz w:val="22"/>
                <w:lang w:eastAsia="zh-CN"/>
              </w:rPr>
              <w:t xml:space="preserve"> take the conclusion due to controversial views, we request to add a note to the conclusion. </w:t>
            </w:r>
          </w:p>
          <w:p w14:paraId="512A893E" w14:textId="77777777" w:rsidR="004005AB" w:rsidRDefault="0055192D">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7DFFD97" w14:textId="77777777" w:rsidR="004005AB" w:rsidRDefault="0055192D">
            <w:pPr>
              <w:pStyle w:val="ListParagraph"/>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1710838B" w14:textId="77777777" w:rsidR="004005AB" w:rsidRDefault="0055192D">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4005AB" w14:paraId="0D1D9CA9" w14:textId="77777777">
        <w:tc>
          <w:tcPr>
            <w:tcW w:w="1838" w:type="dxa"/>
          </w:tcPr>
          <w:p w14:paraId="7A01092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14C96468"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4005AB" w14:paraId="040084A2" w14:textId="77777777">
        <w:tc>
          <w:tcPr>
            <w:tcW w:w="1838" w:type="dxa"/>
          </w:tcPr>
          <w:p w14:paraId="440FBFA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B3970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55A05C4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4005AB" w14:paraId="6B680A6F" w14:textId="77777777">
        <w:tc>
          <w:tcPr>
            <w:tcW w:w="1838" w:type="dxa"/>
          </w:tcPr>
          <w:p w14:paraId="22ECEBD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76210274"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4005AB" w14:paraId="2DA688BB" w14:textId="77777777">
        <w:tc>
          <w:tcPr>
            <w:tcW w:w="1838" w:type="dxa"/>
          </w:tcPr>
          <w:p w14:paraId="11652C8D"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16AEA2C"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48B9314" w14:textId="77777777">
        <w:tc>
          <w:tcPr>
            <w:tcW w:w="1838" w:type="dxa"/>
          </w:tcPr>
          <w:p w14:paraId="68D8336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9386BC7" w14:textId="77777777" w:rsidR="004005AB" w:rsidRDefault="0055192D">
            <w:pPr>
              <w:spacing w:before="0"/>
              <w:rPr>
                <w:rFonts w:ascii="Times New Roman" w:eastAsia="Malgun Gothic" w:hAnsi="Times New Roman"/>
                <w:sz w:val="22"/>
                <w:lang w:eastAsia="ko-KR"/>
              </w:rPr>
            </w:pPr>
            <w:r>
              <w:rPr>
                <w:rFonts w:ascii="Times New Roman" w:hAnsi="Times New Roman"/>
                <w:sz w:val="22"/>
              </w:rPr>
              <w:t>Support FL Proposal 3.2A.</w:t>
            </w:r>
          </w:p>
        </w:tc>
      </w:tr>
      <w:tr w:rsidR="004005AB" w14:paraId="6438B8C1" w14:textId="77777777">
        <w:trPr>
          <w:trHeight w:val="60"/>
        </w:trPr>
        <w:tc>
          <w:tcPr>
            <w:tcW w:w="1838" w:type="dxa"/>
          </w:tcPr>
          <w:p w14:paraId="49961B51" w14:textId="77777777" w:rsidR="004005AB" w:rsidRDefault="0055192D">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1EA2BCFB" w14:textId="77777777" w:rsidR="004005AB" w:rsidRDefault="0055192D">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4005AB" w14:paraId="65C0CEF0" w14:textId="77777777">
        <w:tc>
          <w:tcPr>
            <w:tcW w:w="1838" w:type="dxa"/>
          </w:tcPr>
          <w:p w14:paraId="6F14C09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0A2C6F91" w14:textId="77777777" w:rsidR="004005AB" w:rsidRDefault="0055192D">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4FD61EAC" w14:textId="77777777">
        <w:tc>
          <w:tcPr>
            <w:tcW w:w="1838" w:type="dxa"/>
          </w:tcPr>
          <w:p w14:paraId="30CFAF0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A7B1B61" w14:textId="77777777" w:rsidR="004005AB" w:rsidRDefault="0055192D">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CC2B17A" w14:textId="77777777">
        <w:tc>
          <w:tcPr>
            <w:tcW w:w="1838" w:type="dxa"/>
          </w:tcPr>
          <w:p w14:paraId="64637C6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7A980E5"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w:t>
            </w:r>
            <w:proofErr w:type="gramStart"/>
            <w:r>
              <w:rPr>
                <w:rFonts w:ascii="Times New Roman" w:eastAsia="Malgun Gothic" w:hAnsi="Times New Roman"/>
                <w:sz w:val="22"/>
                <w:lang w:eastAsia="ko-KR"/>
              </w:rPr>
              <w:t>And also</w:t>
            </w:r>
            <w:proofErr w:type="gramEnd"/>
            <w:r>
              <w:rPr>
                <w:rFonts w:ascii="Times New Roman" w:eastAsia="Malgun Gothic" w:hAnsi="Times New Roman"/>
                <w:sz w:val="22"/>
                <w:lang w:eastAsia="ko-KR"/>
              </w:rPr>
              <w:t>, up to 8-layer would be appropriate on FR1 which PTRS is optionally used. Hence, we think increasing the maximum number of PTRS ports is not needed.</w:t>
            </w:r>
          </w:p>
        </w:tc>
      </w:tr>
      <w:tr w:rsidR="004005AB" w14:paraId="6ED3C444" w14:textId="77777777">
        <w:tc>
          <w:tcPr>
            <w:tcW w:w="1838" w:type="dxa"/>
          </w:tcPr>
          <w:p w14:paraId="741F5874"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719150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4005AB" w14:paraId="2B826347" w14:textId="77777777">
        <w:tc>
          <w:tcPr>
            <w:tcW w:w="1838" w:type="dxa"/>
          </w:tcPr>
          <w:p w14:paraId="4D1D61E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B41EF3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4005AB" w14:paraId="688FF6AD" w14:textId="77777777">
        <w:tc>
          <w:tcPr>
            <w:tcW w:w="1838" w:type="dxa"/>
          </w:tcPr>
          <w:p w14:paraId="4427561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341D714A" w14:textId="77777777" w:rsidR="004005AB" w:rsidRDefault="0055192D">
            <w:pPr>
              <w:spacing w:before="0"/>
              <w:rPr>
                <w:rFonts w:ascii="Times New Roman" w:hAnsi="Times New Roman"/>
                <w:sz w:val="22"/>
                <w:lang w:eastAsia="zh-CN"/>
              </w:rPr>
            </w:pPr>
            <w:r>
              <w:rPr>
                <w:rFonts w:ascii="Times New Roman" w:hAnsi="Times New Roman"/>
                <w:sz w:val="22"/>
              </w:rPr>
              <w:t xml:space="preserve">Support FL Proposal 3.2A, </w:t>
            </w:r>
            <w:proofErr w:type="gramStart"/>
            <w:r>
              <w:rPr>
                <w:rFonts w:ascii="Times New Roman" w:hAnsi="Times New Roman"/>
                <w:sz w:val="22"/>
              </w:rPr>
              <w:t>For</w:t>
            </w:r>
            <w:proofErr w:type="gramEnd"/>
            <w:r>
              <w:rPr>
                <w:rFonts w:ascii="Times New Roman" w:hAnsi="Times New Roman"/>
                <w:sz w:val="22"/>
              </w:rPr>
              <w:t xml:space="preserve">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4005AB" w14:paraId="74AB453A" w14:textId="77777777">
        <w:tc>
          <w:tcPr>
            <w:tcW w:w="1838" w:type="dxa"/>
          </w:tcPr>
          <w:p w14:paraId="75F74008" w14:textId="77777777" w:rsidR="004005AB" w:rsidRDefault="0055192D">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9607668" w14:textId="77777777" w:rsidR="004005AB" w:rsidRDefault="0055192D">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98BACEA" w14:textId="77777777" w:rsidR="004005AB" w:rsidRDefault="004005AB">
      <w:pPr>
        <w:rPr>
          <w:rFonts w:ascii="Times New Roman" w:hAnsi="Times New Roman" w:cs="Times New Roman"/>
          <w:sz w:val="22"/>
        </w:rPr>
      </w:pPr>
    </w:p>
    <w:p w14:paraId="2E758E1C" w14:textId="77777777" w:rsidR="004005AB" w:rsidRDefault="0055192D">
      <w:pPr>
        <w:pStyle w:val="Heading2"/>
        <w:numPr>
          <w:ilvl w:val="1"/>
          <w:numId w:val="68"/>
        </w:numPr>
        <w:tabs>
          <w:tab w:val="left" w:pos="360"/>
        </w:tabs>
        <w:rPr>
          <w:lang w:val="en-US"/>
        </w:rPr>
      </w:pPr>
      <w:r>
        <w:rPr>
          <w:lang w:val="en-US"/>
        </w:rPr>
        <w:lastRenderedPageBreak/>
        <w:t>PTRS-DMRS association</w:t>
      </w:r>
    </w:p>
    <w:p w14:paraId="6ED9A0BC"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DF840F6"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4005AB" w14:paraId="7E91DD2F" w14:textId="77777777">
        <w:tc>
          <w:tcPr>
            <w:tcW w:w="10456" w:type="dxa"/>
          </w:tcPr>
          <w:p w14:paraId="27E0F02A"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B6A4A14" w14:textId="77777777" w:rsidR="004005AB" w:rsidRDefault="0055192D">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7A8E4C4" w14:textId="77777777" w:rsidR="004005AB" w:rsidRDefault="0055192D">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55D04A6"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3C883F27"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51EB95C1" w14:textId="77777777" w:rsidR="004005AB" w:rsidRDefault="0055192D">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05D1D6A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5DCFE1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A0D285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65BFB6FC"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E252D05"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533CFCE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4005AB" w14:paraId="0FCB4369"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6DBC5C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384024A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643577A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3E5C8B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21520FD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0132EBA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723C1A6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06CCFDD8"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98781F9" w14:textId="77777777" w:rsidR="004005AB" w:rsidRDefault="004005AB">
            <w:pPr>
              <w:spacing w:afterLines="50" w:after="180"/>
              <w:rPr>
                <w:rFonts w:ascii="Times New Roman" w:hAnsi="Times New Roman"/>
                <w:iCs/>
                <w:sz w:val="22"/>
                <w:szCs w:val="18"/>
              </w:rPr>
            </w:pPr>
          </w:p>
        </w:tc>
      </w:tr>
    </w:tbl>
    <w:p w14:paraId="3CDF5477"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5EB8292D"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TableGrid"/>
        <w:tblW w:w="0" w:type="auto"/>
        <w:tblLook w:val="04A0" w:firstRow="1" w:lastRow="0" w:firstColumn="1" w:lastColumn="0" w:noHBand="0" w:noVBand="1"/>
      </w:tblPr>
      <w:tblGrid>
        <w:gridCol w:w="10456"/>
      </w:tblGrid>
      <w:tr w:rsidR="004005AB" w14:paraId="4A55956E" w14:textId="77777777">
        <w:tc>
          <w:tcPr>
            <w:tcW w:w="10456" w:type="dxa"/>
          </w:tcPr>
          <w:p w14:paraId="5A109C48" w14:textId="77777777" w:rsidR="004005AB" w:rsidRDefault="0055192D">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4A48567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5428F030" w14:textId="77777777" w:rsidR="004005AB" w:rsidRDefault="0055192D">
            <w:pPr>
              <w:spacing w:before="0"/>
              <w:rPr>
                <w:rFonts w:ascii="Times New Roman" w:hAnsi="Times New Roman"/>
                <w:iCs/>
                <w:sz w:val="22"/>
                <w:szCs w:val="18"/>
              </w:rPr>
            </w:pPr>
            <w:r>
              <w:rPr>
                <w:rFonts w:ascii="Times New Roman" w:hAnsi="Times New Roman"/>
                <w:iCs/>
                <w:sz w:val="22"/>
                <w:szCs w:val="18"/>
              </w:rPr>
              <w:t>[…]</w:t>
            </w:r>
          </w:p>
          <w:p w14:paraId="419331B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w:t>
            </w:r>
            <w:r>
              <w:rPr>
                <w:rFonts w:ascii="Times New Roman" w:hAnsi="Times New Roman"/>
                <w:iCs/>
                <w:sz w:val="22"/>
                <w:szCs w:val="18"/>
              </w:rPr>
              <w:lastRenderedPageBreak/>
              <w:t xml:space="preserve">layers' field(s) in DCI format 0_1 and DCI format 0_2 or configured by higher layer parameter </w:t>
            </w:r>
            <w:proofErr w:type="spellStart"/>
            <w:r>
              <w:rPr>
                <w:rFonts w:ascii="Times New Roman" w:hAnsi="Times New Roman"/>
                <w:i/>
                <w:sz w:val="22"/>
                <w:szCs w:val="18"/>
              </w:rPr>
              <w:t>precodingAndNumberOfLayers</w:t>
            </w:r>
            <w:proofErr w:type="spellEnd"/>
            <w:r>
              <w:rPr>
                <w:rFonts w:ascii="Times New Roman" w:hAnsi="Times New Roman"/>
                <w:iCs/>
                <w:sz w:val="22"/>
                <w:szCs w:val="18"/>
              </w:rPr>
              <w:t>:</w:t>
            </w:r>
          </w:p>
          <w:p w14:paraId="46E5F505" w14:textId="77777777" w:rsidR="004005AB" w:rsidRDefault="0055192D">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 xml:space="preserve"> set to 'n2', the actual UL PT-RS port(s) and the associated transmission layer(s) are derived from indicated TPMI(s) as:</w:t>
            </w:r>
          </w:p>
          <w:p w14:paraId="7EF5909D" w14:textId="77777777" w:rsidR="004005AB" w:rsidRDefault="0055192D">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DB9C209" w14:textId="77777777" w:rsidR="004005AB" w:rsidRDefault="0055192D">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505285B6" w14:textId="77777777" w:rsidR="004005AB" w:rsidRDefault="004005AB">
      <w:pPr>
        <w:spacing w:afterLines="50" w:after="180"/>
        <w:rPr>
          <w:rFonts w:ascii="Times New Roman" w:hAnsi="Times New Roman" w:cs="Times New Roman"/>
          <w:iCs/>
          <w:sz w:val="22"/>
          <w:szCs w:val="18"/>
        </w:rPr>
      </w:pPr>
    </w:p>
    <w:p w14:paraId="08E06E6A"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4F87D13"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6BE30DF4"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09B317F" w14:textId="77777777"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w:t>
      </w:r>
      <w:ins w:id="537" w:author="Yuki Matsumura" w:date="2023-04-18T11:46: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38" w:author="Yuki Matsumura" w:date="2023-04-18T11:46:00Z">
        <w:r>
          <w:rPr>
            <w:rFonts w:ascii="Times New Roman" w:eastAsia="Malgun Gothic" w:hAnsi="Times New Roman" w:cs="Times New Roman"/>
            <w:b/>
            <w:bCs/>
            <w:sz w:val="20"/>
            <w:szCs w:val="20"/>
            <w:lang w:val="en-GB" w:eastAsia="en-US"/>
          </w:rPr>
          <w:t xml:space="preserve"> or SE</w:t>
        </w:r>
      </w:ins>
      <w:ins w:id="539" w:author="Yuki Matsumura" w:date="2023-04-18T11:4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 xml:space="preserve"> is selected in case of two CWs.</w:t>
      </w:r>
    </w:p>
    <w:p w14:paraId="5CC67F52" w14:textId="77777777"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w:t>
      </w:r>
      <w:ins w:id="540" w:author="Yuki Matsumura" w:date="2023-04-18T12:0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1" w:author="Yuki Matsumura" w:date="2023-04-18T12:06:00Z">
        <w:r>
          <w:rPr>
            <w:rFonts w:ascii="Times New Roman" w:eastAsia="Malgun Gothic" w:hAnsi="Times New Roman" w:cs="Times New Roman"/>
            <w:b/>
            <w:bCs/>
            <w:sz w:val="20"/>
            <w:szCs w:val="20"/>
            <w:lang w:val="en-GB" w:eastAsia="en-US"/>
          </w:rPr>
          <w:t xml:space="preserve"> or SE]</w:t>
        </w:r>
      </w:ins>
      <w:r>
        <w:rPr>
          <w:rFonts w:ascii="Times New Roman" w:eastAsia="Malgun Gothic" w:hAnsi="Times New Roman" w:cs="Times New Roman"/>
          <w:b/>
          <w:bCs/>
          <w:sz w:val="20"/>
          <w:szCs w:val="20"/>
          <w:lang w:val="en-GB" w:eastAsia="en-US"/>
        </w:rPr>
        <w:t xml:space="preserve"> is the same for two CWs, the PTRS port is associated with the first CW.</w:t>
      </w:r>
    </w:p>
    <w:p w14:paraId="460F50BF"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4005AB" w14:paraId="0BADF96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4997A2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EF081B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17680F82"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C4540F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77DA93E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4005AB" w14:paraId="36E2FE6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E27AFF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23956F7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4005AB" w14:paraId="6B0A80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D478AA4"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C9E96C2"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4005AB" w14:paraId="5DF0C4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CFEB02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1B954A3"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89F55C8" w14:textId="77777777" w:rsidR="004005AB" w:rsidRDefault="0055192D">
      <w:pPr>
        <w:rPr>
          <w:ins w:id="542" w:author="Yuki Matsumura" w:date="2023-04-18T11:41:00Z"/>
          <w:rFonts w:ascii="Times New Roman" w:hAnsi="Times New Roman" w:cs="Times New Roman"/>
          <w:b/>
          <w:bCs/>
          <w:sz w:val="22"/>
        </w:rPr>
      </w:pPr>
      <w:ins w:id="543" w:author="Yuki Matsumura" w:date="2023-04-18T11:41:00Z">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ins>
    </w:p>
    <w:p w14:paraId="13AAD90A" w14:textId="77777777" w:rsidR="004005AB" w:rsidRDefault="0055192D">
      <w:pPr>
        <w:pStyle w:val="ListParagraph"/>
        <w:numPr>
          <w:ilvl w:val="0"/>
          <w:numId w:val="69"/>
        </w:numPr>
        <w:rPr>
          <w:ins w:id="544" w:author="Yuki Matsumura" w:date="2023-04-18T11:41:00Z"/>
          <w:rFonts w:ascii="Times New Roman" w:eastAsiaTheme="minorEastAsia" w:hAnsi="Times New Roman" w:cs="Times New Roman"/>
          <w:b/>
          <w:bCs/>
        </w:rPr>
      </w:pPr>
      <w:ins w:id="545" w:author="Yuki Matsumura" w:date="2023-04-18T11:41:00Z">
        <w:r>
          <w:rPr>
            <w:rFonts w:ascii="Times New Roman" w:eastAsiaTheme="minorEastAsia" w:hAnsi="Times New Roman" w:cs="Times New Roman"/>
            <w:b/>
            <w:bCs/>
          </w:rPr>
          <w:t>For partial/non-coherent PUSCH, if one PTRS ports is configured, PTRS-DMRS association for PUSCH with up to 8 layers is the following.</w:t>
        </w:r>
      </w:ins>
    </w:p>
    <w:p w14:paraId="1C550005" w14:textId="77777777" w:rsidR="004005AB" w:rsidRDefault="0055192D">
      <w:pPr>
        <w:pStyle w:val="ListParagraph"/>
        <w:numPr>
          <w:ilvl w:val="1"/>
          <w:numId w:val="69"/>
        </w:numPr>
        <w:rPr>
          <w:ins w:id="546" w:author="Yuki Matsumura" w:date="2023-04-18T11:41:00Z"/>
          <w:rFonts w:ascii="Times New Roman" w:eastAsiaTheme="minorEastAsia" w:hAnsi="Times New Roman" w:cs="Times New Roman"/>
          <w:b/>
          <w:bCs/>
        </w:rPr>
      </w:pPr>
      <w:ins w:id="547" w:author="Yuki Matsumura" w:date="2023-04-18T11:41:00Z">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ins>
    </w:p>
    <w:p w14:paraId="03EE79D1" w14:textId="77777777" w:rsidR="004005AB" w:rsidRDefault="0055192D">
      <w:pPr>
        <w:keepNext/>
        <w:keepLines/>
        <w:snapToGrid w:val="0"/>
        <w:jc w:val="center"/>
        <w:textAlignment w:val="baseline"/>
        <w:rPr>
          <w:ins w:id="548" w:author="Yuki Matsumura" w:date="2023-04-18T11:41:00Z"/>
          <w:rFonts w:ascii="Times New Roman" w:eastAsia="Batang" w:hAnsi="Times New Roman" w:cs="Times New Roman"/>
          <w:b/>
          <w:bCs/>
          <w:sz w:val="20"/>
          <w:szCs w:val="20"/>
          <w:lang w:val="en-GB"/>
        </w:rPr>
      </w:pPr>
      <w:ins w:id="549" w:author="Yuki Matsumura" w:date="2023-04-18T11:41:00Z">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ins>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4005AB" w14:paraId="5DA855B4" w14:textId="77777777">
        <w:trPr>
          <w:trHeight w:val="18"/>
          <w:jc w:val="center"/>
          <w:ins w:id="550" w:author="Yuki Matsumura" w:date="2023-04-18T11:41:00Z"/>
        </w:trPr>
        <w:tc>
          <w:tcPr>
            <w:tcW w:w="1385" w:type="pct"/>
            <w:shd w:val="clear" w:color="auto" w:fill="D9D9D9"/>
            <w:vAlign w:val="center"/>
          </w:tcPr>
          <w:p w14:paraId="6EC3EAAA" w14:textId="77777777" w:rsidR="004005AB" w:rsidRDefault="0055192D">
            <w:pPr>
              <w:keepNext/>
              <w:keepLines/>
              <w:snapToGrid w:val="0"/>
              <w:jc w:val="center"/>
              <w:rPr>
                <w:ins w:id="551" w:author="Yuki Matsumura" w:date="2023-04-18T11:41:00Z"/>
                <w:rFonts w:ascii="Times New Roman" w:hAnsi="Times New Roman" w:cs="Times New Roman"/>
                <w:sz w:val="20"/>
                <w:szCs w:val="20"/>
              </w:rPr>
            </w:pPr>
            <w:ins w:id="552"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14:paraId="6D0E6E3F" w14:textId="77777777" w:rsidR="004005AB" w:rsidRDefault="0055192D">
            <w:pPr>
              <w:keepNext/>
              <w:keepLines/>
              <w:snapToGrid w:val="0"/>
              <w:jc w:val="center"/>
              <w:rPr>
                <w:ins w:id="553" w:author="Yuki Matsumura" w:date="2023-04-18T11:41:00Z"/>
                <w:rFonts w:ascii="Times New Roman" w:hAnsi="Times New Roman" w:cs="Times New Roman"/>
                <w:sz w:val="20"/>
                <w:szCs w:val="20"/>
              </w:rPr>
            </w:pPr>
            <w:ins w:id="554" w:author="Yuki Matsumura" w:date="2023-04-18T11:41:00Z">
              <w:r>
                <w:rPr>
                  <w:rFonts w:ascii="Times New Roman" w:hAnsi="Times New Roman" w:cs="Times New Roman"/>
                  <w:b/>
                  <w:bCs/>
                  <w:sz w:val="20"/>
                  <w:szCs w:val="20"/>
                </w:rPr>
                <w:t>DMRS port</w:t>
              </w:r>
            </w:ins>
          </w:p>
        </w:tc>
      </w:tr>
      <w:tr w:rsidR="004005AB" w14:paraId="3813F1E6" w14:textId="77777777">
        <w:trPr>
          <w:trHeight w:val="18"/>
          <w:jc w:val="center"/>
          <w:ins w:id="555" w:author="Yuki Matsumura" w:date="2023-04-18T11:41:00Z"/>
        </w:trPr>
        <w:tc>
          <w:tcPr>
            <w:tcW w:w="1385" w:type="pct"/>
            <w:shd w:val="clear" w:color="auto" w:fill="auto"/>
            <w:vAlign w:val="center"/>
          </w:tcPr>
          <w:p w14:paraId="1DECCD1C" w14:textId="77777777" w:rsidR="004005AB" w:rsidRDefault="0055192D">
            <w:pPr>
              <w:keepNext/>
              <w:keepLines/>
              <w:snapToGrid w:val="0"/>
              <w:jc w:val="center"/>
              <w:rPr>
                <w:ins w:id="556" w:author="Yuki Matsumura" w:date="2023-04-18T11:41:00Z"/>
                <w:rFonts w:ascii="Times New Roman" w:hAnsi="Times New Roman" w:cs="Times New Roman"/>
                <w:sz w:val="20"/>
                <w:szCs w:val="20"/>
              </w:rPr>
            </w:pPr>
            <w:ins w:id="557" w:author="Yuki Matsumura" w:date="2023-04-18T11:41:00Z">
              <w:r>
                <w:rPr>
                  <w:rFonts w:ascii="Times New Roman" w:hAnsi="Times New Roman" w:cs="Times New Roman"/>
                  <w:sz w:val="20"/>
                  <w:szCs w:val="20"/>
                </w:rPr>
                <w:t>0</w:t>
              </w:r>
            </w:ins>
          </w:p>
        </w:tc>
        <w:tc>
          <w:tcPr>
            <w:tcW w:w="3615" w:type="pct"/>
            <w:shd w:val="clear" w:color="auto" w:fill="auto"/>
            <w:vAlign w:val="center"/>
          </w:tcPr>
          <w:p w14:paraId="2085622C" w14:textId="77777777" w:rsidR="004005AB" w:rsidRDefault="0055192D">
            <w:pPr>
              <w:keepNext/>
              <w:keepLines/>
              <w:snapToGrid w:val="0"/>
              <w:jc w:val="center"/>
              <w:rPr>
                <w:ins w:id="558" w:author="Yuki Matsumura" w:date="2023-04-18T11:41:00Z"/>
                <w:rFonts w:ascii="Times New Roman" w:hAnsi="Times New Roman" w:cs="Times New Roman"/>
                <w:sz w:val="20"/>
                <w:szCs w:val="20"/>
              </w:rPr>
            </w:pPr>
            <w:ins w:id="559" w:author="Yuki Matsumura" w:date="2023-04-18T11:41:00Z">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ins>
          </w:p>
        </w:tc>
      </w:tr>
      <w:tr w:rsidR="004005AB" w14:paraId="4592E8A4" w14:textId="77777777">
        <w:trPr>
          <w:trHeight w:val="18"/>
          <w:jc w:val="center"/>
          <w:ins w:id="560" w:author="Yuki Matsumura" w:date="2023-04-18T11:41:00Z"/>
        </w:trPr>
        <w:tc>
          <w:tcPr>
            <w:tcW w:w="1385" w:type="pct"/>
            <w:shd w:val="clear" w:color="auto" w:fill="auto"/>
            <w:vAlign w:val="center"/>
          </w:tcPr>
          <w:p w14:paraId="7033DC11" w14:textId="77777777" w:rsidR="004005AB" w:rsidRDefault="0055192D">
            <w:pPr>
              <w:keepNext/>
              <w:keepLines/>
              <w:snapToGrid w:val="0"/>
              <w:jc w:val="center"/>
              <w:rPr>
                <w:ins w:id="561" w:author="Yuki Matsumura" w:date="2023-04-18T11:41:00Z"/>
                <w:rFonts w:ascii="Times New Roman" w:hAnsi="Times New Roman" w:cs="Times New Roman"/>
                <w:sz w:val="20"/>
                <w:szCs w:val="20"/>
              </w:rPr>
            </w:pPr>
            <w:ins w:id="562" w:author="Yuki Matsumura" w:date="2023-04-18T11:41:00Z">
              <w:r>
                <w:rPr>
                  <w:rFonts w:ascii="Times New Roman" w:hAnsi="Times New Roman" w:cs="Times New Roman"/>
                  <w:sz w:val="20"/>
                  <w:szCs w:val="20"/>
                </w:rPr>
                <w:t>1</w:t>
              </w:r>
            </w:ins>
          </w:p>
        </w:tc>
        <w:tc>
          <w:tcPr>
            <w:tcW w:w="3615" w:type="pct"/>
            <w:shd w:val="clear" w:color="auto" w:fill="auto"/>
            <w:vAlign w:val="center"/>
          </w:tcPr>
          <w:p w14:paraId="108E7E60" w14:textId="77777777" w:rsidR="004005AB" w:rsidRDefault="0055192D">
            <w:pPr>
              <w:keepNext/>
              <w:keepLines/>
              <w:snapToGrid w:val="0"/>
              <w:jc w:val="center"/>
              <w:rPr>
                <w:ins w:id="563" w:author="Yuki Matsumura" w:date="2023-04-18T11:41:00Z"/>
                <w:rFonts w:ascii="Times New Roman" w:hAnsi="Times New Roman" w:cs="Times New Roman"/>
                <w:sz w:val="20"/>
                <w:szCs w:val="20"/>
              </w:rPr>
            </w:pPr>
            <w:ins w:id="564" w:author="Yuki Matsumura" w:date="2023-04-18T11:41:00Z">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ins>
          </w:p>
        </w:tc>
      </w:tr>
      <w:tr w:rsidR="004005AB" w14:paraId="61433A9C" w14:textId="77777777">
        <w:trPr>
          <w:trHeight w:val="18"/>
          <w:jc w:val="center"/>
          <w:ins w:id="565" w:author="Yuki Matsumura" w:date="2023-04-18T11:41:00Z"/>
        </w:trPr>
        <w:tc>
          <w:tcPr>
            <w:tcW w:w="1385" w:type="pct"/>
            <w:shd w:val="clear" w:color="auto" w:fill="auto"/>
            <w:vAlign w:val="center"/>
          </w:tcPr>
          <w:p w14:paraId="2FF3A529" w14:textId="77777777" w:rsidR="004005AB" w:rsidRDefault="0055192D">
            <w:pPr>
              <w:keepNext/>
              <w:keepLines/>
              <w:snapToGrid w:val="0"/>
              <w:jc w:val="center"/>
              <w:rPr>
                <w:ins w:id="566" w:author="Yuki Matsumura" w:date="2023-04-18T11:41:00Z"/>
                <w:rFonts w:ascii="Times New Roman" w:hAnsi="Times New Roman" w:cs="Times New Roman"/>
                <w:sz w:val="20"/>
                <w:szCs w:val="20"/>
              </w:rPr>
            </w:pPr>
            <w:ins w:id="567" w:author="Yuki Matsumura" w:date="2023-04-18T11:41:00Z">
              <w:r>
                <w:rPr>
                  <w:rFonts w:ascii="Times New Roman" w:hAnsi="Times New Roman" w:cs="Times New Roman"/>
                  <w:sz w:val="20"/>
                  <w:szCs w:val="20"/>
                </w:rPr>
                <w:t>2</w:t>
              </w:r>
            </w:ins>
          </w:p>
        </w:tc>
        <w:tc>
          <w:tcPr>
            <w:tcW w:w="3615" w:type="pct"/>
            <w:shd w:val="clear" w:color="auto" w:fill="auto"/>
            <w:vAlign w:val="center"/>
          </w:tcPr>
          <w:p w14:paraId="3113D79C" w14:textId="77777777" w:rsidR="004005AB" w:rsidRDefault="0055192D">
            <w:pPr>
              <w:keepNext/>
              <w:keepLines/>
              <w:snapToGrid w:val="0"/>
              <w:jc w:val="center"/>
              <w:rPr>
                <w:ins w:id="568" w:author="Yuki Matsumura" w:date="2023-04-18T11:41:00Z"/>
                <w:rFonts w:ascii="Times New Roman" w:hAnsi="Times New Roman" w:cs="Times New Roman"/>
                <w:sz w:val="20"/>
                <w:szCs w:val="20"/>
              </w:rPr>
            </w:pPr>
            <w:ins w:id="569" w:author="Yuki Matsumura" w:date="2023-04-18T11:41:00Z">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ins>
          </w:p>
        </w:tc>
      </w:tr>
      <w:tr w:rsidR="004005AB" w14:paraId="5640C684" w14:textId="77777777">
        <w:trPr>
          <w:trHeight w:val="18"/>
          <w:jc w:val="center"/>
          <w:ins w:id="570" w:author="Yuki Matsumura" w:date="2023-04-18T11:41:00Z"/>
        </w:trPr>
        <w:tc>
          <w:tcPr>
            <w:tcW w:w="1385" w:type="pct"/>
            <w:shd w:val="clear" w:color="auto" w:fill="auto"/>
            <w:vAlign w:val="center"/>
          </w:tcPr>
          <w:p w14:paraId="6B2C62B0" w14:textId="77777777" w:rsidR="004005AB" w:rsidRDefault="0055192D">
            <w:pPr>
              <w:keepNext/>
              <w:keepLines/>
              <w:snapToGrid w:val="0"/>
              <w:jc w:val="center"/>
              <w:rPr>
                <w:ins w:id="571" w:author="Yuki Matsumura" w:date="2023-04-18T11:41:00Z"/>
                <w:rFonts w:ascii="Times New Roman" w:hAnsi="Times New Roman" w:cs="Times New Roman"/>
                <w:sz w:val="20"/>
                <w:szCs w:val="20"/>
              </w:rPr>
            </w:pPr>
            <w:ins w:id="572" w:author="Yuki Matsumura" w:date="2023-04-18T11:41:00Z">
              <w:r>
                <w:rPr>
                  <w:rFonts w:ascii="Times New Roman" w:hAnsi="Times New Roman" w:cs="Times New Roman"/>
                  <w:sz w:val="20"/>
                  <w:szCs w:val="20"/>
                </w:rPr>
                <w:t>3</w:t>
              </w:r>
            </w:ins>
          </w:p>
        </w:tc>
        <w:tc>
          <w:tcPr>
            <w:tcW w:w="3615" w:type="pct"/>
            <w:shd w:val="clear" w:color="auto" w:fill="auto"/>
            <w:vAlign w:val="center"/>
          </w:tcPr>
          <w:p w14:paraId="20D2E8FC" w14:textId="77777777" w:rsidR="004005AB" w:rsidRDefault="0055192D">
            <w:pPr>
              <w:keepNext/>
              <w:keepLines/>
              <w:snapToGrid w:val="0"/>
              <w:jc w:val="center"/>
              <w:rPr>
                <w:ins w:id="573" w:author="Yuki Matsumura" w:date="2023-04-18T11:41:00Z"/>
                <w:rFonts w:ascii="Times New Roman" w:hAnsi="Times New Roman" w:cs="Times New Roman"/>
                <w:sz w:val="20"/>
                <w:szCs w:val="20"/>
              </w:rPr>
            </w:pPr>
            <w:ins w:id="574" w:author="Yuki Matsumura" w:date="2023-04-18T11:41:00Z">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1E6EFAFF" w14:textId="77777777">
        <w:trPr>
          <w:trHeight w:val="18"/>
          <w:jc w:val="center"/>
          <w:ins w:id="575" w:author="Yuki Matsumura" w:date="2023-04-18T11:41:00Z"/>
        </w:trPr>
        <w:tc>
          <w:tcPr>
            <w:tcW w:w="1385" w:type="pct"/>
            <w:shd w:val="clear" w:color="auto" w:fill="auto"/>
            <w:vAlign w:val="center"/>
          </w:tcPr>
          <w:p w14:paraId="0E0C8DEC" w14:textId="77777777" w:rsidR="004005AB" w:rsidRDefault="0055192D">
            <w:pPr>
              <w:keepNext/>
              <w:keepLines/>
              <w:snapToGrid w:val="0"/>
              <w:jc w:val="center"/>
              <w:rPr>
                <w:ins w:id="576" w:author="Yuki Matsumura" w:date="2023-04-18T11:41:00Z"/>
                <w:rFonts w:ascii="Times New Roman" w:hAnsi="Times New Roman" w:cs="Times New Roman"/>
                <w:sz w:val="20"/>
                <w:szCs w:val="20"/>
              </w:rPr>
            </w:pPr>
            <w:ins w:id="577" w:author="Yuki Matsumura" w:date="2023-04-18T11:41:00Z">
              <w:r>
                <w:rPr>
                  <w:rFonts w:ascii="Times New Roman" w:hAnsi="Times New Roman" w:cs="Times New Roman"/>
                  <w:sz w:val="20"/>
                  <w:szCs w:val="20"/>
                </w:rPr>
                <w:t>4</w:t>
              </w:r>
            </w:ins>
          </w:p>
        </w:tc>
        <w:tc>
          <w:tcPr>
            <w:tcW w:w="3615" w:type="pct"/>
            <w:shd w:val="clear" w:color="auto" w:fill="auto"/>
            <w:vAlign w:val="center"/>
          </w:tcPr>
          <w:p w14:paraId="12AD53A7" w14:textId="77777777" w:rsidR="004005AB" w:rsidRDefault="0055192D">
            <w:pPr>
              <w:keepNext/>
              <w:keepLines/>
              <w:snapToGrid w:val="0"/>
              <w:jc w:val="center"/>
              <w:rPr>
                <w:ins w:id="578" w:author="Yuki Matsumura" w:date="2023-04-18T11:41:00Z"/>
                <w:rFonts w:ascii="Times New Roman" w:hAnsi="Times New Roman" w:cs="Times New Roman"/>
                <w:sz w:val="20"/>
                <w:szCs w:val="20"/>
              </w:rPr>
            </w:pPr>
            <w:ins w:id="579" w:author="Yuki Matsumura" w:date="2023-04-18T11:41:00Z">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4D939F47" w14:textId="77777777">
        <w:trPr>
          <w:trHeight w:val="18"/>
          <w:jc w:val="center"/>
          <w:ins w:id="580" w:author="Yuki Matsumura" w:date="2023-04-18T11:41:00Z"/>
        </w:trPr>
        <w:tc>
          <w:tcPr>
            <w:tcW w:w="1385" w:type="pct"/>
            <w:shd w:val="clear" w:color="auto" w:fill="auto"/>
            <w:vAlign w:val="center"/>
          </w:tcPr>
          <w:p w14:paraId="229FCD7F" w14:textId="77777777" w:rsidR="004005AB" w:rsidRDefault="0055192D">
            <w:pPr>
              <w:keepNext/>
              <w:keepLines/>
              <w:snapToGrid w:val="0"/>
              <w:jc w:val="center"/>
              <w:rPr>
                <w:ins w:id="581" w:author="Yuki Matsumura" w:date="2023-04-18T11:41:00Z"/>
                <w:rFonts w:ascii="Times New Roman" w:hAnsi="Times New Roman" w:cs="Times New Roman"/>
                <w:sz w:val="20"/>
                <w:szCs w:val="20"/>
              </w:rPr>
            </w:pPr>
            <w:ins w:id="582" w:author="Yuki Matsumura" w:date="2023-04-18T11:41:00Z">
              <w:r>
                <w:rPr>
                  <w:rFonts w:ascii="Times New Roman" w:hAnsi="Times New Roman" w:cs="Times New Roman"/>
                  <w:sz w:val="20"/>
                  <w:szCs w:val="20"/>
                </w:rPr>
                <w:t>5</w:t>
              </w:r>
            </w:ins>
          </w:p>
        </w:tc>
        <w:tc>
          <w:tcPr>
            <w:tcW w:w="3615" w:type="pct"/>
            <w:shd w:val="clear" w:color="auto" w:fill="auto"/>
            <w:vAlign w:val="center"/>
          </w:tcPr>
          <w:p w14:paraId="679B5834" w14:textId="77777777" w:rsidR="004005AB" w:rsidRDefault="0055192D">
            <w:pPr>
              <w:keepNext/>
              <w:keepLines/>
              <w:snapToGrid w:val="0"/>
              <w:jc w:val="center"/>
              <w:rPr>
                <w:ins w:id="583" w:author="Yuki Matsumura" w:date="2023-04-18T11:41:00Z"/>
                <w:rFonts w:ascii="Times New Roman" w:hAnsi="Times New Roman" w:cs="Times New Roman"/>
                <w:sz w:val="20"/>
                <w:szCs w:val="20"/>
              </w:rPr>
            </w:pPr>
            <w:ins w:id="584" w:author="Yuki Matsumura" w:date="2023-04-18T11:41:00Z">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0EC50A26" w14:textId="77777777">
        <w:trPr>
          <w:trHeight w:val="18"/>
          <w:jc w:val="center"/>
          <w:ins w:id="585" w:author="Yuki Matsumura" w:date="2023-04-18T11:41:00Z"/>
        </w:trPr>
        <w:tc>
          <w:tcPr>
            <w:tcW w:w="1385" w:type="pct"/>
            <w:shd w:val="clear" w:color="auto" w:fill="auto"/>
            <w:vAlign w:val="center"/>
          </w:tcPr>
          <w:p w14:paraId="33523F36" w14:textId="77777777" w:rsidR="004005AB" w:rsidRDefault="0055192D">
            <w:pPr>
              <w:keepNext/>
              <w:keepLines/>
              <w:snapToGrid w:val="0"/>
              <w:jc w:val="center"/>
              <w:rPr>
                <w:ins w:id="586" w:author="Yuki Matsumura" w:date="2023-04-18T11:41:00Z"/>
                <w:rFonts w:ascii="Times New Roman" w:hAnsi="Times New Roman" w:cs="Times New Roman"/>
                <w:sz w:val="20"/>
                <w:szCs w:val="20"/>
              </w:rPr>
            </w:pPr>
            <w:ins w:id="587" w:author="Yuki Matsumura" w:date="2023-04-18T11:41:00Z">
              <w:r>
                <w:rPr>
                  <w:rFonts w:ascii="Times New Roman" w:hAnsi="Times New Roman" w:cs="Times New Roman"/>
                  <w:sz w:val="20"/>
                  <w:szCs w:val="20"/>
                </w:rPr>
                <w:t>6</w:t>
              </w:r>
            </w:ins>
          </w:p>
        </w:tc>
        <w:tc>
          <w:tcPr>
            <w:tcW w:w="3615" w:type="pct"/>
            <w:shd w:val="clear" w:color="auto" w:fill="auto"/>
            <w:vAlign w:val="center"/>
          </w:tcPr>
          <w:p w14:paraId="754FBAFA" w14:textId="77777777" w:rsidR="004005AB" w:rsidRDefault="0055192D">
            <w:pPr>
              <w:keepNext/>
              <w:keepLines/>
              <w:snapToGrid w:val="0"/>
              <w:jc w:val="center"/>
              <w:rPr>
                <w:ins w:id="588" w:author="Yuki Matsumura" w:date="2023-04-18T11:41:00Z"/>
                <w:rFonts w:ascii="Times New Roman" w:hAnsi="Times New Roman" w:cs="Times New Roman"/>
                <w:sz w:val="20"/>
                <w:szCs w:val="20"/>
              </w:rPr>
            </w:pPr>
            <w:ins w:id="589" w:author="Yuki Matsumura" w:date="2023-04-18T11:41:00Z">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550A9F8A" w14:textId="77777777">
        <w:trPr>
          <w:trHeight w:val="18"/>
          <w:jc w:val="center"/>
          <w:ins w:id="590" w:author="Yuki Matsumura" w:date="2023-04-18T11:41:00Z"/>
        </w:trPr>
        <w:tc>
          <w:tcPr>
            <w:tcW w:w="1385" w:type="pct"/>
            <w:shd w:val="clear" w:color="auto" w:fill="auto"/>
            <w:vAlign w:val="center"/>
          </w:tcPr>
          <w:p w14:paraId="38231B10" w14:textId="77777777" w:rsidR="004005AB" w:rsidRDefault="0055192D">
            <w:pPr>
              <w:keepNext/>
              <w:keepLines/>
              <w:snapToGrid w:val="0"/>
              <w:jc w:val="center"/>
              <w:rPr>
                <w:ins w:id="591" w:author="Yuki Matsumura" w:date="2023-04-18T11:41:00Z"/>
                <w:rFonts w:ascii="Times New Roman" w:hAnsi="Times New Roman" w:cs="Times New Roman"/>
                <w:sz w:val="20"/>
                <w:szCs w:val="20"/>
              </w:rPr>
            </w:pPr>
            <w:ins w:id="592" w:author="Yuki Matsumura" w:date="2023-04-18T11:41:00Z">
              <w:r>
                <w:rPr>
                  <w:rFonts w:ascii="Times New Roman" w:hAnsi="Times New Roman" w:cs="Times New Roman"/>
                  <w:sz w:val="20"/>
                  <w:szCs w:val="20"/>
                </w:rPr>
                <w:t>7</w:t>
              </w:r>
            </w:ins>
          </w:p>
        </w:tc>
        <w:tc>
          <w:tcPr>
            <w:tcW w:w="3615" w:type="pct"/>
            <w:shd w:val="clear" w:color="auto" w:fill="auto"/>
            <w:vAlign w:val="center"/>
          </w:tcPr>
          <w:p w14:paraId="35D204B0" w14:textId="77777777" w:rsidR="004005AB" w:rsidRDefault="0055192D">
            <w:pPr>
              <w:keepNext/>
              <w:keepLines/>
              <w:snapToGrid w:val="0"/>
              <w:jc w:val="center"/>
              <w:rPr>
                <w:ins w:id="593" w:author="Yuki Matsumura" w:date="2023-04-18T11:41:00Z"/>
                <w:rFonts w:ascii="Times New Roman" w:hAnsi="Times New Roman" w:cs="Times New Roman"/>
                <w:sz w:val="20"/>
                <w:szCs w:val="20"/>
              </w:rPr>
            </w:pPr>
            <w:ins w:id="594" w:author="Yuki Matsumura" w:date="2023-04-18T11:41:00Z">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bl>
    <w:p w14:paraId="1397558A" w14:textId="77777777" w:rsidR="004005AB" w:rsidRDefault="004005AB">
      <w:pPr>
        <w:spacing w:afterLines="50" w:after="180"/>
        <w:rPr>
          <w:rFonts w:ascii="Times New Roman" w:hAnsi="Times New Roman" w:cs="Times New Roman"/>
          <w:b/>
          <w:bCs/>
          <w:sz w:val="22"/>
          <w:szCs w:val="18"/>
          <w:u w:val="single"/>
        </w:rPr>
      </w:pPr>
    </w:p>
    <w:p w14:paraId="2FB951E5"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738791F5"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32F7670E"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58395216"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A0EF334"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1A94EA3C"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5DEAB93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226E05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0CF6BE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6AAA34"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7102BFD"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744AF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1962AF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E5F2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3C73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EC99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99B28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6783905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FD0FF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A984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90A6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6172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5F06C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659E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F431D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28B1B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589B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5FBEDF0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F6BE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C6D4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68A17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0660D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87E8966" w14:textId="77777777" w:rsidR="004005AB" w:rsidRDefault="004005AB">
      <w:pPr>
        <w:pStyle w:val="ListParagraph"/>
        <w:ind w:left="840"/>
        <w:rPr>
          <w:rFonts w:ascii="Times New Roman" w:eastAsiaTheme="minorEastAsia" w:hAnsi="Times New Roman" w:cs="Times New Roman"/>
          <w:b/>
          <w:bCs/>
        </w:rPr>
      </w:pPr>
    </w:p>
    <w:p w14:paraId="6969EBF0"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8D46E2"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09E506C6"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32419606" w14:textId="77777777" w:rsidR="004005AB" w:rsidRDefault="0055192D">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12844CA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25319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EBECF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EE45F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FE580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1BA3EDE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7E68E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8B60E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104E1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8F89B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599666E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EA936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CFA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DE97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1765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79F5E688" w14:textId="77777777" w:rsidR="004005AB" w:rsidRDefault="004005AB">
      <w:pPr>
        <w:rPr>
          <w:rFonts w:ascii="Times New Roman" w:hAnsi="Times New Roman"/>
          <w:b/>
          <w:bCs/>
        </w:rPr>
      </w:pPr>
    </w:p>
    <w:p w14:paraId="6999E7F7"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D29C"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46F08962" w14:textId="77777777" w:rsidR="004005AB" w:rsidRDefault="0055192D">
      <w:pPr>
        <w:pStyle w:val="ListParagraph"/>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6157D33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D33ED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1F31A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2BF875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B7E1A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0B9CD31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4E3315"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0A612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3DFBA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CC7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396131F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BE72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BFF1C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352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51FC9"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B237007"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C9A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5F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1EC2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CA49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497CC76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D8C5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4DD09B"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488C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1C057"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2FAE002" w14:textId="77777777" w:rsidR="004005AB" w:rsidRDefault="0055192D">
      <w:pPr>
        <w:pStyle w:val="ListParagraph"/>
        <w:numPr>
          <w:ilvl w:val="1"/>
          <w:numId w:val="69"/>
        </w:numPr>
        <w:rPr>
          <w:ins w:id="595" w:author="Yuki Matsumura" w:date="2023-04-17T18:50:00Z"/>
          <w:rFonts w:ascii="Times New Roman" w:eastAsiaTheme="minorEastAsia" w:hAnsi="Times New Roman"/>
          <w:b/>
          <w:bCs/>
        </w:rPr>
      </w:pPr>
      <w:ins w:id="596" w:author="Yuki Matsumura" w:date="2023-04-17T18:50:00Z">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ins>
    </w:p>
    <w:p w14:paraId="7D7096E6" w14:textId="77777777" w:rsidR="004005AB" w:rsidRDefault="0055192D">
      <w:pPr>
        <w:jc w:val="center"/>
        <w:rPr>
          <w:ins w:id="597" w:author="Yuki Matsumura" w:date="2023-04-17T18:50:00Z"/>
          <w:rFonts w:ascii="Times New Roman" w:hAnsi="Times New Roman"/>
          <w:iCs/>
          <w:sz w:val="20"/>
          <w:szCs w:val="20"/>
        </w:rPr>
      </w:pPr>
      <w:ins w:id="598" w:author="Yuki Matsumura" w:date="2023-04-17T18:50:00Z">
        <w:r>
          <w:rPr>
            <w:rFonts w:ascii="Times New Roman" w:hAnsi="Times New Roman"/>
            <w:iCs/>
            <w:sz w:val="20"/>
            <w:szCs w:val="20"/>
          </w:rPr>
          <w:t>Table 2: PTRS-DMRS association for UL PTRS ports 0 and 1</w:t>
        </w:r>
      </w:ins>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0FFDFEDA" w14:textId="77777777">
        <w:trPr>
          <w:trHeight w:val="412"/>
          <w:jc w:val="center"/>
          <w:ins w:id="599" w:author="Yuki Matsumura" w:date="2023-04-17T18:50:00Z"/>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9DE27" w14:textId="77777777" w:rsidR="004005AB" w:rsidRDefault="0055192D">
            <w:pPr>
              <w:jc w:val="center"/>
              <w:rPr>
                <w:ins w:id="600" w:author="Yuki Matsumura" w:date="2023-04-17T18:50:00Z"/>
                <w:rFonts w:ascii="Times New Roman" w:eastAsia="SimSun" w:hAnsi="Times New Roman" w:cs="Times New Roman"/>
                <w:iCs/>
                <w:sz w:val="20"/>
                <w:szCs w:val="20"/>
              </w:rPr>
            </w:pPr>
            <w:ins w:id="601" w:author="Yuki Matsumura" w:date="2023-04-17T18:50:00Z">
              <w:r>
                <w:rPr>
                  <w:rFonts w:ascii="Times New Roman" w:eastAsia="SimSun" w:hAnsi="Times New Roman" w:cs="Times New Roman"/>
                  <w:b/>
                  <w:bCs/>
                  <w:iCs/>
                  <w:sz w:val="20"/>
                  <w:szCs w:val="20"/>
                </w:rPr>
                <w:t>Value of MSB</w:t>
              </w:r>
            </w:ins>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9AC6DE4" w14:textId="77777777" w:rsidR="004005AB" w:rsidRDefault="0055192D">
            <w:pPr>
              <w:jc w:val="center"/>
              <w:rPr>
                <w:ins w:id="602" w:author="Yuki Matsumura" w:date="2023-04-17T18:50:00Z"/>
                <w:rFonts w:ascii="Times New Roman" w:eastAsia="SimSun" w:hAnsi="Times New Roman" w:cs="Times New Roman"/>
                <w:iCs/>
                <w:sz w:val="20"/>
                <w:szCs w:val="20"/>
              </w:rPr>
            </w:pPr>
            <w:ins w:id="603" w:author="Yuki Matsumura" w:date="2023-04-17T18:50:00Z">
              <w:r>
                <w:rPr>
                  <w:rFonts w:ascii="Times New Roman" w:eastAsia="SimSun" w:hAnsi="Times New Roman" w:cs="Times New Roman"/>
                  <w:b/>
                  <w:bCs/>
                  <w:iCs/>
                  <w:sz w:val="20"/>
                  <w:szCs w:val="20"/>
                </w:rPr>
                <w:t>DMRS port</w:t>
              </w:r>
            </w:ins>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0070A3" w14:textId="77777777" w:rsidR="004005AB" w:rsidRDefault="0055192D">
            <w:pPr>
              <w:jc w:val="center"/>
              <w:rPr>
                <w:ins w:id="604" w:author="Yuki Matsumura" w:date="2023-04-17T18:50:00Z"/>
                <w:rFonts w:ascii="Times New Roman" w:eastAsia="SimSun" w:hAnsi="Times New Roman" w:cs="Times New Roman"/>
                <w:iCs/>
                <w:sz w:val="20"/>
                <w:szCs w:val="20"/>
              </w:rPr>
            </w:pPr>
            <w:ins w:id="605" w:author="Yuki Matsumura" w:date="2023-04-17T18:50:00Z">
              <w:r>
                <w:rPr>
                  <w:rFonts w:ascii="Times New Roman" w:eastAsia="SimSun" w:hAnsi="Times New Roman" w:cs="Times New Roman"/>
                  <w:b/>
                  <w:bCs/>
                  <w:iCs/>
                  <w:sz w:val="20"/>
                  <w:szCs w:val="20"/>
                </w:rPr>
                <w:t>Value of LSB</w:t>
              </w:r>
            </w:ins>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EDE885" w14:textId="77777777" w:rsidR="004005AB" w:rsidRDefault="0055192D">
            <w:pPr>
              <w:jc w:val="center"/>
              <w:rPr>
                <w:ins w:id="606" w:author="Yuki Matsumura" w:date="2023-04-17T18:50:00Z"/>
                <w:rFonts w:ascii="Times New Roman" w:eastAsia="SimSun" w:hAnsi="Times New Roman" w:cs="Times New Roman"/>
                <w:iCs/>
                <w:sz w:val="20"/>
                <w:szCs w:val="20"/>
              </w:rPr>
            </w:pPr>
            <w:ins w:id="607" w:author="Yuki Matsumura" w:date="2023-04-17T18:50:00Z">
              <w:r>
                <w:rPr>
                  <w:rFonts w:ascii="Times New Roman" w:eastAsia="SimSun" w:hAnsi="Times New Roman" w:cs="Times New Roman"/>
                  <w:b/>
                  <w:bCs/>
                  <w:iCs/>
                  <w:sz w:val="20"/>
                  <w:szCs w:val="20"/>
                </w:rPr>
                <w:t>DMRS port</w:t>
              </w:r>
            </w:ins>
          </w:p>
        </w:tc>
      </w:tr>
      <w:tr w:rsidR="004005AB" w14:paraId="0E57EAA7" w14:textId="77777777">
        <w:trPr>
          <w:trHeight w:val="222"/>
          <w:jc w:val="center"/>
          <w:ins w:id="608"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269E14" w14:textId="77777777" w:rsidR="004005AB" w:rsidRDefault="0055192D">
            <w:pPr>
              <w:jc w:val="center"/>
              <w:rPr>
                <w:ins w:id="609" w:author="Yuki Matsumura" w:date="2023-04-17T18:50:00Z"/>
                <w:rFonts w:ascii="Times New Roman" w:eastAsia="SimSun" w:hAnsi="Times New Roman" w:cs="Times New Roman"/>
                <w:iCs/>
                <w:sz w:val="20"/>
                <w:szCs w:val="20"/>
              </w:rPr>
            </w:pPr>
            <w:ins w:id="610" w:author="Yuki Matsumura" w:date="2023-04-17T18:50:00Z">
              <w:r>
                <w:rPr>
                  <w:rFonts w:ascii="Times New Roman" w:eastAsia="SimSun" w:hAnsi="Times New Roman" w:cs="Times New Roman"/>
                  <w:iCs/>
                  <w:sz w:val="20"/>
                  <w:szCs w:val="20"/>
                </w:rPr>
                <w:t>0</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8B3789" w14:textId="77777777" w:rsidR="004005AB" w:rsidRDefault="0055192D">
            <w:pPr>
              <w:jc w:val="center"/>
              <w:rPr>
                <w:ins w:id="611" w:author="Yuki Matsumura" w:date="2023-04-17T18:50:00Z"/>
                <w:rFonts w:ascii="Times New Roman" w:eastAsia="SimSun" w:hAnsi="Times New Roman" w:cs="Times New Roman"/>
                <w:iCs/>
                <w:sz w:val="20"/>
                <w:szCs w:val="20"/>
              </w:rPr>
            </w:pPr>
            <w:ins w:id="612"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E6D8B" w14:textId="77777777" w:rsidR="004005AB" w:rsidRDefault="0055192D">
            <w:pPr>
              <w:jc w:val="center"/>
              <w:rPr>
                <w:ins w:id="613" w:author="Yuki Matsumura" w:date="2023-04-17T18:50:00Z"/>
                <w:rFonts w:ascii="Times New Roman" w:eastAsia="SimSun" w:hAnsi="Times New Roman" w:cs="Times New Roman"/>
                <w:iCs/>
                <w:sz w:val="20"/>
                <w:szCs w:val="20"/>
              </w:rPr>
            </w:pPr>
            <w:ins w:id="614" w:author="Yuki Matsumura" w:date="2023-04-17T18:50:00Z">
              <w:r>
                <w:rPr>
                  <w:rFonts w:ascii="Times New Roman" w:eastAsia="SimSun" w:hAnsi="Times New Roman" w:cs="Times New Roman"/>
                  <w:iCs/>
                  <w:sz w:val="20"/>
                  <w:szCs w:val="20"/>
                </w:rPr>
                <w:t>0</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D411E" w14:textId="77777777" w:rsidR="004005AB" w:rsidRDefault="0055192D">
            <w:pPr>
              <w:jc w:val="center"/>
              <w:rPr>
                <w:ins w:id="615" w:author="Yuki Matsumura" w:date="2023-04-17T18:50:00Z"/>
                <w:rFonts w:ascii="Times New Roman" w:eastAsia="SimSun" w:hAnsi="Times New Roman" w:cs="Times New Roman"/>
                <w:iCs/>
                <w:sz w:val="20"/>
                <w:szCs w:val="20"/>
              </w:rPr>
            </w:pPr>
            <w:ins w:id="616"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ins>
          </w:p>
        </w:tc>
      </w:tr>
      <w:tr w:rsidR="004005AB" w14:paraId="659892D2" w14:textId="77777777">
        <w:trPr>
          <w:trHeight w:val="206"/>
          <w:jc w:val="center"/>
          <w:ins w:id="617"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1B879" w14:textId="77777777" w:rsidR="004005AB" w:rsidRDefault="0055192D">
            <w:pPr>
              <w:jc w:val="center"/>
              <w:rPr>
                <w:ins w:id="618" w:author="Yuki Matsumura" w:date="2023-04-17T18:50:00Z"/>
                <w:rFonts w:ascii="Times New Roman" w:eastAsia="SimSun" w:hAnsi="Times New Roman" w:cs="Times New Roman"/>
                <w:iCs/>
                <w:sz w:val="20"/>
                <w:szCs w:val="20"/>
              </w:rPr>
            </w:pPr>
            <w:ins w:id="619" w:author="Yuki Matsumura" w:date="2023-04-17T18:50:00Z">
              <w:r>
                <w:rPr>
                  <w:rFonts w:ascii="Times New Roman" w:eastAsia="SimSun" w:hAnsi="Times New Roman" w:cs="Times New Roman"/>
                  <w:iCs/>
                  <w:sz w:val="20"/>
                  <w:szCs w:val="20"/>
                </w:rPr>
                <w:lastRenderedPageBreak/>
                <w:t>1</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ECF73" w14:textId="77777777" w:rsidR="004005AB" w:rsidRDefault="0055192D">
            <w:pPr>
              <w:jc w:val="center"/>
              <w:rPr>
                <w:ins w:id="620" w:author="Yuki Matsumura" w:date="2023-04-17T18:50:00Z"/>
                <w:rFonts w:ascii="Times New Roman" w:eastAsia="SimSun" w:hAnsi="Times New Roman" w:cs="Times New Roman"/>
                <w:iCs/>
                <w:sz w:val="20"/>
                <w:szCs w:val="20"/>
              </w:rPr>
            </w:pPr>
            <w:ins w:id="621"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95248" w14:textId="77777777" w:rsidR="004005AB" w:rsidRDefault="0055192D">
            <w:pPr>
              <w:jc w:val="center"/>
              <w:rPr>
                <w:ins w:id="622" w:author="Yuki Matsumura" w:date="2023-04-17T18:50:00Z"/>
                <w:rFonts w:ascii="Times New Roman" w:eastAsia="SimSun" w:hAnsi="Times New Roman" w:cs="Times New Roman"/>
                <w:iCs/>
                <w:sz w:val="20"/>
                <w:szCs w:val="20"/>
              </w:rPr>
            </w:pPr>
            <w:ins w:id="623" w:author="Yuki Matsumura" w:date="2023-04-17T18:50:00Z">
              <w:r>
                <w:rPr>
                  <w:rFonts w:ascii="Times New Roman" w:eastAsia="SimSun" w:hAnsi="Times New Roman" w:cs="Times New Roman"/>
                  <w:iCs/>
                  <w:sz w:val="20"/>
                  <w:szCs w:val="20"/>
                </w:rPr>
                <w:t>1</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67663" w14:textId="77777777" w:rsidR="004005AB" w:rsidRDefault="0055192D">
            <w:pPr>
              <w:jc w:val="center"/>
              <w:rPr>
                <w:ins w:id="624" w:author="Yuki Matsumura" w:date="2023-04-17T18:50:00Z"/>
                <w:rFonts w:ascii="Times New Roman" w:eastAsia="SimSun" w:hAnsi="Times New Roman" w:cs="Times New Roman"/>
                <w:iCs/>
                <w:sz w:val="20"/>
                <w:szCs w:val="20"/>
              </w:rPr>
            </w:pPr>
            <w:ins w:id="625"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ins>
          </w:p>
        </w:tc>
      </w:tr>
    </w:tbl>
    <w:p w14:paraId="294580D8" w14:textId="77777777" w:rsidR="004005AB" w:rsidRDefault="004005AB">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4005AB" w14:paraId="1FC6539A" w14:textId="77777777">
        <w:tc>
          <w:tcPr>
            <w:tcW w:w="1795" w:type="dxa"/>
          </w:tcPr>
          <w:p w14:paraId="6A6CB04A" w14:textId="77777777" w:rsidR="004005AB" w:rsidRDefault="0055192D">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66B3EE35" w14:textId="77777777" w:rsidR="004005AB" w:rsidRDefault="0055192D">
            <w:pPr>
              <w:spacing w:before="0"/>
              <w:rPr>
                <w:rFonts w:ascii="Times New Roman" w:hAnsi="Times New Roman"/>
                <w:b/>
                <w:bCs/>
                <w:lang w:eastAsia="zh-CN"/>
              </w:rPr>
            </w:pPr>
            <w:r>
              <w:rPr>
                <w:rFonts w:ascii="Times New Roman" w:hAnsi="Times New Roman"/>
                <w:b/>
                <w:bCs/>
                <w:lang w:eastAsia="zh-CN"/>
              </w:rPr>
              <w:t>Comment</w:t>
            </w:r>
          </w:p>
        </w:tc>
      </w:tr>
      <w:tr w:rsidR="004005AB" w14:paraId="298FE76F" w14:textId="77777777">
        <w:tc>
          <w:tcPr>
            <w:tcW w:w="1795" w:type="dxa"/>
          </w:tcPr>
          <w:p w14:paraId="16820773" w14:textId="77777777" w:rsidR="004005AB" w:rsidRDefault="0055192D">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5648BB7" w14:textId="77777777" w:rsidR="004005AB" w:rsidRDefault="0055192D">
            <w:pPr>
              <w:spacing w:before="0"/>
              <w:rPr>
                <w:rFonts w:ascii="Times New Roman" w:hAnsi="Times New Roman"/>
              </w:rPr>
            </w:pPr>
            <w:r>
              <w:rPr>
                <w:rFonts w:ascii="Times New Roman" w:hAnsi="Times New Roman"/>
              </w:rPr>
              <w:t>FL proposal#3.3A: If one port PTRS for partial/non-coherent PUSCH is supported in R17, we are fine.</w:t>
            </w:r>
          </w:p>
          <w:p w14:paraId="4D50A327" w14:textId="77777777" w:rsidR="004005AB" w:rsidRDefault="0055192D">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4005AB" w14:paraId="40FE5A72" w14:textId="77777777">
        <w:tc>
          <w:tcPr>
            <w:tcW w:w="1795" w:type="dxa"/>
          </w:tcPr>
          <w:p w14:paraId="10AE661E" w14:textId="77777777" w:rsidR="004005AB" w:rsidRDefault="0055192D">
            <w:pPr>
              <w:spacing w:before="0"/>
              <w:rPr>
                <w:rFonts w:ascii="Times New Roman" w:hAnsi="Times New Roman"/>
                <w:lang w:eastAsia="zh-CN"/>
              </w:rPr>
            </w:pPr>
            <w:r>
              <w:rPr>
                <w:rFonts w:ascii="Times New Roman" w:hAnsi="Times New Roman"/>
                <w:lang w:eastAsia="zh-CN"/>
              </w:rPr>
              <w:t>Google</w:t>
            </w:r>
          </w:p>
        </w:tc>
        <w:tc>
          <w:tcPr>
            <w:tcW w:w="8690" w:type="dxa"/>
          </w:tcPr>
          <w:p w14:paraId="0D9049BE" w14:textId="77777777" w:rsidR="004005AB" w:rsidRDefault="0055192D">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7369C461"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1A8858D6" wp14:editId="7BC4C083">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3B9FAC95" w14:textId="77777777" w:rsidR="004005AB" w:rsidRDefault="0055192D">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77ACA6F8"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58E65F1"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65A4CA0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2E98D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4D7851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19073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359BBF"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33C9A5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E727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E881C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7F9AD"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C22CC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060985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FA09D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578DB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E385F6"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6ECDC"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658618B" w14:textId="77777777" w:rsidR="004005AB" w:rsidRDefault="004005AB">
            <w:pPr>
              <w:spacing w:before="0"/>
              <w:rPr>
                <w:rFonts w:ascii="Times New Roman" w:hAnsi="Times New Roman"/>
                <w:lang w:eastAsia="zh-CN"/>
              </w:rPr>
            </w:pPr>
          </w:p>
          <w:p w14:paraId="77A2F0D7" w14:textId="77777777" w:rsidR="004005AB" w:rsidRDefault="004005AB">
            <w:pPr>
              <w:spacing w:before="0"/>
              <w:rPr>
                <w:rFonts w:ascii="Times New Roman" w:hAnsi="Times New Roman"/>
                <w:lang w:eastAsia="zh-CN"/>
              </w:rPr>
            </w:pPr>
          </w:p>
        </w:tc>
      </w:tr>
      <w:tr w:rsidR="004005AB" w14:paraId="03DCB19C" w14:textId="77777777">
        <w:tc>
          <w:tcPr>
            <w:tcW w:w="1795" w:type="dxa"/>
          </w:tcPr>
          <w:p w14:paraId="78E0A871" w14:textId="77777777" w:rsidR="004005AB" w:rsidRDefault="0055192D">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5DAAFFDE" w14:textId="77777777" w:rsidR="004005AB" w:rsidRDefault="0055192D">
            <w:pPr>
              <w:spacing w:before="0"/>
              <w:rPr>
                <w:rFonts w:ascii="Times New Roman" w:hAnsi="Times New Roman"/>
              </w:rPr>
            </w:pPr>
            <w:r>
              <w:rPr>
                <w:rFonts w:ascii="Times New Roman" w:hAnsi="Times New Roman"/>
              </w:rPr>
              <w:t>FL proposal#3.3A: Support.</w:t>
            </w:r>
          </w:p>
          <w:p w14:paraId="0426DB91" w14:textId="77777777" w:rsidR="004005AB" w:rsidRDefault="0055192D">
            <w:pPr>
              <w:spacing w:before="0"/>
              <w:rPr>
                <w:rFonts w:ascii="Times New Roman" w:hAnsi="Times New Roman"/>
              </w:rPr>
            </w:pPr>
            <w:r>
              <w:rPr>
                <w:rFonts w:ascii="Times New Roman" w:hAnsi="Times New Roman"/>
              </w:rPr>
              <w:t xml:space="preserve">FL proposal#3.3B: </w:t>
            </w:r>
          </w:p>
          <w:p w14:paraId="61C1FD13" w14:textId="77777777" w:rsidR="004005AB" w:rsidRDefault="0055192D">
            <w:pPr>
              <w:spacing w:before="0"/>
              <w:rPr>
                <w:rFonts w:ascii="Times New Roman" w:hAnsi="Times New Roman"/>
              </w:rPr>
            </w:pPr>
            <w:r>
              <w:rPr>
                <w:rFonts w:ascii="Times New Roman" w:hAnsi="Times New Roman"/>
              </w:rPr>
              <w:t xml:space="preserve">We support to add Alt.4 as Google proposed. </w:t>
            </w:r>
          </w:p>
          <w:p w14:paraId="6A16B2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think there would be some issues with Alt.2. Depended on the codebook design, it is possible that two CWs are mapped to different antenna </w:t>
            </w:r>
            <w:proofErr w:type="gramStart"/>
            <w:r>
              <w:rPr>
                <w:rFonts w:ascii="Times New Roman" w:eastAsia="DengXian" w:hAnsi="Times New Roman"/>
                <w:lang w:eastAsia="zh-CN"/>
              </w:rPr>
              <w:t>groups, and</w:t>
            </w:r>
            <w:proofErr w:type="gramEnd"/>
            <w:r>
              <w:rPr>
                <w:rFonts w:ascii="Times New Roman" w:eastAsia="DengXian" w:hAnsi="Times New Roman"/>
                <w:lang w:eastAsia="zh-CN"/>
              </w:rPr>
              <w:t xml:space="preserve"> associated with two different PTRS ports. In </w:t>
            </w:r>
            <w:r>
              <w:rPr>
                <w:rFonts w:ascii="Times New Roman" w:eastAsia="DengXian" w:hAnsi="Times New Roman"/>
                <w:lang w:eastAsia="zh-CN"/>
              </w:rPr>
              <w:lastRenderedPageBreak/>
              <w:t>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4005AB" w14:paraId="73A2B0E6" w14:textId="77777777">
        <w:tc>
          <w:tcPr>
            <w:tcW w:w="1795" w:type="dxa"/>
          </w:tcPr>
          <w:p w14:paraId="44965529" w14:textId="77777777" w:rsidR="004005AB" w:rsidRDefault="0055192D">
            <w:pPr>
              <w:spacing w:before="0"/>
              <w:rPr>
                <w:rFonts w:ascii="Times New Roman" w:hAnsi="Times New Roman"/>
                <w:lang w:eastAsia="zh-CN"/>
              </w:rPr>
            </w:pPr>
            <w:r>
              <w:rPr>
                <w:rFonts w:ascii="Times New Roman" w:hAnsi="Times New Roman"/>
                <w:lang w:eastAsia="zh-CN"/>
              </w:rPr>
              <w:lastRenderedPageBreak/>
              <w:t>Nokia/NSB</w:t>
            </w:r>
          </w:p>
        </w:tc>
        <w:tc>
          <w:tcPr>
            <w:tcW w:w="8690" w:type="dxa"/>
          </w:tcPr>
          <w:p w14:paraId="564DD52B" w14:textId="77777777" w:rsidR="004005AB" w:rsidRDefault="0055192D">
            <w:pPr>
              <w:spacing w:before="0"/>
              <w:rPr>
                <w:rFonts w:ascii="Times New Roman" w:hAnsi="Times New Roman"/>
              </w:rPr>
            </w:pPr>
            <w:r>
              <w:rPr>
                <w:rFonts w:ascii="Times New Roman" w:hAnsi="Times New Roman"/>
              </w:rPr>
              <w:t>FL proposal#3.3A: Share view with DOCOMO</w:t>
            </w:r>
          </w:p>
          <w:p w14:paraId="02F7B335"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4005AB" w14:paraId="5FE5C842" w14:textId="77777777">
        <w:tc>
          <w:tcPr>
            <w:tcW w:w="1795" w:type="dxa"/>
          </w:tcPr>
          <w:p w14:paraId="43694DAF" w14:textId="77777777" w:rsidR="004005AB" w:rsidRDefault="0055192D">
            <w:pPr>
              <w:spacing w:before="0"/>
              <w:rPr>
                <w:rFonts w:ascii="Times New Roman" w:hAnsi="Times New Roman"/>
                <w:lang w:eastAsia="zh-CN"/>
              </w:rPr>
            </w:pPr>
            <w:r>
              <w:rPr>
                <w:rFonts w:ascii="Times New Roman" w:hAnsi="Times New Roman" w:hint="eastAsia"/>
                <w:lang w:eastAsia="zh-CN"/>
              </w:rPr>
              <w:t>CATT</w:t>
            </w:r>
          </w:p>
        </w:tc>
        <w:tc>
          <w:tcPr>
            <w:tcW w:w="8690" w:type="dxa"/>
          </w:tcPr>
          <w:p w14:paraId="39D61328" w14:textId="77777777" w:rsidR="004005AB" w:rsidRDefault="0055192D">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64A9C48A"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w:t>
            </w:r>
            <w:proofErr w:type="spellStart"/>
            <w:r>
              <w:rPr>
                <w:rFonts w:eastAsia="Microsoft YaHei" w:hint="eastAsia"/>
                <w:bCs/>
                <w:szCs w:val="20"/>
                <w:lang w:val="en-GB" w:eastAsia="zh-CN"/>
              </w:rPr>
              <w:t>bitwidth</w:t>
            </w:r>
            <w:proofErr w:type="spellEnd"/>
            <w:r>
              <w:rPr>
                <w:rFonts w:eastAsia="Microsoft YaHei" w:hint="eastAsia"/>
                <w:bCs/>
                <w:szCs w:val="20"/>
                <w:lang w:val="en-GB" w:eastAsia="zh-CN"/>
              </w:rPr>
              <w:t xml:space="preserve">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4005AB" w14:paraId="6C2DEC7F" w14:textId="77777777">
        <w:tc>
          <w:tcPr>
            <w:tcW w:w="1795" w:type="dxa"/>
          </w:tcPr>
          <w:p w14:paraId="0D407BEC" w14:textId="77777777" w:rsidR="004005AB" w:rsidRDefault="0055192D">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uawei, </w:t>
            </w:r>
            <w:proofErr w:type="spellStart"/>
            <w:r>
              <w:rPr>
                <w:rFonts w:ascii="Times New Roman" w:hAnsi="Times New Roman"/>
                <w:lang w:eastAsia="zh-CN"/>
              </w:rPr>
              <w:t>HiSilicon</w:t>
            </w:r>
            <w:proofErr w:type="spellEnd"/>
          </w:p>
        </w:tc>
        <w:tc>
          <w:tcPr>
            <w:tcW w:w="8690" w:type="dxa"/>
          </w:tcPr>
          <w:p w14:paraId="7DDECE71" w14:textId="77777777" w:rsidR="004005AB" w:rsidRDefault="0055192D">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7A2D0B7" w14:textId="77777777" w:rsidR="004005AB" w:rsidRDefault="0055192D">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w:t>
            </w:r>
            <w:proofErr w:type="gramStart"/>
            <w:r>
              <w:rPr>
                <w:rFonts w:ascii="Times New Roman" w:hAnsi="Times New Roman"/>
                <w:iCs/>
                <w:sz w:val="22"/>
              </w:rPr>
              <w:t>In order to</w:t>
            </w:r>
            <w:proofErr w:type="gramEnd"/>
            <w:r>
              <w:rPr>
                <w:rFonts w:ascii="Times New Roman" w:hAnsi="Times New Roman"/>
                <w:iCs/>
                <w:sz w:val="22"/>
              </w:rPr>
              <w:t xml:space="preserve"> harvest similar overhead reduction benefit to one-port-PTRS case, the DCI overhead of PTRS-DMRS association should </w:t>
            </w:r>
            <w:proofErr w:type="spellStart"/>
            <w:r>
              <w:rPr>
                <w:rFonts w:ascii="Times New Roman" w:hAnsi="Times New Roman"/>
                <w:iCs/>
                <w:sz w:val="22"/>
              </w:rPr>
              <w:t>remains</w:t>
            </w:r>
            <w:proofErr w:type="spellEnd"/>
            <w:r>
              <w:rPr>
                <w:rFonts w:ascii="Times New Roman" w:hAnsi="Times New Roman"/>
                <w:iCs/>
                <w:sz w:val="22"/>
              </w:rPr>
              <w:t xml:space="preserve"> 2 bit. Detailed design can be discussed after TPMI is decided in 9.1.4.2.</w:t>
            </w:r>
          </w:p>
        </w:tc>
      </w:tr>
      <w:tr w:rsidR="004005AB" w14:paraId="0CC11EA7" w14:textId="77777777">
        <w:tc>
          <w:tcPr>
            <w:tcW w:w="1795" w:type="dxa"/>
          </w:tcPr>
          <w:p w14:paraId="38D6B32E" w14:textId="77777777" w:rsidR="004005AB" w:rsidRDefault="0055192D">
            <w:pPr>
              <w:spacing w:before="0"/>
              <w:rPr>
                <w:rFonts w:ascii="Times New Roman" w:hAnsi="Times New Roman"/>
                <w:lang w:eastAsia="zh-CN"/>
              </w:rPr>
            </w:pPr>
            <w:r>
              <w:rPr>
                <w:rFonts w:ascii="Times New Roman" w:hAnsi="Times New Roman"/>
                <w:lang w:eastAsia="zh-CN"/>
              </w:rPr>
              <w:t>Lenovo</w:t>
            </w:r>
          </w:p>
        </w:tc>
        <w:tc>
          <w:tcPr>
            <w:tcW w:w="8690" w:type="dxa"/>
          </w:tcPr>
          <w:p w14:paraId="1FA4CD0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05AF6F7" w14:textId="77777777" w:rsidR="004005AB" w:rsidRDefault="0055192D">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35C8F276" w14:textId="77777777">
        <w:tc>
          <w:tcPr>
            <w:tcW w:w="1795" w:type="dxa"/>
          </w:tcPr>
          <w:p w14:paraId="67C193A1" w14:textId="77777777" w:rsidR="004005AB" w:rsidRDefault="0055192D">
            <w:pPr>
              <w:spacing w:before="0"/>
              <w:rPr>
                <w:rFonts w:ascii="Times New Roman" w:hAnsi="Times New Roman"/>
                <w:lang w:eastAsia="zh-CN"/>
              </w:rPr>
            </w:pPr>
            <w:r>
              <w:rPr>
                <w:rFonts w:ascii="Times New Roman" w:hAnsi="Times New Roman"/>
                <w:lang w:eastAsia="zh-CN"/>
              </w:rPr>
              <w:t>QC</w:t>
            </w:r>
          </w:p>
        </w:tc>
        <w:tc>
          <w:tcPr>
            <w:tcW w:w="8690" w:type="dxa"/>
          </w:tcPr>
          <w:p w14:paraId="084972B7" w14:textId="77777777" w:rsidR="004005AB" w:rsidRDefault="0055192D">
            <w:pPr>
              <w:spacing w:before="0"/>
              <w:rPr>
                <w:rFonts w:ascii="Times New Roman" w:hAnsi="Times New Roman"/>
              </w:rPr>
            </w:pPr>
            <w:r>
              <w:rPr>
                <w:rFonts w:ascii="Times New Roman" w:hAnsi="Times New Roman"/>
              </w:rPr>
              <w:t xml:space="preserve">FL proposal#3.3A: We are fine with the proposal. </w:t>
            </w:r>
          </w:p>
          <w:p w14:paraId="04C28730"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4005AB" w14:paraId="2586CD28" w14:textId="77777777">
        <w:tc>
          <w:tcPr>
            <w:tcW w:w="1795" w:type="dxa"/>
          </w:tcPr>
          <w:p w14:paraId="790A7148" w14:textId="77777777" w:rsidR="004005AB" w:rsidRDefault="0055192D">
            <w:pPr>
              <w:spacing w:before="0"/>
              <w:rPr>
                <w:rFonts w:ascii="Times New Roman" w:hAnsi="Times New Roman"/>
              </w:rPr>
            </w:pPr>
            <w:r>
              <w:rPr>
                <w:rFonts w:ascii="Times New Roman" w:hAnsi="Times New Roman"/>
              </w:rPr>
              <w:t>MediaTek</w:t>
            </w:r>
          </w:p>
        </w:tc>
        <w:tc>
          <w:tcPr>
            <w:tcW w:w="8690" w:type="dxa"/>
          </w:tcPr>
          <w:p w14:paraId="20A8BDE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896225" w14:textId="77777777" w:rsidR="004005AB" w:rsidRDefault="0055192D">
            <w:pPr>
              <w:spacing w:before="0"/>
              <w:rPr>
                <w:rFonts w:ascii="Times New Roman" w:hAnsi="Times New Roman"/>
              </w:rPr>
            </w:pPr>
            <w:r>
              <w:rPr>
                <w:rFonts w:ascii="Times New Roman" w:hAnsi="Times New Roman"/>
              </w:rPr>
              <w:t>FL proposal#3.3B: We prefer Alt.1.</w:t>
            </w:r>
          </w:p>
        </w:tc>
      </w:tr>
      <w:tr w:rsidR="004005AB" w14:paraId="609A4EF1" w14:textId="77777777">
        <w:trPr>
          <w:trHeight w:val="182"/>
        </w:trPr>
        <w:tc>
          <w:tcPr>
            <w:tcW w:w="1795" w:type="dxa"/>
          </w:tcPr>
          <w:p w14:paraId="3F793559" w14:textId="77777777" w:rsidR="004005AB" w:rsidRDefault="0055192D">
            <w:pPr>
              <w:spacing w:before="0"/>
              <w:rPr>
                <w:rFonts w:ascii="Times New Roman" w:hAnsi="Times New Roman"/>
                <w:lang w:eastAsia="zh-CN"/>
              </w:rPr>
            </w:pPr>
            <w:r>
              <w:rPr>
                <w:rFonts w:ascii="Times New Roman" w:hAnsi="Times New Roman" w:hint="eastAsia"/>
                <w:lang w:eastAsia="zh-CN"/>
              </w:rPr>
              <w:t>ZTE</w:t>
            </w:r>
          </w:p>
        </w:tc>
        <w:tc>
          <w:tcPr>
            <w:tcW w:w="8690" w:type="dxa"/>
          </w:tcPr>
          <w:p w14:paraId="28006B8E" w14:textId="77777777" w:rsidR="004005AB" w:rsidRDefault="0055192D">
            <w:pPr>
              <w:spacing w:before="0"/>
              <w:rPr>
                <w:rFonts w:ascii="Times New Roman" w:hAnsi="Times New Roman"/>
                <w:lang w:eastAsia="zh-CN"/>
              </w:rPr>
            </w:pPr>
            <w:bookmarkStart w:id="626"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26"/>
          <w:p w14:paraId="332AE05B" w14:textId="77777777" w:rsidR="004005AB" w:rsidRDefault="0055192D">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non-</w:t>
            </w:r>
            <w:proofErr w:type="gramStart"/>
            <w:r>
              <w:rPr>
                <w:rFonts w:ascii="Times New Roman" w:hAnsi="Times New Roman"/>
                <w:lang w:eastAsia="zh-CN"/>
              </w:rPr>
              <w:t>codebook based</w:t>
            </w:r>
            <w:proofErr w:type="gramEnd"/>
            <w:r>
              <w:rPr>
                <w:rFonts w:ascii="Times New Roman" w:hAnsi="Times New Roman"/>
                <w:lang w:eastAsia="zh-CN"/>
              </w:rPr>
              <w:t xml:space="preserve">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0EEDDEA0" w14:textId="77777777" w:rsidR="004005AB" w:rsidRDefault="004005AB">
            <w:pPr>
              <w:spacing w:before="0"/>
              <w:rPr>
                <w:rFonts w:ascii="Times New Roman" w:hAnsi="Times New Roman"/>
                <w:lang w:eastAsia="zh-CN" w:bidi="ar"/>
              </w:rPr>
            </w:pPr>
          </w:p>
          <w:p w14:paraId="56825240" w14:textId="77777777" w:rsidR="004005AB" w:rsidRDefault="0055192D">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4005AB" w14:paraId="7EE3BE41" w14:textId="77777777">
        <w:tc>
          <w:tcPr>
            <w:tcW w:w="1795" w:type="dxa"/>
          </w:tcPr>
          <w:p w14:paraId="1AD370C2"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3C9989F5"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94E60C8"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lastRenderedPageBreak/>
              <w:t>F</w:t>
            </w:r>
            <w:r>
              <w:rPr>
                <w:rFonts w:ascii="Times New Roman" w:eastAsiaTheme="minorEastAsia" w:hAnsi="Times New Roman"/>
              </w:rPr>
              <w:t>L proposal 3.3B: Support Alt 1.</w:t>
            </w:r>
          </w:p>
        </w:tc>
      </w:tr>
      <w:tr w:rsidR="004005AB" w14:paraId="4B54B735" w14:textId="77777777">
        <w:tc>
          <w:tcPr>
            <w:tcW w:w="1795" w:type="dxa"/>
          </w:tcPr>
          <w:p w14:paraId="0206CF82"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X</w:t>
            </w:r>
            <w:r>
              <w:rPr>
                <w:rFonts w:ascii="Times New Roman" w:hAnsi="Times New Roman"/>
                <w:lang w:eastAsia="zh-CN"/>
              </w:rPr>
              <w:t>iaomi</w:t>
            </w:r>
          </w:p>
        </w:tc>
        <w:tc>
          <w:tcPr>
            <w:tcW w:w="8690" w:type="dxa"/>
          </w:tcPr>
          <w:p w14:paraId="5A53667F" w14:textId="77777777" w:rsidR="004005AB" w:rsidRDefault="0055192D">
            <w:pPr>
              <w:spacing w:before="0"/>
              <w:rPr>
                <w:rFonts w:ascii="Times New Roman" w:eastAsiaTheme="minorEastAsia" w:hAnsi="Times New Roman"/>
              </w:rPr>
            </w:pPr>
            <w:r>
              <w:rPr>
                <w:rFonts w:ascii="Times New Roman" w:eastAsiaTheme="minorEastAsia" w:hAnsi="Times New Roman"/>
              </w:rPr>
              <w:t>FL proposal#3.3A: Fine with the proposal</w:t>
            </w:r>
          </w:p>
          <w:p w14:paraId="4C8FFFCA" w14:textId="77777777" w:rsidR="004005AB" w:rsidRDefault="0055192D">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4005AB" w14:paraId="27F022FE" w14:textId="77777777">
        <w:tc>
          <w:tcPr>
            <w:tcW w:w="1795" w:type="dxa"/>
          </w:tcPr>
          <w:p w14:paraId="0C054965" w14:textId="77777777" w:rsidR="004005AB" w:rsidRDefault="0055192D">
            <w:pPr>
              <w:spacing w:before="0"/>
              <w:rPr>
                <w:rFonts w:ascii="Times New Roman" w:eastAsia="DengXian" w:hAnsi="Times New Roman"/>
                <w:lang w:eastAsia="zh-CN"/>
              </w:rPr>
            </w:pPr>
            <w:r>
              <w:rPr>
                <w:rFonts w:ascii="Times New Roman" w:hAnsi="Times New Roman"/>
              </w:rPr>
              <w:t>Apple</w:t>
            </w:r>
          </w:p>
        </w:tc>
        <w:tc>
          <w:tcPr>
            <w:tcW w:w="8690" w:type="dxa"/>
          </w:tcPr>
          <w:p w14:paraId="41DD52B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2BA80E8"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41B20DFE" w14:textId="77777777">
        <w:trPr>
          <w:trHeight w:val="60"/>
        </w:trPr>
        <w:tc>
          <w:tcPr>
            <w:tcW w:w="1795" w:type="dxa"/>
          </w:tcPr>
          <w:p w14:paraId="427B348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0B9AF91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3536762"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0ED536C8" w14:textId="77777777">
        <w:trPr>
          <w:trHeight w:val="60"/>
        </w:trPr>
        <w:tc>
          <w:tcPr>
            <w:tcW w:w="1795" w:type="dxa"/>
          </w:tcPr>
          <w:p w14:paraId="66CF989F"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451EF350"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4F691EF3" w14:textId="77777777" w:rsidR="004005AB" w:rsidRDefault="0055192D">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033BF08E" w14:textId="77777777">
        <w:trPr>
          <w:trHeight w:val="60"/>
        </w:trPr>
        <w:tc>
          <w:tcPr>
            <w:tcW w:w="1795" w:type="dxa"/>
          </w:tcPr>
          <w:p w14:paraId="24A35CB7" w14:textId="77777777" w:rsidR="004005AB" w:rsidRDefault="0055192D">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2A28ABF4"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5597073"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4005AB" w14:paraId="7CD7BD6B" w14:textId="77777777">
        <w:trPr>
          <w:trHeight w:val="60"/>
        </w:trPr>
        <w:tc>
          <w:tcPr>
            <w:tcW w:w="1795" w:type="dxa"/>
          </w:tcPr>
          <w:p w14:paraId="2D8825F8" w14:textId="77777777" w:rsidR="004005AB" w:rsidRDefault="0055192D">
            <w:pPr>
              <w:spacing w:before="0"/>
              <w:rPr>
                <w:rFonts w:ascii="Times New Roman" w:eastAsia="DengXian" w:hAnsi="Times New Roman"/>
                <w:lang w:eastAsia="zh-CN"/>
              </w:rPr>
            </w:pPr>
            <w:proofErr w:type="spellStart"/>
            <w:r>
              <w:rPr>
                <w:rFonts w:ascii="Times New Roman" w:eastAsia="DengXian" w:hAnsi="Times New Roman" w:hint="eastAsia"/>
                <w:lang w:eastAsia="zh-CN"/>
              </w:rPr>
              <w:t>S</w:t>
            </w:r>
            <w:r>
              <w:rPr>
                <w:rFonts w:ascii="Times New Roman" w:eastAsia="DengXian" w:hAnsi="Times New Roman"/>
                <w:lang w:eastAsia="zh-CN"/>
              </w:rPr>
              <w:t>preadtrum</w:t>
            </w:r>
            <w:proofErr w:type="spellEnd"/>
          </w:p>
        </w:tc>
        <w:tc>
          <w:tcPr>
            <w:tcW w:w="8690" w:type="dxa"/>
          </w:tcPr>
          <w:p w14:paraId="5B255F48"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3C522E0" w14:textId="77777777" w:rsidR="004005AB" w:rsidRDefault="0055192D">
            <w:pPr>
              <w:spacing w:before="0"/>
              <w:rPr>
                <w:rFonts w:ascii="Times New Roman" w:hAnsi="Times New Roman"/>
                <w:lang w:eastAsia="zh-CN"/>
              </w:rPr>
            </w:pPr>
            <w:r>
              <w:rPr>
                <w:rFonts w:ascii="Times New Roman" w:hAnsi="Times New Roman"/>
              </w:rPr>
              <w:t>FL proposal#3.3B: We prefer Alt.1 to achieve full signaling flexibility.</w:t>
            </w:r>
          </w:p>
        </w:tc>
      </w:tr>
      <w:tr w:rsidR="004005AB" w14:paraId="21D13868" w14:textId="77777777">
        <w:trPr>
          <w:trHeight w:val="60"/>
        </w:trPr>
        <w:tc>
          <w:tcPr>
            <w:tcW w:w="1795" w:type="dxa"/>
          </w:tcPr>
          <w:p w14:paraId="7B8AAE19" w14:textId="77777777" w:rsidR="004005AB" w:rsidRDefault="0055192D">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245FB95" w14:textId="77777777" w:rsidR="004005AB" w:rsidRDefault="0055192D">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4005AB" w14:paraId="3111510B" w14:textId="77777777">
        <w:trPr>
          <w:trHeight w:val="60"/>
        </w:trPr>
        <w:tc>
          <w:tcPr>
            <w:tcW w:w="1795" w:type="dxa"/>
          </w:tcPr>
          <w:p w14:paraId="726DA6E0" w14:textId="77777777" w:rsidR="004005AB" w:rsidRDefault="0055192D">
            <w:pPr>
              <w:spacing w:before="0"/>
              <w:rPr>
                <w:rFonts w:ascii="Times New Roman" w:eastAsia="DengXian" w:hAnsi="Times New Roman"/>
                <w:lang w:eastAsia="zh-CN"/>
              </w:rPr>
            </w:pPr>
            <w:r>
              <w:rPr>
                <w:rFonts w:ascii="Times New Roman" w:hAnsi="Times New Roman"/>
                <w:lang w:eastAsia="zh-CN"/>
              </w:rPr>
              <w:t>LGE</w:t>
            </w:r>
          </w:p>
        </w:tc>
        <w:tc>
          <w:tcPr>
            <w:tcW w:w="8690" w:type="dxa"/>
          </w:tcPr>
          <w:p w14:paraId="73A7C8F2"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6D4E993" w14:textId="77777777" w:rsidR="004005AB" w:rsidRDefault="0055192D">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5BD91C00" w14:textId="77777777">
        <w:tc>
          <w:tcPr>
            <w:tcW w:w="1795" w:type="dxa"/>
          </w:tcPr>
          <w:p w14:paraId="005EE605" w14:textId="77777777" w:rsidR="004005AB" w:rsidRDefault="0055192D">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53AB0B2F" w14:textId="77777777" w:rsidR="004005AB" w:rsidRDefault="0055192D">
            <w:pPr>
              <w:spacing w:before="0"/>
              <w:rPr>
                <w:rFonts w:ascii="Times New Roman" w:hAnsi="Times New Roman"/>
              </w:rPr>
            </w:pPr>
            <w:r>
              <w:rPr>
                <w:rFonts w:ascii="Times New Roman" w:hAnsi="Times New Roman"/>
              </w:rPr>
              <w:t>FL proposal#3.3A: Support.</w:t>
            </w:r>
          </w:p>
          <w:p w14:paraId="63D8DAD9" w14:textId="77777777" w:rsidR="004005AB" w:rsidRDefault="0055192D">
            <w:pPr>
              <w:spacing w:before="0"/>
              <w:rPr>
                <w:rFonts w:ascii="Times New Roman" w:hAnsi="Times New Roman"/>
              </w:rPr>
            </w:pPr>
            <w:r>
              <w:rPr>
                <w:rFonts w:ascii="Times New Roman" w:hAnsi="Times New Roman"/>
              </w:rPr>
              <w:t>FL proposal#3.3B: We prefer Alt 2 with less overhead.</w:t>
            </w:r>
          </w:p>
          <w:p w14:paraId="115097B8" w14:textId="77777777" w:rsidR="004005AB" w:rsidRDefault="0055192D">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4005AB" w14:paraId="25A4C572" w14:textId="77777777">
        <w:trPr>
          <w:trHeight w:val="60"/>
        </w:trPr>
        <w:tc>
          <w:tcPr>
            <w:tcW w:w="1795" w:type="dxa"/>
          </w:tcPr>
          <w:p w14:paraId="331401A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218FE206"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27DEB3CF"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lastRenderedPageBreak/>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4005AB" w14:paraId="7350E543" w14:textId="77777777">
        <w:trPr>
          <w:trHeight w:val="60"/>
        </w:trPr>
        <w:tc>
          <w:tcPr>
            <w:tcW w:w="1795" w:type="dxa"/>
          </w:tcPr>
          <w:p w14:paraId="3D377790" w14:textId="77777777" w:rsidR="004005AB" w:rsidRDefault="0055192D">
            <w:pPr>
              <w:spacing w:before="0"/>
              <w:rPr>
                <w:ins w:id="627" w:author="Yang" w:date="2023-04-19T17:41:00Z"/>
                <w:rFonts w:ascii="Times New Roman" w:eastAsia="DengXian" w:hAnsi="Times New Roman" w:cs="Times New Roman"/>
                <w:lang w:eastAsia="zh-CN"/>
              </w:rPr>
            </w:pPr>
            <w:r>
              <w:rPr>
                <w:rFonts w:ascii="Times New Roman" w:eastAsia="DengXian" w:hAnsi="Times New Roman" w:cs="Times New Roman" w:hint="eastAsia"/>
                <w:lang w:eastAsia="zh-CN"/>
              </w:rPr>
              <w:lastRenderedPageBreak/>
              <w:t>ZTE2</w:t>
            </w:r>
          </w:p>
          <w:p w14:paraId="13F29E4A" w14:textId="77777777" w:rsidR="004005AB" w:rsidRDefault="0055192D">
            <w:pPr>
              <w:spacing w:before="0"/>
              <w:rPr>
                <w:rFonts w:ascii="Times New Roman" w:eastAsia="DengXian" w:hAnsi="Times New Roman" w:cs="Times New Roman"/>
                <w:lang w:eastAsia="zh-CN"/>
              </w:rPr>
            </w:pPr>
            <w:ins w:id="628" w:author="Yang" w:date="2023-04-19T17:41:00Z">
              <w:r>
                <w:rPr>
                  <w:rFonts w:ascii="Times New Roman" w:eastAsia="DengXian" w:hAnsi="Times New Roman" w:cs="Times New Roman" w:hint="eastAsia"/>
                  <w:lang w:eastAsia="zh-CN"/>
                </w:rPr>
                <w:t>(</w:t>
              </w:r>
              <w:proofErr w:type="gramStart"/>
              <w:r>
                <w:rPr>
                  <w:rFonts w:ascii="Times New Roman" w:eastAsia="DengXian" w:hAnsi="Times New Roman" w:cs="Times New Roman" w:hint="eastAsia"/>
                  <w:lang w:eastAsia="zh-CN"/>
                </w:rPr>
                <w:t>one</w:t>
              </w:r>
              <w:proofErr w:type="gramEnd"/>
              <w:r>
                <w:rPr>
                  <w:rFonts w:ascii="Times New Roman" w:eastAsia="DengXian" w:hAnsi="Times New Roman" w:cs="Times New Roman" w:hint="eastAsia"/>
                  <w:lang w:eastAsia="zh-CN"/>
                </w:rPr>
                <w:t xml:space="preserve"> typo was revised in v47)</w:t>
              </w:r>
            </w:ins>
          </w:p>
        </w:tc>
        <w:tc>
          <w:tcPr>
            <w:tcW w:w="8690" w:type="dxa"/>
          </w:tcPr>
          <w:p w14:paraId="5DAF4197"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7742D5A"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w:t>
            </w:r>
            <w:ins w:id="629" w:author="Yang" w:date="2023-04-19T17:40:00Z">
              <w:r>
                <w:rPr>
                  <w:rFonts w:ascii="Times New Roman" w:eastAsia="SimSun" w:hAnsi="Times New Roman" w:hint="eastAsia"/>
                  <w:b/>
                  <w:bCs/>
                  <w:sz w:val="20"/>
                  <w:szCs w:val="20"/>
                  <w:lang w:eastAsia="zh-CN"/>
                </w:rPr>
                <w:t>2</w:t>
              </w:r>
            </w:ins>
            <w:r>
              <w:rPr>
                <w:rFonts w:ascii="Times New Roman" w:eastAsia="SimSun" w:hAnsi="Times New Roman" w:hint="eastAsia"/>
                <w:b/>
                <w:bCs/>
                <w:sz w:val="20"/>
                <w:szCs w:val="20"/>
                <w:lang w:eastAsia="zh-CN"/>
              </w:rPr>
              <w:t>.</w:t>
            </w:r>
          </w:p>
          <w:p w14:paraId="2EFC93F6" w14:textId="77777777" w:rsidR="004005AB" w:rsidRDefault="0055192D">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w:t>
            </w:r>
            <w:proofErr w:type="spellStart"/>
            <w:r>
              <w:rPr>
                <w:rFonts w:ascii="Times New Roman" w:eastAsia="SimSun" w:hAnsi="Times New Roman" w:hint="eastAsia"/>
                <w:sz w:val="20"/>
                <w:szCs w:val="20"/>
                <w:lang w:eastAsia="zh-CN"/>
              </w:rPr>
              <w:t>tdoc</w:t>
            </w:r>
            <w:proofErr w:type="spellEnd"/>
            <w:r>
              <w:rPr>
                <w:rFonts w:ascii="Times New Roman" w:eastAsia="SimSun" w:hAnsi="Times New Roman" w:hint="eastAsia"/>
                <w:sz w:val="20"/>
                <w:szCs w:val="20"/>
                <w:lang w:eastAsia="zh-CN"/>
              </w:rPr>
              <w:t xml:space="preserve"> </w:t>
            </w:r>
            <w:hyperlink r:id="rId31" w:history="1">
              <w:r>
                <w:rPr>
                  <w:rStyle w:val="Hyperlink"/>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 xml:space="preserve">t cause crosstalk with the final design of 8Tx partial/non-coherent codebook in the ongoing discussion of AI 9.1.4.2. </w:t>
            </w:r>
            <w:proofErr w:type="gramStart"/>
            <w:r>
              <w:rPr>
                <w:rFonts w:ascii="Times New Roman" w:eastAsia="SimSun" w:hAnsi="Times New Roman" w:hint="eastAsia"/>
                <w:sz w:val="20"/>
                <w:szCs w:val="20"/>
                <w:lang w:eastAsia="zh-CN"/>
              </w:rPr>
              <w:t>In particular, we</w:t>
            </w:r>
            <w:proofErr w:type="gramEnd"/>
            <w:r>
              <w:rPr>
                <w:rFonts w:ascii="Times New Roman" w:eastAsia="SimSun" w:hAnsi="Times New Roman" w:hint="eastAsia"/>
                <w:sz w:val="20"/>
                <w:szCs w:val="20"/>
                <w:lang w:eastAsia="zh-CN"/>
              </w:rPr>
              <w:t xml:space="preserve"> fail to see the motivation to save 1-bit but sacrifice the schedule flexibility.</w:t>
            </w:r>
          </w:p>
          <w:p w14:paraId="2AC51C09" w14:textId="77777777" w:rsidR="004005AB" w:rsidRDefault="0055192D">
            <w:pPr>
              <w:spacing w:before="0"/>
              <w:jc w:val="center"/>
            </w:pPr>
            <w:r>
              <w:rPr>
                <w:noProof/>
              </w:rPr>
              <w:drawing>
                <wp:inline distT="0" distB="0" distL="114300" distR="114300" wp14:anchorId="461A5953" wp14:editId="7BE1A92E">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2"/>
                          <a:stretch>
                            <a:fillRect/>
                          </a:stretch>
                        </pic:blipFill>
                        <pic:spPr>
                          <a:xfrm>
                            <a:off x="0" y="0"/>
                            <a:ext cx="4762500" cy="3770630"/>
                          </a:xfrm>
                          <a:prstGeom prst="rect">
                            <a:avLst/>
                          </a:prstGeom>
                          <a:noFill/>
                          <a:ln>
                            <a:noFill/>
                          </a:ln>
                        </pic:spPr>
                      </pic:pic>
                    </a:graphicData>
                  </a:graphic>
                </wp:inline>
              </w:drawing>
            </w:r>
          </w:p>
          <w:p w14:paraId="66D14CAD"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67766A9"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DAA24C2" w14:textId="77777777" w:rsidR="004005AB" w:rsidRDefault="0055192D">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4005AB" w14:paraId="50755F0E" w14:textId="77777777">
        <w:trPr>
          <w:trHeight w:val="60"/>
        </w:trPr>
        <w:tc>
          <w:tcPr>
            <w:tcW w:w="1795" w:type="dxa"/>
          </w:tcPr>
          <w:p w14:paraId="017843CA"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QC3</w:t>
            </w:r>
          </w:p>
        </w:tc>
        <w:tc>
          <w:tcPr>
            <w:tcW w:w="8690" w:type="dxa"/>
          </w:tcPr>
          <w:p w14:paraId="7DCD470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472A4BDB"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lastRenderedPageBreak/>
              <w:t xml:space="preserve">We think it is fine to use higher MCS, which is the behavior in current spec anyway. </w:t>
            </w:r>
          </w:p>
          <w:p w14:paraId="3CACE90D"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for the newly added Alt 4, we don’t support it as it restricts PTRS only can be associated to 4 out of the 8 DMRS ports. </w:t>
            </w:r>
          </w:p>
        </w:tc>
      </w:tr>
      <w:tr w:rsidR="004005AB" w14:paraId="25B7291F" w14:textId="77777777">
        <w:trPr>
          <w:trHeight w:val="60"/>
        </w:trPr>
        <w:tc>
          <w:tcPr>
            <w:tcW w:w="1795" w:type="dxa"/>
          </w:tcPr>
          <w:p w14:paraId="41CC72EE" w14:textId="77777777" w:rsidR="004005AB" w:rsidRDefault="0055192D">
            <w:pPr>
              <w:spacing w:before="0"/>
              <w:rPr>
                <w:rFonts w:ascii="Times New Roman" w:hAnsi="Times New Roman"/>
              </w:rPr>
            </w:pPr>
            <w:r>
              <w:rPr>
                <w:rFonts w:ascii="Times New Roman" w:hAnsi="Times New Roman"/>
              </w:rPr>
              <w:lastRenderedPageBreak/>
              <w:t>Apple2</w:t>
            </w:r>
          </w:p>
        </w:tc>
        <w:tc>
          <w:tcPr>
            <w:tcW w:w="8690" w:type="dxa"/>
          </w:tcPr>
          <w:p w14:paraId="5B61DBF1" w14:textId="77777777" w:rsidR="004005AB" w:rsidRDefault="0055192D">
            <w:pPr>
              <w:spacing w:before="0"/>
              <w:rPr>
                <w:rFonts w:ascii="Times New Roman" w:hAnsi="Times New Roman"/>
              </w:rPr>
            </w:pPr>
            <w:r>
              <w:rPr>
                <w:rFonts w:ascii="Times New Roman" w:hAnsi="Times New Roman"/>
              </w:rPr>
              <w:t>We prefer FL proposal 3.</w:t>
            </w:r>
            <w:proofErr w:type="gramStart"/>
            <w:r>
              <w:rPr>
                <w:rFonts w:ascii="Times New Roman" w:hAnsi="Times New Roman"/>
              </w:rPr>
              <w:t>3A1, but</w:t>
            </w:r>
            <w:proofErr w:type="gramEnd"/>
            <w:r>
              <w:rPr>
                <w:rFonts w:ascii="Times New Roman" w:hAnsi="Times New Roman"/>
              </w:rPr>
              <w:t xml:space="preserve"> could also live with 3.3A2</w:t>
            </w:r>
          </w:p>
          <w:p w14:paraId="543F9154" w14:textId="77777777" w:rsidR="004005AB" w:rsidRDefault="0055192D">
            <w:pPr>
              <w:spacing w:before="0"/>
              <w:rPr>
                <w:rFonts w:ascii="Times New Roman" w:hAnsi="Times New Roman"/>
              </w:rPr>
            </w:pPr>
            <w:r>
              <w:rPr>
                <w:rFonts w:ascii="Times New Roman" w:hAnsi="Times New Roman"/>
              </w:rPr>
              <w:t>For FL proposal 3.3B, we still prefer Alt 1.</w:t>
            </w:r>
          </w:p>
        </w:tc>
      </w:tr>
      <w:tr w:rsidR="004005AB" w14:paraId="1D7E165D" w14:textId="77777777">
        <w:trPr>
          <w:trHeight w:val="60"/>
        </w:trPr>
        <w:tc>
          <w:tcPr>
            <w:tcW w:w="1795" w:type="dxa"/>
          </w:tcPr>
          <w:p w14:paraId="7EB1496C" w14:textId="77777777" w:rsidR="004005AB" w:rsidRDefault="004005AB">
            <w:pPr>
              <w:spacing w:before="0"/>
              <w:rPr>
                <w:rFonts w:ascii="Times New Roman" w:hAnsi="Times New Roman"/>
                <w:lang w:eastAsia="zh-CN"/>
              </w:rPr>
            </w:pPr>
          </w:p>
        </w:tc>
        <w:tc>
          <w:tcPr>
            <w:tcW w:w="8690" w:type="dxa"/>
          </w:tcPr>
          <w:p w14:paraId="725AB928" w14:textId="77777777" w:rsidR="004005AB" w:rsidRDefault="004005AB">
            <w:pPr>
              <w:spacing w:before="0"/>
              <w:rPr>
                <w:rFonts w:ascii="Times New Roman" w:hAnsi="Times New Roman"/>
                <w:lang w:eastAsia="zh-CN"/>
              </w:rPr>
            </w:pPr>
          </w:p>
        </w:tc>
      </w:tr>
      <w:tr w:rsidR="004005AB" w14:paraId="576EB8AD" w14:textId="77777777">
        <w:trPr>
          <w:trHeight w:val="60"/>
        </w:trPr>
        <w:tc>
          <w:tcPr>
            <w:tcW w:w="1795" w:type="dxa"/>
          </w:tcPr>
          <w:p w14:paraId="092CB7BE" w14:textId="77777777" w:rsidR="004005AB" w:rsidRDefault="004005AB">
            <w:pPr>
              <w:spacing w:before="0"/>
              <w:rPr>
                <w:rFonts w:ascii="Times New Roman" w:hAnsi="Times New Roman"/>
                <w:lang w:eastAsia="zh-CN"/>
              </w:rPr>
            </w:pPr>
          </w:p>
        </w:tc>
        <w:tc>
          <w:tcPr>
            <w:tcW w:w="8690" w:type="dxa"/>
          </w:tcPr>
          <w:p w14:paraId="1391B238" w14:textId="77777777" w:rsidR="004005AB" w:rsidRDefault="004005AB">
            <w:pPr>
              <w:spacing w:before="0"/>
              <w:rPr>
                <w:rFonts w:ascii="Times New Roman" w:hAnsi="Times New Roman"/>
                <w:lang w:eastAsia="zh-CN"/>
              </w:rPr>
            </w:pPr>
          </w:p>
        </w:tc>
      </w:tr>
      <w:tr w:rsidR="004005AB" w14:paraId="187ADBF8" w14:textId="77777777">
        <w:trPr>
          <w:trHeight w:val="60"/>
        </w:trPr>
        <w:tc>
          <w:tcPr>
            <w:tcW w:w="1795" w:type="dxa"/>
          </w:tcPr>
          <w:p w14:paraId="4DAFB6BD" w14:textId="77777777" w:rsidR="004005AB" w:rsidRDefault="004005AB">
            <w:pPr>
              <w:spacing w:before="0"/>
              <w:rPr>
                <w:rFonts w:ascii="Times New Roman" w:hAnsi="Times New Roman"/>
                <w:lang w:eastAsia="zh-CN"/>
              </w:rPr>
            </w:pPr>
          </w:p>
        </w:tc>
        <w:tc>
          <w:tcPr>
            <w:tcW w:w="8690" w:type="dxa"/>
          </w:tcPr>
          <w:p w14:paraId="69024E18" w14:textId="77777777" w:rsidR="004005AB" w:rsidRDefault="004005AB">
            <w:pPr>
              <w:spacing w:before="0"/>
              <w:rPr>
                <w:rFonts w:ascii="Times New Roman" w:hAnsi="Times New Roman"/>
                <w:lang w:eastAsia="zh-CN"/>
              </w:rPr>
            </w:pPr>
          </w:p>
        </w:tc>
      </w:tr>
      <w:tr w:rsidR="004005AB" w14:paraId="155502EA" w14:textId="77777777">
        <w:trPr>
          <w:trHeight w:val="60"/>
        </w:trPr>
        <w:tc>
          <w:tcPr>
            <w:tcW w:w="1795" w:type="dxa"/>
          </w:tcPr>
          <w:p w14:paraId="3C556620" w14:textId="77777777" w:rsidR="004005AB" w:rsidRDefault="004005AB">
            <w:pPr>
              <w:spacing w:before="0"/>
              <w:rPr>
                <w:rFonts w:ascii="Times New Roman" w:eastAsia="DengXian" w:hAnsi="Times New Roman"/>
                <w:lang w:eastAsia="zh-CN"/>
              </w:rPr>
            </w:pPr>
          </w:p>
        </w:tc>
        <w:tc>
          <w:tcPr>
            <w:tcW w:w="8690" w:type="dxa"/>
          </w:tcPr>
          <w:p w14:paraId="333BB9D6" w14:textId="77777777" w:rsidR="004005AB" w:rsidRDefault="004005AB">
            <w:pPr>
              <w:spacing w:before="0"/>
              <w:rPr>
                <w:rFonts w:ascii="Times New Roman" w:hAnsi="Times New Roman"/>
              </w:rPr>
            </w:pPr>
          </w:p>
        </w:tc>
      </w:tr>
      <w:tr w:rsidR="004005AB" w14:paraId="7F0E3649" w14:textId="77777777">
        <w:trPr>
          <w:trHeight w:val="60"/>
        </w:trPr>
        <w:tc>
          <w:tcPr>
            <w:tcW w:w="1795" w:type="dxa"/>
          </w:tcPr>
          <w:p w14:paraId="795D7903" w14:textId="77777777" w:rsidR="004005AB" w:rsidRDefault="004005AB">
            <w:pPr>
              <w:spacing w:before="0"/>
              <w:rPr>
                <w:rFonts w:ascii="Times New Roman" w:hAnsi="Times New Roman"/>
              </w:rPr>
            </w:pPr>
          </w:p>
        </w:tc>
        <w:tc>
          <w:tcPr>
            <w:tcW w:w="8690" w:type="dxa"/>
          </w:tcPr>
          <w:p w14:paraId="11F8562A" w14:textId="77777777" w:rsidR="004005AB" w:rsidRDefault="004005AB">
            <w:pPr>
              <w:spacing w:before="0"/>
              <w:rPr>
                <w:rFonts w:ascii="Times New Roman" w:hAnsi="Times New Roman"/>
              </w:rPr>
            </w:pPr>
          </w:p>
        </w:tc>
      </w:tr>
      <w:tr w:rsidR="004005AB" w14:paraId="343859D6" w14:textId="77777777">
        <w:trPr>
          <w:trHeight w:val="60"/>
        </w:trPr>
        <w:tc>
          <w:tcPr>
            <w:tcW w:w="1795" w:type="dxa"/>
          </w:tcPr>
          <w:p w14:paraId="5F459517" w14:textId="77777777" w:rsidR="004005AB" w:rsidRDefault="004005AB">
            <w:pPr>
              <w:spacing w:before="0"/>
              <w:rPr>
                <w:rFonts w:ascii="Times New Roman" w:hAnsi="Times New Roman"/>
              </w:rPr>
            </w:pPr>
          </w:p>
        </w:tc>
        <w:tc>
          <w:tcPr>
            <w:tcW w:w="8690" w:type="dxa"/>
          </w:tcPr>
          <w:p w14:paraId="0B7575E4" w14:textId="77777777" w:rsidR="004005AB" w:rsidRDefault="004005AB">
            <w:pPr>
              <w:spacing w:before="0"/>
              <w:rPr>
                <w:rFonts w:ascii="Times New Roman" w:hAnsi="Times New Roman"/>
              </w:rPr>
            </w:pPr>
          </w:p>
        </w:tc>
      </w:tr>
      <w:tr w:rsidR="004005AB" w14:paraId="2A432953" w14:textId="77777777">
        <w:trPr>
          <w:trHeight w:val="60"/>
        </w:trPr>
        <w:tc>
          <w:tcPr>
            <w:tcW w:w="1795" w:type="dxa"/>
          </w:tcPr>
          <w:p w14:paraId="70DB2E72" w14:textId="77777777" w:rsidR="004005AB" w:rsidRDefault="004005AB">
            <w:pPr>
              <w:spacing w:before="0"/>
              <w:rPr>
                <w:rFonts w:ascii="Times New Roman" w:eastAsia="Malgun Gothic" w:hAnsi="Times New Roman"/>
                <w:lang w:eastAsia="ko-KR"/>
              </w:rPr>
            </w:pPr>
          </w:p>
        </w:tc>
        <w:tc>
          <w:tcPr>
            <w:tcW w:w="8690" w:type="dxa"/>
          </w:tcPr>
          <w:p w14:paraId="2391C51A" w14:textId="77777777" w:rsidR="004005AB" w:rsidRDefault="004005AB">
            <w:pPr>
              <w:spacing w:before="0"/>
              <w:rPr>
                <w:rFonts w:ascii="Times New Roman" w:hAnsi="Times New Roman"/>
              </w:rPr>
            </w:pPr>
          </w:p>
        </w:tc>
      </w:tr>
      <w:tr w:rsidR="004005AB" w14:paraId="255EEBAA" w14:textId="77777777">
        <w:trPr>
          <w:trHeight w:val="60"/>
        </w:trPr>
        <w:tc>
          <w:tcPr>
            <w:tcW w:w="1795" w:type="dxa"/>
          </w:tcPr>
          <w:p w14:paraId="6D951570" w14:textId="77777777" w:rsidR="004005AB" w:rsidRDefault="004005AB">
            <w:pPr>
              <w:spacing w:before="0"/>
              <w:rPr>
                <w:rFonts w:ascii="Times New Roman" w:eastAsia="Malgun Gothic" w:hAnsi="Times New Roman"/>
                <w:lang w:eastAsia="ko-KR"/>
              </w:rPr>
            </w:pPr>
          </w:p>
        </w:tc>
        <w:tc>
          <w:tcPr>
            <w:tcW w:w="8690" w:type="dxa"/>
          </w:tcPr>
          <w:p w14:paraId="0B64640D" w14:textId="77777777" w:rsidR="004005AB" w:rsidRDefault="004005AB">
            <w:pPr>
              <w:spacing w:before="0"/>
              <w:rPr>
                <w:rFonts w:ascii="Times New Roman" w:hAnsi="Times New Roman"/>
              </w:rPr>
            </w:pPr>
          </w:p>
        </w:tc>
      </w:tr>
    </w:tbl>
    <w:p w14:paraId="4583A14A" w14:textId="77777777" w:rsidR="004005AB" w:rsidRDefault="0055192D">
      <w:pPr>
        <w:pStyle w:val="Heading2"/>
        <w:numPr>
          <w:ilvl w:val="1"/>
          <w:numId w:val="68"/>
        </w:numPr>
        <w:tabs>
          <w:tab w:val="left" w:pos="360"/>
        </w:tabs>
        <w:ind w:left="360" w:hanging="360"/>
        <w:rPr>
          <w:lang w:val="en-US"/>
        </w:rPr>
      </w:pPr>
      <w:r>
        <w:rPr>
          <w:lang w:val="en-US"/>
        </w:rPr>
        <w:t>PTRS power boosting</w:t>
      </w:r>
    </w:p>
    <w:p w14:paraId="65CF6720" w14:textId="77777777" w:rsidR="004005AB" w:rsidRDefault="0055192D">
      <w:pPr>
        <w:rPr>
          <w:rFonts w:ascii="Times New Roman" w:hAnsi="Times New Roman" w:cs="Times New Roman"/>
          <w:iCs/>
          <w:sz w:val="22"/>
        </w:rPr>
      </w:pPr>
      <w:proofErr w:type="spellStart"/>
      <w:r>
        <w:rPr>
          <w:rFonts w:ascii="Times New Roman" w:hAnsi="Times New Roman" w:cs="Times New Roman" w:hint="eastAsia"/>
          <w:sz w:val="22"/>
        </w:rPr>
        <w:t>InterDigital</w:t>
      </w:r>
      <w:proofErr w:type="spellEnd"/>
      <w:r>
        <w:rPr>
          <w:rFonts w:ascii="Times New Roman" w:hAnsi="Times New Roman" w:cs="Times New Roman"/>
          <w:sz w:val="22"/>
        </w:rPr>
        <w:t>, 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 vivo, OPPO, </w:t>
      </w:r>
      <w:proofErr w:type="spellStart"/>
      <w:r>
        <w:rPr>
          <w:rFonts w:ascii="Times New Roman" w:hAnsi="Times New Roman" w:cs="Times New Roman"/>
          <w:sz w:val="22"/>
        </w:rPr>
        <w:t>Spreadtrum</w:t>
      </w:r>
      <w:proofErr w:type="spellEnd"/>
      <w:r>
        <w:rPr>
          <w:rFonts w:ascii="Times New Roman" w:hAnsi="Times New Roman" w:cs="Times New Roman"/>
          <w:sz w:val="22"/>
        </w:rPr>
        <w:t xml:space="preserve">,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w:t>
      </w:r>
      <w:proofErr w:type="spellStart"/>
      <w:r>
        <w:rPr>
          <w:rFonts w:ascii="Times New Roman" w:hAnsi="Times New Roman" w:cs="Times New Roman"/>
          <w:sz w:val="22"/>
        </w:rPr>
        <w:t>tdocs</w:t>
      </w:r>
      <w:proofErr w:type="spellEnd"/>
      <w:r>
        <w:rPr>
          <w:rFonts w:ascii="Times New Roman" w:hAnsi="Times New Roman" w:cs="Times New Roman"/>
          <w:sz w:val="22"/>
        </w:rPr>
        <w:t xml:space="preserve">.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14:paraId="60B42F42"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proposal#3.4A:</w:t>
      </w:r>
    </w:p>
    <w:p w14:paraId="7B85E1BF"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per RE (</w:t>
      </w:r>
      <w:r>
        <w:rPr>
          <w:rFonts w:ascii="Times New Roman" w:eastAsiaTheme="minorEastAsia" w:hAnsi="Times New Roman" w:cs="Times New Roman"/>
          <w:b/>
          <w:position w:val="-10"/>
          <w:sz w:val="20"/>
          <w:szCs w:val="20"/>
        </w:rPr>
        <w:object w:dxaOrig="720" w:dyaOrig="317" w14:anchorId="1B24365C">
          <v:shape id="_x0000_i1031" type="#_x0000_t75" style="width:36.2pt;height:15.8pt" o:ole="">
            <v:imagedata r:id="rId33" o:title=""/>
          </v:shape>
          <o:OLEObject Type="Embed" ProgID="Equation.3" ShapeID="_x0000_i1031" DrawAspect="Content" ObjectID="_1743403897" r:id="rId34"/>
        </w:object>
      </w:r>
      <w:r>
        <w:rPr>
          <w:rFonts w:ascii="Times New Roman" w:eastAsiaTheme="minorEastAsia" w:hAnsi="Times New Roman" w:cs="Times New Roman"/>
          <w:b/>
          <w:bCs/>
        </w:rPr>
        <w:t>) based on the following principles.</w:t>
      </w:r>
    </w:p>
    <w:p w14:paraId="5A32565E"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proofErr w:type="spellStart"/>
      <w:r>
        <w:rPr>
          <w:rFonts w:ascii="Times New Roman" w:eastAsiaTheme="minorEastAsia" w:hAnsi="Times New Roman" w:cs="Times New Roman"/>
          <w:b/>
          <w:bCs/>
          <w:i/>
          <w:iCs/>
        </w:rPr>
        <w:t>ptrs</w:t>
      </w:r>
      <w:proofErr w:type="spellEnd"/>
      <w:r>
        <w:rPr>
          <w:rFonts w:ascii="Times New Roman" w:eastAsiaTheme="minorEastAsia" w:hAnsi="Times New Roman" w:cs="Times New Roman"/>
          <w:b/>
          <w:bCs/>
          <w:i/>
          <w:iCs/>
        </w:rPr>
        <w:t>-Power</w:t>
      </w:r>
      <w:r>
        <w:rPr>
          <w:rFonts w:ascii="Times New Roman" w:eastAsiaTheme="minorEastAsia" w:hAnsi="Times New Roman" w:cs="Times New Roman"/>
          <w:b/>
          <w:bCs/>
        </w:rPr>
        <w:t xml:space="preserve"> configures 01, the PTRS to PUSCH power ratio is 10log10(L), where L is the total number of PUSCH layers.</w:t>
      </w:r>
    </w:p>
    <w:p w14:paraId="58284943"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proofErr w:type="spellStart"/>
      <w:r>
        <w:rPr>
          <w:rFonts w:ascii="Times New Roman" w:eastAsiaTheme="minorEastAsia" w:hAnsi="Times New Roman" w:cs="Times New Roman"/>
          <w:b/>
          <w:bCs/>
          <w:i/>
          <w:iCs/>
        </w:rPr>
        <w:t>ptrs</w:t>
      </w:r>
      <w:proofErr w:type="spellEnd"/>
      <w:r>
        <w:rPr>
          <w:rFonts w:ascii="Times New Roman" w:eastAsiaTheme="minorEastAsia" w:hAnsi="Times New Roman" w:cs="Times New Roman"/>
          <w:b/>
          <w:bCs/>
          <w:i/>
          <w:iCs/>
        </w:rPr>
        <w:t>-Power</w:t>
      </w:r>
      <w:r>
        <w:rPr>
          <w:rFonts w:ascii="Times New Roman" w:eastAsiaTheme="minorEastAsia" w:hAnsi="Times New Roman" w:cs="Times New Roman"/>
          <w:b/>
          <w:bCs/>
        </w:rPr>
        <w:t xml:space="preserve"> configures 00, the PTRS to PUSCH power ratio is determined as the following</w:t>
      </w:r>
    </w:p>
    <w:p w14:paraId="1C8F6583"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2.1: For fully coherent TPMIs, PTRS to PUSCH power ratio is 10log10(L), where L is the total number of PUSCH layers.</w:t>
      </w:r>
    </w:p>
    <w:p w14:paraId="443601B8"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 power ratio is 10log10(</w:t>
      </w:r>
      <w:proofErr w:type="spellStart"/>
      <w:r>
        <w:rPr>
          <w:rFonts w:ascii="Times New Roman" w:eastAsiaTheme="minorEastAsia" w:hAnsi="Times New Roman" w:cs="Times New Roman"/>
          <w:b/>
          <w:bCs/>
        </w:rPr>
        <w:t>Q</w:t>
      </w:r>
      <w:r>
        <w:rPr>
          <w:rFonts w:ascii="Times New Roman" w:eastAsiaTheme="minorEastAsia" w:hAnsi="Times New Roman" w:cs="Times New Roman"/>
          <w:b/>
          <w:bCs/>
          <w:vertAlign w:val="subscript"/>
        </w:rPr>
        <w:t>p</w:t>
      </w:r>
      <w:proofErr w:type="spellEnd"/>
      <w:r>
        <w:rPr>
          <w:rFonts w:ascii="Times New Roman" w:eastAsiaTheme="minorEastAsia" w:hAnsi="Times New Roman" w:cs="Times New Roman"/>
          <w:b/>
          <w:bCs/>
        </w:rPr>
        <w:t xml:space="preserve">), where </w:t>
      </w:r>
      <w:proofErr w:type="spellStart"/>
      <w:r>
        <w:rPr>
          <w:rFonts w:ascii="Times New Roman" w:eastAsiaTheme="minorEastAsia" w:hAnsi="Times New Roman" w:cs="Times New Roman"/>
          <w:b/>
          <w:bCs/>
        </w:rPr>
        <w:t>Q</w:t>
      </w:r>
      <w:r>
        <w:rPr>
          <w:rFonts w:ascii="Times New Roman" w:eastAsiaTheme="minorEastAsia" w:hAnsi="Times New Roman" w:cs="Times New Roman"/>
          <w:b/>
          <w:bCs/>
          <w:vertAlign w:val="subscript"/>
        </w:rPr>
        <w:t>p</w:t>
      </w:r>
      <w:proofErr w:type="spellEnd"/>
      <w:r>
        <w:rPr>
          <w:rFonts w:ascii="Times New Roman" w:eastAsiaTheme="minorEastAsia" w:hAnsi="Times New Roman" w:cs="Times New Roman"/>
          <w:b/>
          <w:bCs/>
        </w:rPr>
        <w:t xml:space="preserve"> is the number of PTRS ports configured to the UE.</w:t>
      </w:r>
    </w:p>
    <w:p w14:paraId="66ECD359" w14:textId="77777777" w:rsidR="004005AB" w:rsidRDefault="0055192D">
      <w:pPr>
        <w:pStyle w:val="ListParagraph"/>
        <w:numPr>
          <w:ilvl w:val="2"/>
          <w:numId w:val="69"/>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lastRenderedPageBreak/>
        <w:t>Principle 2.3: For non-codebook PUSCH, PTRS to PUSCH power ratio is 10log10(</w:t>
      </w:r>
      <w:proofErr w:type="spellStart"/>
      <w:r>
        <w:rPr>
          <w:rFonts w:ascii="Times New Roman" w:eastAsiaTheme="minorEastAsia" w:hAnsi="Times New Roman" w:cs="Times New Roman"/>
          <w:b/>
          <w:bCs/>
          <w:color w:val="FF0000"/>
        </w:rPr>
        <w:t>Q</w:t>
      </w:r>
      <w:r>
        <w:rPr>
          <w:rFonts w:ascii="Times New Roman" w:eastAsiaTheme="minorEastAsia" w:hAnsi="Times New Roman" w:cs="Times New Roman"/>
          <w:b/>
          <w:bCs/>
          <w:color w:val="FF0000"/>
          <w:vertAlign w:val="subscript"/>
        </w:rPr>
        <w:t>p</w:t>
      </w:r>
      <w:proofErr w:type="spellEnd"/>
      <w:r>
        <w:rPr>
          <w:rFonts w:ascii="Times New Roman" w:eastAsiaTheme="minorEastAsia" w:hAnsi="Times New Roman" w:cs="Times New Roman"/>
          <w:b/>
          <w:bCs/>
          <w:color w:val="FF0000"/>
        </w:rPr>
        <w:t xml:space="preserve">), where </w:t>
      </w:r>
      <w:proofErr w:type="spellStart"/>
      <w:r>
        <w:rPr>
          <w:rFonts w:ascii="Times New Roman" w:eastAsiaTheme="minorEastAsia" w:hAnsi="Times New Roman" w:cs="Times New Roman"/>
          <w:b/>
          <w:bCs/>
          <w:color w:val="FF0000"/>
        </w:rPr>
        <w:t>Q</w:t>
      </w:r>
      <w:r>
        <w:rPr>
          <w:rFonts w:ascii="Times New Roman" w:eastAsiaTheme="minorEastAsia" w:hAnsi="Times New Roman" w:cs="Times New Roman"/>
          <w:b/>
          <w:bCs/>
          <w:color w:val="FF0000"/>
          <w:vertAlign w:val="subscript"/>
        </w:rPr>
        <w:t>p</w:t>
      </w:r>
      <w:proofErr w:type="spellEnd"/>
      <w:r>
        <w:rPr>
          <w:rFonts w:ascii="Times New Roman" w:eastAsiaTheme="minorEastAsia" w:hAnsi="Times New Roman" w:cs="Times New Roman"/>
          <w:b/>
          <w:bCs/>
          <w:color w:val="FF0000"/>
        </w:rPr>
        <w:t xml:space="preserve"> is the number of PTRS ports configured to the UE.</w:t>
      </w:r>
    </w:p>
    <w:p w14:paraId="2674DF91"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6CB1762B"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Send LS to RAN4 to inform that RAN1 made the above agreement</w:t>
      </w:r>
      <w:r>
        <w:rPr>
          <w:rFonts w:ascii="Times New Roman" w:eastAsiaTheme="minorEastAsia" w:hAnsi="Times New Roman"/>
          <w:b/>
          <w:bCs/>
        </w:rPr>
        <w:t xml:space="preserve"> and ask if any impact to </w:t>
      </w:r>
      <w:ins w:id="630" w:author="Yuki Matsumura" w:date="2023-04-17T18:52:00Z">
        <w:r>
          <w:rPr>
            <w:rFonts w:ascii="Times New Roman" w:eastAsiaTheme="minorEastAsia" w:hAnsi="Times New Roman"/>
            <w:b/>
            <w:bCs/>
          </w:rPr>
          <w:t xml:space="preserve">UL MIMO requirements in RAN 4 (such as </w:t>
        </w:r>
      </w:ins>
      <w:r>
        <w:rPr>
          <w:rFonts w:ascii="Times New Roman" w:eastAsiaTheme="minorEastAsia" w:hAnsi="Times New Roman"/>
          <w:b/>
          <w:bCs/>
        </w:rPr>
        <w:t>PAPR</w:t>
      </w:r>
      <w:ins w:id="631" w:author="Yuki Matsumura" w:date="2023-04-17T18:53:00Z">
        <w:r>
          <w:rPr>
            <w:rFonts w:ascii="Times New Roman" w:eastAsiaTheme="minorEastAsia" w:hAnsi="Times New Roman"/>
            <w:b/>
            <w:bCs/>
          </w:rPr>
          <w:t xml:space="preserve">, MPR, EVM, </w:t>
        </w:r>
        <w:proofErr w:type="spellStart"/>
        <w:r>
          <w:rPr>
            <w:rFonts w:ascii="Times New Roman" w:eastAsiaTheme="minorEastAsia" w:hAnsi="Times New Roman"/>
            <w:b/>
            <w:bCs/>
          </w:rPr>
          <w:t>intermod</w:t>
        </w:r>
        <w:proofErr w:type="spellEnd"/>
        <w:r>
          <w:rPr>
            <w:rFonts w:ascii="Times New Roman" w:eastAsiaTheme="minorEastAsia" w:hAnsi="Times New Roman"/>
            <w:b/>
            <w:bCs/>
          </w:rPr>
          <w:t>, etc.)</w:t>
        </w:r>
      </w:ins>
      <w:r>
        <w:rPr>
          <w:rFonts w:ascii="Times New Roman" w:eastAsiaTheme="minorEastAsia" w:hAnsi="Times New Roman"/>
          <w:b/>
          <w:bCs/>
        </w:rPr>
        <w:t xml:space="preserve"> when</w:t>
      </w:r>
      <w:ins w:id="632" w:author="Yuki Matsumura" w:date="2023-04-17T18:53:00Z">
        <w:r>
          <w:t xml:space="preserve"> </w:t>
        </w:r>
        <w:r>
          <w:rPr>
            <w:rFonts w:ascii="Times New Roman" w:eastAsiaTheme="minorEastAsia" w:hAnsi="Times New Roman"/>
            <w:b/>
            <w:bCs/>
          </w:rPr>
          <w:t>the power of Tx port transmitting PTRS on</w:t>
        </w:r>
      </w:ins>
      <w:r>
        <w:rPr>
          <w:rFonts w:ascii="Times New Roman" w:eastAsiaTheme="minorEastAsia" w:hAnsi="Times New Roman"/>
          <w:b/>
          <w:bCs/>
        </w:rPr>
        <w:t xml:space="preserve"> PTRS RE is 12 dB boost</w:t>
      </w:r>
      <w:ins w:id="633" w:author="Yuki Matsumura" w:date="2023-04-17T18:53:00Z">
        <w:r>
          <w:rPr>
            <w:rFonts w:ascii="Times New Roman" w:eastAsiaTheme="minorEastAsia" w:hAnsi="Times New Roman"/>
            <w:b/>
            <w:bCs/>
          </w:rPr>
          <w:t>ed</w:t>
        </w:r>
      </w:ins>
      <w:del w:id="634" w:author="Yuki Matsumura" w:date="2023-04-17T18:53:00Z">
        <w:r>
          <w:rPr>
            <w:rFonts w:ascii="Times New Roman" w:eastAsiaTheme="minorEastAsia" w:hAnsi="Times New Roman"/>
            <w:b/>
            <w:bCs/>
          </w:rPr>
          <w:delText>ing</w:delText>
        </w:r>
      </w:del>
      <w:r>
        <w:rPr>
          <w:rFonts w:ascii="Times New Roman" w:eastAsiaTheme="minorEastAsia" w:hAnsi="Times New Roman"/>
          <w:b/>
          <w:bCs/>
        </w:rPr>
        <w:t xml:space="preserve"> over the </w:t>
      </w:r>
      <w:ins w:id="635" w:author="Yuki Matsumura" w:date="2023-04-17T18:53:00Z">
        <w:r>
          <w:rPr>
            <w:rFonts w:ascii="Times New Roman" w:eastAsiaTheme="minorEastAsia" w:hAnsi="Times New Roman"/>
            <w:b/>
            <w:bCs/>
          </w:rPr>
          <w:t xml:space="preserve">power of the same Tx port on </w:t>
        </w:r>
      </w:ins>
      <w:r>
        <w:rPr>
          <w:rFonts w:ascii="Times New Roman" w:eastAsiaTheme="minorEastAsia" w:hAnsi="Times New Roman"/>
          <w:b/>
          <w:bCs/>
        </w:rPr>
        <w:t xml:space="preserve">PUSCH REs for </w:t>
      </w:r>
      <w:proofErr w:type="gramStart"/>
      <w:ins w:id="636" w:author="Yuki Matsumura" w:date="2023-04-17T18:54:00Z">
        <w:r>
          <w:rPr>
            <w:rFonts w:ascii="Times New Roman" w:eastAsiaTheme="minorEastAsia" w:hAnsi="Times New Roman"/>
            <w:b/>
            <w:bCs/>
          </w:rPr>
          <w:t>8 layer</w:t>
        </w:r>
        <w:proofErr w:type="gramEnd"/>
        <w:r>
          <w:rPr>
            <w:rFonts w:ascii="Times New Roman" w:eastAsiaTheme="minorEastAsia" w:hAnsi="Times New Roman"/>
            <w:b/>
            <w:bCs/>
          </w:rPr>
          <w:t xml:space="preserve"> PUSCH</w:t>
        </w:r>
      </w:ins>
      <w:del w:id="637" w:author="Yuki Matsumura" w:date="2023-04-17T18:54:00Z">
        <w:r>
          <w:rPr>
            <w:rFonts w:ascii="Times New Roman" w:eastAsiaTheme="minorEastAsia" w:hAnsi="Times New Roman"/>
            <w:b/>
            <w:bCs/>
          </w:rPr>
          <w:delText>L=8</w:delText>
        </w:r>
      </w:del>
      <w:r>
        <w:rPr>
          <w:rFonts w:ascii="Times New Roman" w:eastAsiaTheme="minorEastAsia" w:hAnsi="Times New Roman" w:cs="Times New Roman"/>
          <w:b/>
          <w:bCs/>
        </w:rPr>
        <w:t>.</w:t>
      </w:r>
    </w:p>
    <w:p w14:paraId="6F0F4E2C" w14:textId="77777777" w:rsidR="004005AB" w:rsidRDefault="004005AB">
      <w:pPr>
        <w:rPr>
          <w:rFonts w:ascii="Times New Roman" w:hAnsi="Times New Roman" w:cs="Times New Roman"/>
          <w:b/>
          <w:bCs/>
        </w:rPr>
      </w:pPr>
    </w:p>
    <w:tbl>
      <w:tblPr>
        <w:tblStyle w:val="TableGrid"/>
        <w:tblW w:w="10485" w:type="dxa"/>
        <w:tblLayout w:type="fixed"/>
        <w:tblLook w:val="04A0" w:firstRow="1" w:lastRow="0" w:firstColumn="1" w:lastColumn="0" w:noHBand="0" w:noVBand="1"/>
      </w:tblPr>
      <w:tblGrid>
        <w:gridCol w:w="1838"/>
        <w:gridCol w:w="8647"/>
      </w:tblGrid>
      <w:tr w:rsidR="004005AB" w14:paraId="4C7A0805" w14:textId="77777777">
        <w:tc>
          <w:tcPr>
            <w:tcW w:w="1838" w:type="dxa"/>
          </w:tcPr>
          <w:p w14:paraId="3936E63F"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A2BC6E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4D0ADABB" w14:textId="77777777">
        <w:tc>
          <w:tcPr>
            <w:tcW w:w="1838" w:type="dxa"/>
          </w:tcPr>
          <w:p w14:paraId="009296F0"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12B536FA" w14:textId="77777777" w:rsidR="004005AB" w:rsidRDefault="0055192D">
            <w:pPr>
              <w:spacing w:before="0"/>
              <w:rPr>
                <w:rFonts w:ascii="Times New Roman" w:hAnsi="Times New Roman"/>
                <w:sz w:val="22"/>
              </w:rPr>
            </w:pPr>
            <w:r>
              <w:rPr>
                <w:rFonts w:ascii="Times New Roman" w:hAnsi="Times New Roman"/>
                <w:sz w:val="22"/>
              </w:rPr>
              <w:t>Support.</w:t>
            </w:r>
          </w:p>
        </w:tc>
      </w:tr>
      <w:tr w:rsidR="004005AB" w14:paraId="24D4C574" w14:textId="77777777">
        <w:tc>
          <w:tcPr>
            <w:tcW w:w="1838" w:type="dxa"/>
          </w:tcPr>
          <w:p w14:paraId="347608F8"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F42E9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think we can make the proposal more general </w:t>
            </w:r>
            <w:proofErr w:type="gramStart"/>
            <w:r>
              <w:rPr>
                <w:rFonts w:ascii="Times New Roman" w:hAnsi="Times New Roman"/>
                <w:sz w:val="22"/>
                <w:lang w:eastAsia="zh-CN"/>
              </w:rPr>
              <w:t>with regard to</w:t>
            </w:r>
            <w:proofErr w:type="gramEnd"/>
            <w:r>
              <w:rPr>
                <w:rFonts w:ascii="Times New Roman" w:hAnsi="Times New Roman"/>
                <w:sz w:val="22"/>
                <w:lang w:eastAsia="zh-CN"/>
              </w:rPr>
              <w:t xml:space="preserve"> the upper bound. We think the EPRE ratio should not exceed 9dB </w:t>
            </w:r>
            <w:proofErr w:type="gramStart"/>
            <w:r>
              <w:rPr>
                <w:rFonts w:ascii="Times New Roman" w:hAnsi="Times New Roman"/>
                <w:sz w:val="22"/>
                <w:lang w:eastAsia="zh-CN"/>
              </w:rPr>
              <w:t>with regard to</w:t>
            </w:r>
            <w:proofErr w:type="gramEnd"/>
            <w:r>
              <w:rPr>
                <w:rFonts w:ascii="Times New Roman" w:hAnsi="Times New Roman"/>
                <w:sz w:val="22"/>
                <w:lang w:eastAsia="zh-CN"/>
              </w:rPr>
              <w:t xml:space="preserve"> the ICI similar to LTE. But we could ask for RAN4’s advice.</w:t>
            </w:r>
          </w:p>
          <w:p w14:paraId="350EA53F" w14:textId="77777777" w:rsidR="004005AB" w:rsidRDefault="004005AB">
            <w:pPr>
              <w:spacing w:before="0"/>
              <w:rPr>
                <w:rFonts w:ascii="Times New Roman" w:hAnsi="Times New Roman"/>
                <w:sz w:val="22"/>
                <w:lang w:eastAsia="zh-CN"/>
              </w:rPr>
            </w:pPr>
          </w:p>
          <w:p w14:paraId="0DE63FB3" w14:textId="77777777" w:rsidR="004005AB" w:rsidRDefault="0055192D">
            <w:pPr>
              <w:pStyle w:val="ListParagraph"/>
              <w:numPr>
                <w:ilvl w:val="0"/>
                <w:numId w:val="69"/>
              </w:numPr>
              <w:rPr>
                <w:rFonts w:ascii="Times New Roman" w:eastAsiaTheme="minorEastAsia" w:hAnsi="Times New Roman"/>
                <w:b/>
                <w:bCs/>
              </w:rPr>
            </w:pPr>
            <w:r>
              <w:rPr>
                <w:rFonts w:ascii="Times New Roman" w:eastAsiaTheme="minorEastAsia" w:hAnsi="Times New Roman"/>
                <w:b/>
                <w:bCs/>
              </w:rPr>
              <w:t>For 8Tx PUSCH, specify PUSCH to PTRS power ratio per layer per RE (</w:t>
            </w:r>
            <w:r>
              <w:rPr>
                <w:rFonts w:ascii="Times New Roman" w:eastAsiaTheme="minorEastAsia" w:hAnsi="Times New Roman" w:cstheme="minorBidi"/>
                <w:b/>
                <w:position w:val="-10"/>
                <w:sz w:val="20"/>
                <w:szCs w:val="20"/>
              </w:rPr>
              <w:object w:dxaOrig="720" w:dyaOrig="317" w14:anchorId="57462995">
                <v:shape id="_x0000_i1032" type="#_x0000_t75" style="width:36.2pt;height:15.8pt" o:ole="">
                  <v:imagedata r:id="rId33" o:title=""/>
                </v:shape>
                <o:OLEObject Type="Embed" ProgID="Equation.3" ShapeID="_x0000_i1032" DrawAspect="Content" ObjectID="_1743403898" r:id="rId35"/>
              </w:object>
            </w:r>
            <w:r>
              <w:rPr>
                <w:rFonts w:ascii="Times New Roman" w:eastAsiaTheme="minorEastAsia" w:hAnsi="Times New Roman"/>
                <w:b/>
                <w:bCs/>
              </w:rPr>
              <w:t>) based on the following principles.</w:t>
            </w:r>
          </w:p>
          <w:p w14:paraId="55267963"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Principle 1: When the </w:t>
            </w:r>
            <w:proofErr w:type="spellStart"/>
            <w:r>
              <w:rPr>
                <w:rFonts w:ascii="Times New Roman" w:eastAsiaTheme="minorEastAsia" w:hAnsi="Times New Roman"/>
                <w:b/>
                <w:bCs/>
                <w:i/>
                <w:iCs/>
              </w:rPr>
              <w:t>ptrs</w:t>
            </w:r>
            <w:proofErr w:type="spellEnd"/>
            <w:r>
              <w:rPr>
                <w:rFonts w:ascii="Times New Roman" w:eastAsiaTheme="minorEastAsia" w:hAnsi="Times New Roman"/>
                <w:b/>
                <w:bCs/>
                <w:i/>
                <w:iCs/>
              </w:rPr>
              <w:t>-Power</w:t>
            </w:r>
            <w:r>
              <w:rPr>
                <w:rFonts w:ascii="Times New Roman" w:eastAsiaTheme="minorEastAsia" w:hAnsi="Times New Roman"/>
                <w:b/>
                <w:bCs/>
              </w:rPr>
              <w:t xml:space="preserve"> configures 01, the PTRS to PUSCH power ratio is min(10log10(L), T), where L is the total number of PUSCH layers.</w:t>
            </w:r>
          </w:p>
          <w:p w14:paraId="400BB01E"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Principle 2: When the </w:t>
            </w:r>
            <w:proofErr w:type="spellStart"/>
            <w:r>
              <w:rPr>
                <w:rFonts w:ascii="Times New Roman" w:eastAsiaTheme="minorEastAsia" w:hAnsi="Times New Roman"/>
                <w:b/>
                <w:bCs/>
                <w:i/>
                <w:iCs/>
              </w:rPr>
              <w:t>ptrs</w:t>
            </w:r>
            <w:proofErr w:type="spellEnd"/>
            <w:r>
              <w:rPr>
                <w:rFonts w:ascii="Times New Roman" w:eastAsiaTheme="minorEastAsia" w:hAnsi="Times New Roman"/>
                <w:b/>
                <w:bCs/>
                <w:i/>
                <w:iCs/>
              </w:rPr>
              <w:t>-Power</w:t>
            </w:r>
            <w:r>
              <w:rPr>
                <w:rFonts w:ascii="Times New Roman" w:eastAsiaTheme="minorEastAsia" w:hAnsi="Times New Roman"/>
                <w:b/>
                <w:bCs/>
              </w:rPr>
              <w:t xml:space="preserve"> configures 00, the PTRS to PUSCH power ratio is determined as the following </w:t>
            </w:r>
          </w:p>
          <w:p w14:paraId="1B7050FB" w14:textId="77777777" w:rsidR="004005AB" w:rsidRDefault="0055192D">
            <w:pPr>
              <w:pStyle w:val="ListParagraph"/>
              <w:numPr>
                <w:ilvl w:val="2"/>
                <w:numId w:val="69"/>
              </w:numPr>
              <w:rPr>
                <w:rFonts w:ascii="Times New Roman" w:eastAsiaTheme="minorEastAsia" w:hAnsi="Times New Roman"/>
                <w:b/>
                <w:bCs/>
              </w:rPr>
            </w:pPr>
            <w:r>
              <w:rPr>
                <w:rFonts w:ascii="Times New Roman" w:eastAsiaTheme="minorEastAsia" w:hAnsi="Times New Roman"/>
                <w:b/>
                <w:bCs/>
              </w:rPr>
              <w:t>Principle 2.1: For fully coherent TPMIs, PTRS to PUSCH power ratio is min(10log10(L), T), where L is the total number of PUSCH layers.</w:t>
            </w:r>
          </w:p>
          <w:p w14:paraId="3EDF7E1B" w14:textId="77777777" w:rsidR="004005AB" w:rsidRDefault="0055192D">
            <w:pPr>
              <w:pStyle w:val="ListParagraph"/>
              <w:numPr>
                <w:ilvl w:val="2"/>
                <w:numId w:val="69"/>
              </w:numPr>
              <w:rPr>
                <w:rFonts w:ascii="Times New Roman" w:eastAsiaTheme="minorEastAsia" w:hAnsi="Times New Roman"/>
                <w:b/>
                <w:bCs/>
              </w:rPr>
            </w:pPr>
            <w:r>
              <w:rPr>
                <w:rFonts w:ascii="Times New Roman" w:eastAsiaTheme="minorEastAsia" w:hAnsi="Times New Roman"/>
                <w:b/>
                <w:bCs/>
              </w:rPr>
              <w:t>Principle 2.2: For non-coherent TPMIs, PTRS to PUSCH power ratio is min(10log10(</w:t>
            </w:r>
            <w:proofErr w:type="spellStart"/>
            <w:r>
              <w:rPr>
                <w:rFonts w:ascii="Times New Roman" w:eastAsiaTheme="minorEastAsia" w:hAnsi="Times New Roman"/>
                <w:b/>
                <w:bCs/>
              </w:rPr>
              <w:t>Q</w:t>
            </w:r>
            <w:r>
              <w:rPr>
                <w:rFonts w:ascii="Times New Roman" w:eastAsiaTheme="minorEastAsia" w:hAnsi="Times New Roman"/>
                <w:b/>
                <w:bCs/>
                <w:vertAlign w:val="subscript"/>
              </w:rPr>
              <w:t>p</w:t>
            </w:r>
            <w:proofErr w:type="spellEnd"/>
            <w:r>
              <w:rPr>
                <w:rFonts w:ascii="Times New Roman" w:eastAsiaTheme="minorEastAsia" w:hAnsi="Times New Roman"/>
                <w:b/>
                <w:bCs/>
              </w:rPr>
              <w:t xml:space="preserve">), T), where </w:t>
            </w:r>
            <w:proofErr w:type="spellStart"/>
            <w:r>
              <w:rPr>
                <w:rFonts w:ascii="Times New Roman" w:eastAsiaTheme="minorEastAsia" w:hAnsi="Times New Roman"/>
                <w:b/>
                <w:bCs/>
              </w:rPr>
              <w:t>Q</w:t>
            </w:r>
            <w:r>
              <w:rPr>
                <w:rFonts w:ascii="Times New Roman" w:eastAsiaTheme="minorEastAsia" w:hAnsi="Times New Roman"/>
                <w:b/>
                <w:bCs/>
                <w:vertAlign w:val="subscript"/>
              </w:rPr>
              <w:t>p</w:t>
            </w:r>
            <w:proofErr w:type="spellEnd"/>
            <w:r>
              <w:rPr>
                <w:rFonts w:ascii="Times New Roman" w:eastAsiaTheme="minorEastAsia" w:hAnsi="Times New Roman"/>
                <w:b/>
                <w:bCs/>
              </w:rPr>
              <w:t xml:space="preserve"> is the number of PTRS ports configured to the UE.</w:t>
            </w:r>
          </w:p>
          <w:p w14:paraId="1EF5B23E" w14:textId="77777777" w:rsidR="004005AB" w:rsidRDefault="0055192D">
            <w:pPr>
              <w:pStyle w:val="ListParagraph"/>
              <w:numPr>
                <w:ilvl w:val="2"/>
                <w:numId w:val="69"/>
              </w:numPr>
              <w:rPr>
                <w:rFonts w:ascii="Times New Roman" w:eastAsiaTheme="minorEastAsia" w:hAnsi="Times New Roman"/>
                <w:b/>
                <w:bCs/>
                <w:color w:val="FF0000"/>
              </w:rPr>
            </w:pPr>
            <w:r>
              <w:rPr>
                <w:rFonts w:ascii="Times New Roman" w:eastAsiaTheme="minorEastAsia" w:hAnsi="Times New Roman"/>
                <w:b/>
                <w:bCs/>
                <w:color w:val="FF0000"/>
              </w:rPr>
              <w:t>Principle 2.3: For non-codebook PUSCH, PTRS to PUSCH power ratio is min(10log10(</w:t>
            </w:r>
            <w:proofErr w:type="spellStart"/>
            <w:r>
              <w:rPr>
                <w:rFonts w:ascii="Times New Roman" w:eastAsiaTheme="minorEastAsia" w:hAnsi="Times New Roman"/>
                <w:b/>
                <w:bCs/>
                <w:color w:val="FF0000"/>
              </w:rPr>
              <w:t>Q</w:t>
            </w:r>
            <w:r>
              <w:rPr>
                <w:rFonts w:ascii="Times New Roman" w:eastAsiaTheme="minorEastAsia" w:hAnsi="Times New Roman"/>
                <w:b/>
                <w:bCs/>
                <w:color w:val="FF0000"/>
                <w:vertAlign w:val="subscript"/>
              </w:rPr>
              <w:t>p</w:t>
            </w:r>
            <w:proofErr w:type="spellEnd"/>
            <w:r>
              <w:rPr>
                <w:rFonts w:ascii="Times New Roman" w:eastAsiaTheme="minorEastAsia" w:hAnsi="Times New Roman"/>
                <w:b/>
                <w:bCs/>
                <w:color w:val="FF0000"/>
              </w:rPr>
              <w:t xml:space="preserve">), T), where </w:t>
            </w:r>
            <w:proofErr w:type="spellStart"/>
            <w:r>
              <w:rPr>
                <w:rFonts w:ascii="Times New Roman" w:eastAsiaTheme="minorEastAsia" w:hAnsi="Times New Roman"/>
                <w:b/>
                <w:bCs/>
                <w:color w:val="FF0000"/>
              </w:rPr>
              <w:t>Q</w:t>
            </w:r>
            <w:r>
              <w:rPr>
                <w:rFonts w:ascii="Times New Roman" w:eastAsiaTheme="minorEastAsia" w:hAnsi="Times New Roman"/>
                <w:b/>
                <w:bCs/>
                <w:color w:val="FF0000"/>
                <w:vertAlign w:val="subscript"/>
              </w:rPr>
              <w:t>p</w:t>
            </w:r>
            <w:proofErr w:type="spellEnd"/>
            <w:r>
              <w:rPr>
                <w:rFonts w:ascii="Times New Roman" w:eastAsiaTheme="minorEastAsia" w:hAnsi="Times New Roman"/>
                <w:b/>
                <w:bCs/>
                <w:color w:val="FF0000"/>
              </w:rPr>
              <w:t xml:space="preserve"> is the number of PTRS ports configured to the UE.</w:t>
            </w:r>
          </w:p>
          <w:p w14:paraId="52C3C598" w14:textId="77777777" w:rsidR="004005AB" w:rsidRDefault="0055192D">
            <w:pPr>
              <w:pStyle w:val="ListParagraph"/>
              <w:numPr>
                <w:ilvl w:val="2"/>
                <w:numId w:val="69"/>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3B804697"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Send LS to RAN4 to ask for their advice on the value of T</w:t>
            </w:r>
          </w:p>
          <w:p w14:paraId="4320D7B0" w14:textId="77777777" w:rsidR="004005AB" w:rsidRDefault="004005AB">
            <w:pPr>
              <w:pStyle w:val="ListParagraph"/>
              <w:ind w:left="1260"/>
              <w:rPr>
                <w:rFonts w:ascii="Times New Roman" w:eastAsiaTheme="minorEastAsia" w:hAnsi="Times New Roman"/>
                <w:b/>
                <w:bCs/>
              </w:rPr>
            </w:pPr>
          </w:p>
          <w:p w14:paraId="5DFF43B1" w14:textId="77777777" w:rsidR="004005AB" w:rsidRDefault="004005AB">
            <w:pPr>
              <w:spacing w:before="0"/>
              <w:rPr>
                <w:rFonts w:ascii="Times New Roman" w:hAnsi="Times New Roman"/>
                <w:sz w:val="22"/>
                <w:lang w:eastAsia="zh-CN"/>
              </w:rPr>
            </w:pPr>
          </w:p>
        </w:tc>
      </w:tr>
      <w:tr w:rsidR="004005AB" w14:paraId="5604C608" w14:textId="77777777">
        <w:tc>
          <w:tcPr>
            <w:tcW w:w="1838" w:type="dxa"/>
          </w:tcPr>
          <w:p w14:paraId="11A7B90D"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lastRenderedPageBreak/>
              <w:t>InterDigital</w:t>
            </w:r>
            <w:proofErr w:type="spellEnd"/>
          </w:p>
        </w:tc>
        <w:tc>
          <w:tcPr>
            <w:tcW w:w="8647" w:type="dxa"/>
          </w:tcPr>
          <w:p w14:paraId="6A72ED4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43958843" w14:textId="77777777">
        <w:tc>
          <w:tcPr>
            <w:tcW w:w="1838" w:type="dxa"/>
          </w:tcPr>
          <w:p w14:paraId="102DFE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F8BDC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rsidR="004005AB" w14:paraId="7542B00E" w14:textId="77777777">
        <w:tc>
          <w:tcPr>
            <w:tcW w:w="1838" w:type="dxa"/>
          </w:tcPr>
          <w:p w14:paraId="5A9953AC"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72BC573" w14:textId="77777777" w:rsidR="004005AB" w:rsidRDefault="0055192D">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4005AB" w14:paraId="62B1E82F" w14:textId="77777777">
        <w:tc>
          <w:tcPr>
            <w:tcW w:w="1838" w:type="dxa"/>
          </w:tcPr>
          <w:p w14:paraId="1A68FC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8B62327" w14:textId="77777777" w:rsidR="004005AB" w:rsidRDefault="0055192D">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proofErr w:type="spellStart"/>
            <w:r>
              <w:rPr>
                <w:rFonts w:ascii="Times New Roman" w:hAnsi="Times New Roman"/>
                <w:i/>
                <w:sz w:val="22"/>
                <w:lang w:eastAsia="zh-CN"/>
              </w:rPr>
              <w:t>ptrs</w:t>
            </w:r>
            <w:proofErr w:type="spellEnd"/>
            <w:r>
              <w:rPr>
                <w:rFonts w:ascii="Times New Roman" w:hAnsi="Times New Roman"/>
                <w:i/>
                <w:sz w:val="22"/>
                <w:lang w:eastAsia="zh-CN"/>
              </w:rPr>
              <w:t>-Power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port is associated to, </w:t>
            </w:r>
            <w:proofErr w:type="spellStart"/>
            <w:r>
              <w:rPr>
                <w:rFonts w:ascii="Times New Roman" w:hAnsi="Times New Roman"/>
                <w:i/>
                <w:sz w:val="22"/>
              </w:rPr>
              <w:t>Qp</w:t>
            </w:r>
            <w:proofErr w:type="spellEnd"/>
            <w:r>
              <w:rPr>
                <w:rFonts w:ascii="Times New Roman" w:hAnsi="Times New Roman"/>
                <w:sz w:val="22"/>
              </w:rPr>
              <w:t xml:space="preserve"> is the number of PTRS ports configured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0E6F663D" w14:textId="77777777" w:rsidR="004005AB" w:rsidRDefault="004005AB">
            <w:pPr>
              <w:spacing w:before="0"/>
              <w:rPr>
                <w:rFonts w:ascii="Times New Roman" w:hAnsi="Times New Roman"/>
                <w:sz w:val="22"/>
                <w:lang w:eastAsia="zh-CN"/>
              </w:rPr>
            </w:pPr>
          </w:p>
        </w:tc>
      </w:tr>
      <w:tr w:rsidR="004005AB" w14:paraId="7631F851" w14:textId="77777777">
        <w:tc>
          <w:tcPr>
            <w:tcW w:w="1838" w:type="dxa"/>
          </w:tcPr>
          <w:p w14:paraId="5E252B7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302412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1889B6A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The definition of </w:t>
            </w:r>
            <w:proofErr w:type="spellStart"/>
            <w:r>
              <w:rPr>
                <w:rFonts w:ascii="Times New Roman" w:hAnsi="Times New Roman"/>
                <w:bCs/>
              </w:rPr>
              <w:t>Q</w:t>
            </w:r>
            <w:r>
              <w:rPr>
                <w:rFonts w:ascii="Times New Roman" w:hAnsi="Times New Roman"/>
                <w:bCs/>
                <w:vertAlign w:val="subscript"/>
              </w:rPr>
              <w:t>p</w:t>
            </w:r>
            <w:proofErr w:type="spellEnd"/>
            <w:r>
              <w:rPr>
                <w:rFonts w:ascii="Times New Roman" w:hAnsi="Times New Roman"/>
                <w:bCs/>
                <w:vertAlign w:val="subscript"/>
              </w:rPr>
              <w:t xml:space="preserve">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4005AB" w14:paraId="3CFA483D" w14:textId="77777777">
        <w:tc>
          <w:tcPr>
            <w:tcW w:w="1838" w:type="dxa"/>
          </w:tcPr>
          <w:p w14:paraId="761023B9"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4376A6A" w14:textId="77777777" w:rsidR="004005AB" w:rsidRDefault="0055192D">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4005AB" w14:paraId="42C73D4D" w14:textId="77777777">
        <w:tc>
          <w:tcPr>
            <w:tcW w:w="1838" w:type="dxa"/>
          </w:tcPr>
          <w:p w14:paraId="68B21CEE"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140CCF53" w14:textId="77777777" w:rsidR="004005AB" w:rsidRDefault="0055192D">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4A7A561A" w14:textId="77777777" w:rsidR="004005AB" w:rsidRDefault="0055192D">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14:paraId="52461111" w14:textId="77777777" w:rsidR="004005AB" w:rsidRDefault="0055192D">
            <w:pPr>
              <w:spacing w:before="0"/>
              <w:rPr>
                <w:rFonts w:ascii="Times New Roman" w:hAnsi="Times New Roman"/>
                <w:sz w:val="22"/>
              </w:rPr>
            </w:pPr>
            <w:r>
              <w:rPr>
                <w:rFonts w:ascii="Times New Roman" w:hAnsi="Times New Roman"/>
                <w:sz w:val="22"/>
              </w:rPr>
              <w:t xml:space="preserve">We </w:t>
            </w:r>
            <w:proofErr w:type="gramStart"/>
            <w:r>
              <w:rPr>
                <w:rFonts w:ascii="Times New Roman" w:hAnsi="Times New Roman"/>
                <w:sz w:val="22"/>
              </w:rPr>
              <w:t>actually don’t</w:t>
            </w:r>
            <w:proofErr w:type="gramEnd"/>
            <w:r>
              <w:rPr>
                <w:rFonts w:ascii="Times New Roman" w:hAnsi="Times New Roman"/>
                <w:sz w:val="22"/>
              </w:rPr>
              <w:t xml:space="preserve"> have strong concern that this power boost will increase PAPR. But we are OK to ask RAN4 to confirm. Also, besides PAPR, the power boost on the Tx port where PTRS is transmitted might impact other RAN4 requirements such as MPR, </w:t>
            </w:r>
            <w:proofErr w:type="spellStart"/>
            <w:r>
              <w:rPr>
                <w:rFonts w:ascii="Times New Roman" w:hAnsi="Times New Roman"/>
                <w:sz w:val="22"/>
              </w:rPr>
              <w:t>intermod</w:t>
            </w:r>
            <w:proofErr w:type="spellEnd"/>
            <w:r>
              <w:rPr>
                <w:rFonts w:ascii="Times New Roman" w:hAnsi="Times New Roman"/>
                <w:sz w:val="22"/>
              </w:rPr>
              <w:t xml:space="preserve">, EVM, etc. If we send LS, we might need to ask a question on generic RAN4 impact rather than just PAPR. </w:t>
            </w:r>
          </w:p>
          <w:p w14:paraId="6509890C" w14:textId="77777777" w:rsidR="004005AB" w:rsidRDefault="004005AB">
            <w:pPr>
              <w:spacing w:before="0"/>
              <w:rPr>
                <w:rFonts w:ascii="Times New Roman" w:hAnsi="Times New Roman"/>
                <w:sz w:val="22"/>
              </w:rPr>
            </w:pPr>
          </w:p>
          <w:p w14:paraId="39DB8353" w14:textId="77777777" w:rsidR="004005AB" w:rsidRDefault="0055192D">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3549EB8F" w14:textId="77777777" w:rsidR="004005AB" w:rsidRDefault="0055192D">
            <w:pPr>
              <w:spacing w:before="0"/>
              <w:rPr>
                <w:rFonts w:ascii="Times New Roman" w:hAnsi="Times New Roman"/>
                <w:b/>
                <w:bCs/>
              </w:rPr>
            </w:pPr>
            <w:bookmarkStart w:id="638"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w:t>
            </w:r>
            <w:proofErr w:type="spellStart"/>
            <w:r>
              <w:rPr>
                <w:rFonts w:ascii="Times New Roman" w:hAnsi="Times New Roman"/>
                <w:b/>
                <w:bCs/>
                <w:color w:val="FF0000"/>
              </w:rPr>
              <w:t>intermod</w:t>
            </w:r>
            <w:proofErr w:type="spellEnd"/>
            <w:r>
              <w:rPr>
                <w:rFonts w:ascii="Times New Roman" w:hAnsi="Times New Roman"/>
                <w:b/>
                <w:bCs/>
                <w:color w:val="FF0000"/>
              </w:rPr>
              <w:t xml:space="preserve">, </w:t>
            </w:r>
            <w:proofErr w:type="spellStart"/>
            <w:r>
              <w:rPr>
                <w:rFonts w:ascii="Times New Roman" w:hAnsi="Times New Roman"/>
                <w:b/>
                <w:bCs/>
                <w:color w:val="FF0000"/>
              </w:rPr>
              <w:t>etc</w:t>
            </w:r>
            <w:proofErr w:type="spellEnd"/>
            <w:r>
              <w:rPr>
                <w:rFonts w:ascii="Times New Roman" w:hAnsi="Times New Roman"/>
                <w:b/>
                <w:bCs/>
                <w:color w:val="FF0000"/>
              </w:rPr>
              <w:t xml:space="preserve">)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proofErr w:type="gramStart"/>
            <w:r>
              <w:rPr>
                <w:rFonts w:ascii="Times New Roman" w:hAnsi="Times New Roman"/>
                <w:b/>
                <w:bCs/>
                <w:color w:val="FF0000"/>
              </w:rPr>
              <w:t>8 layer</w:t>
            </w:r>
            <w:proofErr w:type="gramEnd"/>
            <w:r>
              <w:rPr>
                <w:rFonts w:ascii="Times New Roman" w:hAnsi="Times New Roman"/>
                <w:b/>
                <w:bCs/>
                <w:color w:val="FF0000"/>
              </w:rPr>
              <w:t xml:space="preserve">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638"/>
          <w:p w14:paraId="6FDE8FB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483C0CE3" w14:textId="77777777" w:rsidR="004005AB" w:rsidRDefault="0055192D">
            <w:pPr>
              <w:spacing w:before="0"/>
              <w:rPr>
                <w:rFonts w:ascii="Times New Roman" w:eastAsia="Malgun Gothic" w:hAnsi="Times New Roman"/>
                <w:sz w:val="22"/>
                <w:lang w:eastAsia="ko-KR"/>
              </w:rPr>
            </w:pPr>
            <w:r>
              <w:rPr>
                <w:rFonts w:ascii="Times New Roman" w:hAnsi="Times New Roman"/>
              </w:rPr>
              <w:t xml:space="preserve">Regarding the cap of T that google proposed, we are not sure RAN1 spec need to capture RAN4 requirements. But we are open to discuss if there is really any issue with the cap. Maybe we can also add that cap issue into the LS. </w:t>
            </w:r>
          </w:p>
        </w:tc>
      </w:tr>
      <w:tr w:rsidR="004005AB" w14:paraId="03D4D750" w14:textId="77777777">
        <w:tc>
          <w:tcPr>
            <w:tcW w:w="1838" w:type="dxa"/>
          </w:tcPr>
          <w:p w14:paraId="70878ED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B7F75B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41B7703E" w14:textId="77777777">
        <w:tc>
          <w:tcPr>
            <w:tcW w:w="1838" w:type="dxa"/>
          </w:tcPr>
          <w:p w14:paraId="1754D1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ZTE</w:t>
            </w:r>
          </w:p>
        </w:tc>
        <w:tc>
          <w:tcPr>
            <w:tcW w:w="8647" w:type="dxa"/>
          </w:tcPr>
          <w:p w14:paraId="2BE3155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Support </w:t>
            </w:r>
            <w:r>
              <w:rPr>
                <w:rFonts w:ascii="Times New Roman" w:eastAsia="DengXian" w:hAnsi="Times New Roman" w:hint="eastAsia"/>
                <w:b/>
                <w:bCs/>
                <w:sz w:val="22"/>
                <w:lang w:eastAsia="zh-CN"/>
              </w:rPr>
              <w:t>FL</w:t>
            </w:r>
            <w:r>
              <w:rPr>
                <w:rFonts w:ascii="Times New Roman" w:eastAsia="DengXian" w:hAnsi="Times New Roman"/>
                <w:b/>
                <w:bCs/>
                <w:sz w:val="22"/>
                <w:lang w:eastAsia="zh-CN"/>
              </w:rPr>
              <w:t>’</w:t>
            </w:r>
            <w:r>
              <w:rPr>
                <w:rFonts w:ascii="Times New Roman" w:eastAsia="DengXian" w:hAnsi="Times New Roman" w:hint="eastAsia"/>
                <w:b/>
                <w:bCs/>
                <w:sz w:val="22"/>
                <w:lang w:eastAsia="zh-CN"/>
              </w:rPr>
              <w:t>s proposal#3.4A</w:t>
            </w:r>
            <w:r>
              <w:rPr>
                <w:rFonts w:ascii="Times New Roman" w:eastAsia="DengXian" w:hAnsi="Times New Roman" w:hint="eastAsia"/>
                <w:sz w:val="22"/>
                <w:lang w:eastAsia="zh-CN"/>
              </w:rPr>
              <w:t>.</w:t>
            </w:r>
          </w:p>
        </w:tc>
      </w:tr>
      <w:tr w:rsidR="004005AB" w14:paraId="434ACFEF" w14:textId="77777777">
        <w:tc>
          <w:tcPr>
            <w:tcW w:w="1838" w:type="dxa"/>
          </w:tcPr>
          <w:p w14:paraId="3559E41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54906A4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1192BD75" w14:textId="77777777">
        <w:tc>
          <w:tcPr>
            <w:tcW w:w="1838" w:type="dxa"/>
          </w:tcPr>
          <w:p w14:paraId="2817D40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52CC51D"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Support in principle</w:t>
            </w:r>
          </w:p>
        </w:tc>
      </w:tr>
      <w:tr w:rsidR="004005AB" w14:paraId="5A414C75" w14:textId="77777777">
        <w:trPr>
          <w:trHeight w:val="60"/>
        </w:trPr>
        <w:tc>
          <w:tcPr>
            <w:tcW w:w="1838" w:type="dxa"/>
          </w:tcPr>
          <w:p w14:paraId="457AF5C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93325E4" w14:textId="77777777" w:rsidR="004005AB" w:rsidRDefault="0055192D">
            <w:pPr>
              <w:tabs>
                <w:tab w:val="left" w:pos="720"/>
              </w:tabs>
              <w:rPr>
                <w:rFonts w:ascii="Times New Roman" w:eastAsia="DengXian" w:hAnsi="Times New Roman"/>
                <w:lang w:eastAsia="zh-CN"/>
              </w:rPr>
            </w:pPr>
            <w:r>
              <w:rPr>
                <w:rFonts w:ascii="Times New Roman" w:eastAsia="DengXian" w:hAnsi="Times New Roman"/>
                <w:lang w:eastAsia="zh-CN"/>
              </w:rPr>
              <w:t>Support</w:t>
            </w:r>
          </w:p>
        </w:tc>
      </w:tr>
      <w:tr w:rsidR="004005AB" w14:paraId="275ED06C" w14:textId="77777777">
        <w:trPr>
          <w:trHeight w:val="60"/>
        </w:trPr>
        <w:tc>
          <w:tcPr>
            <w:tcW w:w="1838" w:type="dxa"/>
          </w:tcPr>
          <w:p w14:paraId="161EF9E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3D66AF4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2314A0FF" w14:textId="77777777">
        <w:trPr>
          <w:trHeight w:val="60"/>
        </w:trPr>
        <w:tc>
          <w:tcPr>
            <w:tcW w:w="1838" w:type="dxa"/>
          </w:tcPr>
          <w:p w14:paraId="7B6E77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57E5B9C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755203B1" w14:textId="77777777">
        <w:trPr>
          <w:trHeight w:val="60"/>
        </w:trPr>
        <w:tc>
          <w:tcPr>
            <w:tcW w:w="1838" w:type="dxa"/>
          </w:tcPr>
          <w:p w14:paraId="697115B9"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325B582A"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p>
        </w:tc>
      </w:tr>
      <w:tr w:rsidR="004005AB" w14:paraId="11130039" w14:textId="77777777">
        <w:trPr>
          <w:trHeight w:val="60"/>
        </w:trPr>
        <w:tc>
          <w:tcPr>
            <w:tcW w:w="1838" w:type="dxa"/>
          </w:tcPr>
          <w:p w14:paraId="6664A59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LGE</w:t>
            </w:r>
          </w:p>
        </w:tc>
        <w:tc>
          <w:tcPr>
            <w:tcW w:w="8647" w:type="dxa"/>
          </w:tcPr>
          <w:p w14:paraId="3E31A1A5"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Support</w:t>
            </w:r>
          </w:p>
        </w:tc>
      </w:tr>
      <w:tr w:rsidR="004005AB" w14:paraId="6C9F92B1" w14:textId="77777777">
        <w:trPr>
          <w:trHeight w:val="60"/>
        </w:trPr>
        <w:tc>
          <w:tcPr>
            <w:tcW w:w="1838" w:type="dxa"/>
          </w:tcPr>
          <w:p w14:paraId="20FC56E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0B9EF81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B560962" w14:textId="77777777">
        <w:tc>
          <w:tcPr>
            <w:tcW w:w="1838" w:type="dxa"/>
          </w:tcPr>
          <w:p w14:paraId="40CB8D6E"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BFD9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FL Proposal 3.4A is moved to [112bis-e-R18-MIMO-04] DMRS - EMAIL ENDORSEMENT 1.</w:t>
            </w:r>
          </w:p>
        </w:tc>
      </w:tr>
      <w:tr w:rsidR="004005AB" w14:paraId="457E7001" w14:textId="77777777">
        <w:trPr>
          <w:trHeight w:val="60"/>
        </w:trPr>
        <w:tc>
          <w:tcPr>
            <w:tcW w:w="1838" w:type="dxa"/>
          </w:tcPr>
          <w:p w14:paraId="1EB2D197" w14:textId="77777777" w:rsidR="004005AB" w:rsidRDefault="004005AB">
            <w:pPr>
              <w:spacing w:before="0"/>
              <w:rPr>
                <w:rFonts w:ascii="Times New Roman" w:eastAsia="DengXian" w:hAnsi="Times New Roman"/>
                <w:sz w:val="22"/>
                <w:lang w:eastAsia="zh-CN"/>
              </w:rPr>
            </w:pPr>
          </w:p>
        </w:tc>
        <w:tc>
          <w:tcPr>
            <w:tcW w:w="8647" w:type="dxa"/>
          </w:tcPr>
          <w:p w14:paraId="4D1F514A" w14:textId="77777777" w:rsidR="004005AB" w:rsidRDefault="004005AB">
            <w:pPr>
              <w:spacing w:before="0"/>
              <w:rPr>
                <w:rFonts w:ascii="Times New Roman" w:eastAsia="DengXian" w:hAnsi="Times New Roman"/>
                <w:sz w:val="22"/>
                <w:lang w:eastAsia="zh-CN"/>
              </w:rPr>
            </w:pPr>
          </w:p>
        </w:tc>
      </w:tr>
      <w:tr w:rsidR="004005AB" w14:paraId="7B1509AF" w14:textId="77777777">
        <w:trPr>
          <w:trHeight w:val="60"/>
        </w:trPr>
        <w:tc>
          <w:tcPr>
            <w:tcW w:w="1838" w:type="dxa"/>
          </w:tcPr>
          <w:p w14:paraId="1E9BB453" w14:textId="77777777" w:rsidR="004005AB" w:rsidRDefault="004005AB">
            <w:pPr>
              <w:spacing w:before="0"/>
              <w:rPr>
                <w:rFonts w:ascii="Times New Roman" w:hAnsi="Times New Roman"/>
                <w:sz w:val="22"/>
              </w:rPr>
            </w:pPr>
          </w:p>
        </w:tc>
        <w:tc>
          <w:tcPr>
            <w:tcW w:w="8647" w:type="dxa"/>
          </w:tcPr>
          <w:p w14:paraId="5661A573" w14:textId="77777777" w:rsidR="004005AB" w:rsidRDefault="004005AB">
            <w:pPr>
              <w:spacing w:before="0"/>
              <w:rPr>
                <w:rFonts w:ascii="Times New Roman" w:hAnsi="Times New Roman"/>
                <w:sz w:val="22"/>
              </w:rPr>
            </w:pPr>
          </w:p>
        </w:tc>
      </w:tr>
      <w:tr w:rsidR="004005AB" w14:paraId="0E3784F3" w14:textId="77777777">
        <w:trPr>
          <w:trHeight w:val="60"/>
        </w:trPr>
        <w:tc>
          <w:tcPr>
            <w:tcW w:w="1838" w:type="dxa"/>
          </w:tcPr>
          <w:p w14:paraId="712187C4" w14:textId="77777777" w:rsidR="004005AB" w:rsidRDefault="004005AB">
            <w:pPr>
              <w:spacing w:before="0"/>
              <w:rPr>
                <w:rFonts w:ascii="Times New Roman" w:hAnsi="Times New Roman"/>
                <w:sz w:val="22"/>
                <w:lang w:eastAsia="zh-CN"/>
              </w:rPr>
            </w:pPr>
          </w:p>
        </w:tc>
        <w:tc>
          <w:tcPr>
            <w:tcW w:w="8647" w:type="dxa"/>
          </w:tcPr>
          <w:p w14:paraId="2E625A86" w14:textId="77777777" w:rsidR="004005AB" w:rsidRDefault="004005AB">
            <w:pPr>
              <w:spacing w:before="0"/>
              <w:rPr>
                <w:rFonts w:ascii="Times New Roman" w:hAnsi="Times New Roman"/>
                <w:sz w:val="22"/>
                <w:lang w:eastAsia="zh-CN"/>
              </w:rPr>
            </w:pPr>
          </w:p>
        </w:tc>
      </w:tr>
      <w:tr w:rsidR="004005AB" w14:paraId="5E96FB95" w14:textId="77777777">
        <w:trPr>
          <w:trHeight w:val="60"/>
        </w:trPr>
        <w:tc>
          <w:tcPr>
            <w:tcW w:w="1838" w:type="dxa"/>
          </w:tcPr>
          <w:p w14:paraId="02F40F96" w14:textId="77777777" w:rsidR="004005AB" w:rsidRDefault="004005AB">
            <w:pPr>
              <w:spacing w:before="0"/>
              <w:rPr>
                <w:rFonts w:ascii="Times New Roman" w:hAnsi="Times New Roman"/>
                <w:sz w:val="22"/>
                <w:lang w:eastAsia="zh-CN"/>
              </w:rPr>
            </w:pPr>
          </w:p>
        </w:tc>
        <w:tc>
          <w:tcPr>
            <w:tcW w:w="8647" w:type="dxa"/>
          </w:tcPr>
          <w:p w14:paraId="68068E89" w14:textId="77777777" w:rsidR="004005AB" w:rsidRDefault="004005AB">
            <w:pPr>
              <w:spacing w:before="0"/>
              <w:rPr>
                <w:rFonts w:ascii="Times New Roman" w:hAnsi="Times New Roman"/>
                <w:sz w:val="22"/>
                <w:lang w:eastAsia="zh-CN"/>
              </w:rPr>
            </w:pPr>
          </w:p>
        </w:tc>
      </w:tr>
      <w:tr w:rsidR="004005AB" w14:paraId="736388D3" w14:textId="77777777">
        <w:trPr>
          <w:trHeight w:val="60"/>
        </w:trPr>
        <w:tc>
          <w:tcPr>
            <w:tcW w:w="1838" w:type="dxa"/>
          </w:tcPr>
          <w:p w14:paraId="613E5D7E" w14:textId="77777777" w:rsidR="004005AB" w:rsidRDefault="004005AB">
            <w:pPr>
              <w:spacing w:before="0"/>
              <w:rPr>
                <w:rFonts w:ascii="Times New Roman" w:hAnsi="Times New Roman"/>
                <w:sz w:val="22"/>
                <w:lang w:eastAsia="zh-CN"/>
              </w:rPr>
            </w:pPr>
          </w:p>
        </w:tc>
        <w:tc>
          <w:tcPr>
            <w:tcW w:w="8647" w:type="dxa"/>
          </w:tcPr>
          <w:p w14:paraId="309586DD" w14:textId="77777777" w:rsidR="004005AB" w:rsidRDefault="004005AB">
            <w:pPr>
              <w:spacing w:before="0"/>
              <w:rPr>
                <w:rFonts w:ascii="Times New Roman" w:hAnsi="Times New Roman"/>
                <w:sz w:val="22"/>
                <w:lang w:eastAsia="zh-CN"/>
              </w:rPr>
            </w:pPr>
          </w:p>
        </w:tc>
      </w:tr>
      <w:tr w:rsidR="004005AB" w14:paraId="53BCDAD0" w14:textId="77777777">
        <w:trPr>
          <w:trHeight w:val="60"/>
        </w:trPr>
        <w:tc>
          <w:tcPr>
            <w:tcW w:w="1838" w:type="dxa"/>
          </w:tcPr>
          <w:p w14:paraId="4C84FDDD" w14:textId="77777777" w:rsidR="004005AB" w:rsidRDefault="004005AB">
            <w:pPr>
              <w:spacing w:before="0"/>
              <w:rPr>
                <w:rFonts w:ascii="Times New Roman" w:eastAsia="DengXian" w:hAnsi="Times New Roman"/>
                <w:sz w:val="22"/>
                <w:lang w:eastAsia="zh-CN"/>
              </w:rPr>
            </w:pPr>
          </w:p>
        </w:tc>
        <w:tc>
          <w:tcPr>
            <w:tcW w:w="8647" w:type="dxa"/>
          </w:tcPr>
          <w:p w14:paraId="250BE0D4" w14:textId="77777777" w:rsidR="004005AB" w:rsidRDefault="004005AB">
            <w:pPr>
              <w:spacing w:before="0"/>
              <w:rPr>
                <w:rFonts w:ascii="Times New Roman" w:hAnsi="Times New Roman"/>
                <w:sz w:val="22"/>
              </w:rPr>
            </w:pPr>
          </w:p>
        </w:tc>
      </w:tr>
      <w:tr w:rsidR="004005AB" w14:paraId="40179C59" w14:textId="77777777">
        <w:trPr>
          <w:trHeight w:val="60"/>
        </w:trPr>
        <w:tc>
          <w:tcPr>
            <w:tcW w:w="1838" w:type="dxa"/>
          </w:tcPr>
          <w:p w14:paraId="0F234771" w14:textId="77777777" w:rsidR="004005AB" w:rsidRDefault="004005AB">
            <w:pPr>
              <w:spacing w:before="0"/>
              <w:rPr>
                <w:rFonts w:ascii="Times New Roman" w:hAnsi="Times New Roman"/>
                <w:sz w:val="22"/>
              </w:rPr>
            </w:pPr>
          </w:p>
        </w:tc>
        <w:tc>
          <w:tcPr>
            <w:tcW w:w="8647" w:type="dxa"/>
          </w:tcPr>
          <w:p w14:paraId="5778606A" w14:textId="77777777" w:rsidR="004005AB" w:rsidRDefault="004005AB">
            <w:pPr>
              <w:spacing w:before="0"/>
              <w:rPr>
                <w:rFonts w:ascii="Times New Roman" w:hAnsi="Times New Roman"/>
                <w:sz w:val="22"/>
              </w:rPr>
            </w:pPr>
          </w:p>
        </w:tc>
      </w:tr>
      <w:tr w:rsidR="004005AB" w14:paraId="1223D157" w14:textId="77777777">
        <w:trPr>
          <w:trHeight w:val="60"/>
        </w:trPr>
        <w:tc>
          <w:tcPr>
            <w:tcW w:w="1838" w:type="dxa"/>
          </w:tcPr>
          <w:p w14:paraId="64D5D400" w14:textId="77777777" w:rsidR="004005AB" w:rsidRDefault="004005AB">
            <w:pPr>
              <w:spacing w:before="0"/>
              <w:rPr>
                <w:rFonts w:ascii="Times New Roman" w:hAnsi="Times New Roman"/>
                <w:sz w:val="22"/>
              </w:rPr>
            </w:pPr>
          </w:p>
        </w:tc>
        <w:tc>
          <w:tcPr>
            <w:tcW w:w="8647" w:type="dxa"/>
          </w:tcPr>
          <w:p w14:paraId="7A3303C0" w14:textId="77777777" w:rsidR="004005AB" w:rsidRDefault="004005AB">
            <w:pPr>
              <w:spacing w:before="0"/>
              <w:rPr>
                <w:rFonts w:ascii="Times New Roman" w:hAnsi="Times New Roman"/>
                <w:sz w:val="22"/>
              </w:rPr>
            </w:pPr>
          </w:p>
        </w:tc>
      </w:tr>
      <w:tr w:rsidR="004005AB" w14:paraId="43669CF0" w14:textId="77777777">
        <w:trPr>
          <w:trHeight w:val="60"/>
        </w:trPr>
        <w:tc>
          <w:tcPr>
            <w:tcW w:w="1838" w:type="dxa"/>
          </w:tcPr>
          <w:p w14:paraId="0322C25D" w14:textId="77777777" w:rsidR="004005AB" w:rsidRDefault="004005AB">
            <w:pPr>
              <w:spacing w:before="0"/>
              <w:rPr>
                <w:rFonts w:ascii="Times New Roman" w:eastAsia="Malgun Gothic" w:hAnsi="Times New Roman"/>
                <w:sz w:val="22"/>
                <w:lang w:eastAsia="ko-KR"/>
              </w:rPr>
            </w:pPr>
          </w:p>
        </w:tc>
        <w:tc>
          <w:tcPr>
            <w:tcW w:w="8647" w:type="dxa"/>
          </w:tcPr>
          <w:p w14:paraId="67870F66" w14:textId="77777777" w:rsidR="004005AB" w:rsidRDefault="004005AB">
            <w:pPr>
              <w:spacing w:before="0"/>
              <w:rPr>
                <w:rFonts w:ascii="Times New Roman" w:hAnsi="Times New Roman"/>
                <w:sz w:val="22"/>
              </w:rPr>
            </w:pPr>
          </w:p>
        </w:tc>
      </w:tr>
      <w:tr w:rsidR="004005AB" w14:paraId="087E8092" w14:textId="77777777">
        <w:trPr>
          <w:trHeight w:val="60"/>
        </w:trPr>
        <w:tc>
          <w:tcPr>
            <w:tcW w:w="1838" w:type="dxa"/>
          </w:tcPr>
          <w:p w14:paraId="529F8EB5" w14:textId="77777777" w:rsidR="004005AB" w:rsidRDefault="004005AB">
            <w:pPr>
              <w:spacing w:before="0"/>
              <w:rPr>
                <w:rFonts w:ascii="Times New Roman" w:eastAsia="Malgun Gothic" w:hAnsi="Times New Roman"/>
                <w:sz w:val="22"/>
                <w:lang w:eastAsia="ko-KR"/>
              </w:rPr>
            </w:pPr>
          </w:p>
        </w:tc>
        <w:tc>
          <w:tcPr>
            <w:tcW w:w="8647" w:type="dxa"/>
          </w:tcPr>
          <w:p w14:paraId="4E32A8B2" w14:textId="77777777" w:rsidR="004005AB" w:rsidRDefault="004005AB">
            <w:pPr>
              <w:spacing w:before="0"/>
              <w:rPr>
                <w:rFonts w:ascii="Times New Roman" w:hAnsi="Times New Roman"/>
                <w:sz w:val="22"/>
              </w:rPr>
            </w:pPr>
          </w:p>
        </w:tc>
      </w:tr>
    </w:tbl>
    <w:p w14:paraId="78171496" w14:textId="77777777" w:rsidR="004005AB" w:rsidRDefault="004005AB">
      <w:pPr>
        <w:spacing w:afterLines="50" w:after="180"/>
        <w:rPr>
          <w:rFonts w:ascii="Times New Roman" w:hAnsi="Times New Roman" w:cs="Times New Roman"/>
          <w:iCs/>
          <w:sz w:val="22"/>
          <w:szCs w:val="18"/>
        </w:rPr>
      </w:pPr>
    </w:p>
    <w:p w14:paraId="287DBD7F" w14:textId="77777777" w:rsidR="004005AB" w:rsidRDefault="0055192D">
      <w:pPr>
        <w:pStyle w:val="Heading2"/>
        <w:numPr>
          <w:ilvl w:val="1"/>
          <w:numId w:val="68"/>
        </w:numPr>
        <w:tabs>
          <w:tab w:val="left" w:pos="360"/>
        </w:tabs>
        <w:ind w:left="360" w:hanging="360"/>
        <w:rPr>
          <w:lang w:val="en-US"/>
        </w:rPr>
      </w:pPr>
      <w:r>
        <w:rPr>
          <w:lang w:val="en-US"/>
        </w:rPr>
        <w:t>Other proposals</w:t>
      </w:r>
    </w:p>
    <w:p w14:paraId="7ADB867A" w14:textId="77777777" w:rsidR="004005AB" w:rsidRDefault="0055192D">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4005AB" w14:paraId="3F3B360F" w14:textId="77777777">
        <w:tc>
          <w:tcPr>
            <w:tcW w:w="5665" w:type="dxa"/>
          </w:tcPr>
          <w:p w14:paraId="52C2F240"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4820" w:type="dxa"/>
          </w:tcPr>
          <w:p w14:paraId="1BD46BE0"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2C756022" w14:textId="77777777">
        <w:tc>
          <w:tcPr>
            <w:tcW w:w="5665" w:type="dxa"/>
          </w:tcPr>
          <w:p w14:paraId="5D95B471" w14:textId="77777777" w:rsidR="004005AB" w:rsidRDefault="0055192D">
            <w:pPr>
              <w:pStyle w:val="ListParagraph"/>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53382878" w14:textId="77777777" w:rsidR="004005AB" w:rsidRDefault="0055192D">
            <w:pPr>
              <w:spacing w:before="0"/>
              <w:rPr>
                <w:rFonts w:ascii="Times New Roman" w:hAnsi="Times New Roman"/>
                <w:sz w:val="22"/>
              </w:rPr>
            </w:pPr>
            <w:r>
              <w:rPr>
                <w:rFonts w:ascii="Times New Roman" w:hAnsi="Times New Roman"/>
                <w:sz w:val="22"/>
              </w:rPr>
              <w:t>IDC</w:t>
            </w:r>
          </w:p>
        </w:tc>
      </w:tr>
      <w:tr w:rsidR="004005AB" w14:paraId="12AF0E12" w14:textId="77777777">
        <w:tc>
          <w:tcPr>
            <w:tcW w:w="5665" w:type="dxa"/>
          </w:tcPr>
          <w:p w14:paraId="2DF5B857" w14:textId="77777777" w:rsidR="004005AB" w:rsidRDefault="0055192D">
            <w:pPr>
              <w:pStyle w:val="ListParagraph"/>
              <w:numPr>
                <w:ilvl w:val="0"/>
                <w:numId w:val="71"/>
              </w:numPr>
              <w:rPr>
                <w:rFonts w:ascii="Times New Roman" w:eastAsiaTheme="minorEastAsia" w:hAnsi="Times New Roman"/>
                <w:b/>
                <w:bCs/>
              </w:rPr>
            </w:pPr>
            <w:r>
              <w:rPr>
                <w:rFonts w:ascii="Times New Roman" w:eastAsiaTheme="minorEastAsia" w:hAnsi="Times New Roman"/>
                <w:b/>
                <w:bCs/>
              </w:rPr>
              <w:lastRenderedPageBreak/>
              <w:t xml:space="preserve">For PTRS-DMRS association, if MCS is reserved MCS, the associated DMRS port is based on the MCS with highest SE. </w:t>
            </w:r>
          </w:p>
        </w:tc>
        <w:tc>
          <w:tcPr>
            <w:tcW w:w="4820" w:type="dxa"/>
          </w:tcPr>
          <w:p w14:paraId="46ADC017" w14:textId="77777777" w:rsidR="004005AB" w:rsidRDefault="0055192D">
            <w:pPr>
              <w:rPr>
                <w:rFonts w:ascii="Times New Roman" w:hAnsi="Times New Roman"/>
                <w:sz w:val="22"/>
              </w:rPr>
            </w:pPr>
            <w:r>
              <w:rPr>
                <w:rFonts w:ascii="Times New Roman" w:hAnsi="Times New Roman"/>
                <w:sz w:val="22"/>
              </w:rPr>
              <w:t>Google</w:t>
            </w:r>
          </w:p>
        </w:tc>
      </w:tr>
    </w:tbl>
    <w:p w14:paraId="60BB889A" w14:textId="77777777" w:rsidR="004005AB" w:rsidRDefault="004005AB">
      <w:pPr>
        <w:rPr>
          <w:rFonts w:ascii="Times New Roman" w:hAnsi="Times New Roman" w:cs="Times New Roman"/>
          <w:sz w:val="22"/>
        </w:rPr>
      </w:pPr>
    </w:p>
    <w:p w14:paraId="1574616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4005AB" w14:paraId="44577FF4" w14:textId="77777777">
        <w:tc>
          <w:tcPr>
            <w:tcW w:w="1795" w:type="dxa"/>
          </w:tcPr>
          <w:p w14:paraId="2CC95DA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41A69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B9FADB6" w14:textId="77777777">
        <w:tc>
          <w:tcPr>
            <w:tcW w:w="1795" w:type="dxa"/>
          </w:tcPr>
          <w:p w14:paraId="6BD49CFD" w14:textId="77777777" w:rsidR="004005AB" w:rsidRDefault="0055192D">
            <w:pPr>
              <w:spacing w:before="0"/>
              <w:rPr>
                <w:rFonts w:ascii="Times New Roman" w:hAnsi="Times New Roman"/>
                <w:sz w:val="22"/>
              </w:rPr>
            </w:pPr>
            <w:r>
              <w:rPr>
                <w:rFonts w:ascii="Times New Roman" w:hAnsi="Times New Roman"/>
                <w:sz w:val="22"/>
              </w:rPr>
              <w:t>Nokia/NSB (RAN1#112)</w:t>
            </w:r>
          </w:p>
        </w:tc>
        <w:tc>
          <w:tcPr>
            <w:tcW w:w="8690" w:type="dxa"/>
          </w:tcPr>
          <w:p w14:paraId="56977E9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w:t>
            </w:r>
            <w:proofErr w:type="gramStart"/>
            <w:r>
              <w:rPr>
                <w:rFonts w:ascii="Times New Roman" w:eastAsia="DengXian" w:hAnsi="Times New Roman"/>
                <w:sz w:val="22"/>
                <w:lang w:eastAsia="zh-CN"/>
              </w:rPr>
              <w:t>have to</w:t>
            </w:r>
            <w:proofErr w:type="gramEnd"/>
            <w:r>
              <w:rPr>
                <w:rFonts w:ascii="Times New Roman" w:eastAsia="DengXian" w:hAnsi="Times New Roman"/>
                <w:sz w:val="22"/>
                <w:lang w:eastAsia="zh-CN"/>
              </w:rPr>
              <w:t xml:space="preserve"> resolve is, for Rel-15 DMRS, we cannot use PT-RS with TD-OCC. For Rel-18, we can further discuss on the options. </w:t>
            </w:r>
          </w:p>
          <w:p w14:paraId="0CE010E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AF4D0D9" w14:textId="77777777" w:rsidR="004005AB" w:rsidRDefault="0055192D">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proofErr w:type="spellStart"/>
            <w:r>
              <w:rPr>
                <w:i/>
                <w:color w:val="000000"/>
              </w:rPr>
              <w:t>phaseTrackingRS</w:t>
            </w:r>
            <w:proofErr w:type="spellEnd"/>
            <w:r>
              <w:rPr>
                <w:i/>
                <w:color w:val="000000"/>
              </w:rPr>
              <w:t xml:space="preserve">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proofErr w:type="spellStart"/>
            <w:r>
              <w:rPr>
                <w:i/>
                <w:color w:val="000000" w:themeColor="text1"/>
                <w:sz w:val="22"/>
              </w:rPr>
              <w:t>phaseTrackingRS</w:t>
            </w:r>
            <w:proofErr w:type="spellEnd"/>
            <w:r>
              <w:rPr>
                <w:i/>
                <w:color w:val="000000" w:themeColor="text1"/>
                <w:sz w:val="22"/>
              </w:rPr>
              <w:t xml:space="preserve"> </w:t>
            </w:r>
            <w:r>
              <w:rPr>
                <w:color w:val="000000" w:themeColor="text1"/>
                <w:sz w:val="22"/>
              </w:rPr>
              <w:t xml:space="preserve">in </w:t>
            </w:r>
            <w:proofErr w:type="spellStart"/>
            <w:r>
              <w:rPr>
                <w:i/>
                <w:color w:val="000000" w:themeColor="text1"/>
                <w:sz w:val="22"/>
              </w:rPr>
              <w:t>dmrs-UplinkForPUSCH-MappingTypeA</w:t>
            </w:r>
            <w:proofErr w:type="spellEnd"/>
            <w:r>
              <w:rPr>
                <w:color w:val="000000" w:themeColor="text1"/>
                <w:sz w:val="22"/>
              </w:rPr>
              <w:t xml:space="preserve"> or </w:t>
            </w:r>
            <w:proofErr w:type="spellStart"/>
            <w:r>
              <w:rPr>
                <w:i/>
                <w:color w:val="000000" w:themeColor="text1"/>
                <w:sz w:val="22"/>
              </w:rPr>
              <w:t>dmrs-UplinkForPUSCH-MappingTypeB</w:t>
            </w:r>
            <w:proofErr w:type="spellEnd"/>
            <w:r>
              <w:rPr>
                <w:color w:val="000000"/>
              </w:rPr>
              <w:t xml:space="preserve">, </w:t>
            </w:r>
            <w:r>
              <w:rPr>
                <w:color w:val="000000"/>
                <w:highlight w:val="yellow"/>
              </w:rPr>
              <w:t>the UE may assume that the following configurations are not occurring simultaneously for the transmitted PUSCH</w:t>
            </w:r>
          </w:p>
          <w:p w14:paraId="6CFCDC63" w14:textId="77777777" w:rsidR="004005AB" w:rsidRDefault="0055192D">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4005AB" w14:paraId="46CB2A92" w14:textId="77777777">
        <w:tc>
          <w:tcPr>
            <w:tcW w:w="1795" w:type="dxa"/>
          </w:tcPr>
          <w:p w14:paraId="77D800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34A1933A" w14:textId="77777777" w:rsidR="004005AB" w:rsidRDefault="0055192D">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599EB04"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39B621E1" wp14:editId="1B3E8C08">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6CD9D53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7BD573DF" w14:textId="77777777" w:rsidR="004005AB" w:rsidRDefault="004005AB">
            <w:pPr>
              <w:spacing w:before="0"/>
              <w:rPr>
                <w:rFonts w:ascii="Times New Roman" w:hAnsi="Times New Roman"/>
                <w:sz w:val="22"/>
                <w:lang w:eastAsia="zh-CN"/>
              </w:rPr>
            </w:pPr>
          </w:p>
        </w:tc>
      </w:tr>
      <w:tr w:rsidR="004005AB" w14:paraId="0C93A3E3" w14:textId="77777777">
        <w:tc>
          <w:tcPr>
            <w:tcW w:w="1795" w:type="dxa"/>
          </w:tcPr>
          <w:p w14:paraId="7B2D06EA" w14:textId="77777777" w:rsidR="004005AB" w:rsidRDefault="004005AB">
            <w:pPr>
              <w:spacing w:before="0"/>
              <w:rPr>
                <w:rFonts w:ascii="Times New Roman" w:hAnsi="Times New Roman"/>
                <w:sz w:val="22"/>
                <w:lang w:eastAsia="zh-CN"/>
              </w:rPr>
            </w:pPr>
          </w:p>
        </w:tc>
        <w:tc>
          <w:tcPr>
            <w:tcW w:w="8690" w:type="dxa"/>
          </w:tcPr>
          <w:p w14:paraId="096F4416" w14:textId="77777777" w:rsidR="004005AB" w:rsidRDefault="004005AB">
            <w:pPr>
              <w:spacing w:before="0"/>
              <w:rPr>
                <w:rFonts w:ascii="Times New Roman" w:hAnsi="Times New Roman"/>
                <w:sz w:val="22"/>
                <w:lang w:eastAsia="zh-CN"/>
              </w:rPr>
            </w:pPr>
          </w:p>
        </w:tc>
      </w:tr>
      <w:tr w:rsidR="004005AB" w14:paraId="572C52C4" w14:textId="77777777">
        <w:tc>
          <w:tcPr>
            <w:tcW w:w="1795" w:type="dxa"/>
          </w:tcPr>
          <w:p w14:paraId="1702EF2B" w14:textId="77777777" w:rsidR="004005AB" w:rsidRDefault="004005AB">
            <w:pPr>
              <w:spacing w:before="0"/>
              <w:rPr>
                <w:rFonts w:ascii="Times New Roman" w:hAnsi="Times New Roman"/>
                <w:sz w:val="22"/>
                <w:lang w:eastAsia="zh-CN"/>
              </w:rPr>
            </w:pPr>
          </w:p>
        </w:tc>
        <w:tc>
          <w:tcPr>
            <w:tcW w:w="8690" w:type="dxa"/>
          </w:tcPr>
          <w:p w14:paraId="669E04D5" w14:textId="77777777" w:rsidR="004005AB" w:rsidRDefault="004005AB">
            <w:pPr>
              <w:spacing w:before="0"/>
              <w:rPr>
                <w:rFonts w:ascii="Times New Roman" w:hAnsi="Times New Roman"/>
                <w:sz w:val="22"/>
                <w:lang w:eastAsia="zh-CN"/>
              </w:rPr>
            </w:pPr>
          </w:p>
        </w:tc>
      </w:tr>
      <w:tr w:rsidR="004005AB" w14:paraId="448CEED6" w14:textId="77777777">
        <w:tc>
          <w:tcPr>
            <w:tcW w:w="1795" w:type="dxa"/>
          </w:tcPr>
          <w:p w14:paraId="5A701EEA" w14:textId="77777777" w:rsidR="004005AB" w:rsidRDefault="004005AB">
            <w:pPr>
              <w:spacing w:before="0"/>
              <w:rPr>
                <w:rFonts w:ascii="Times New Roman" w:hAnsi="Times New Roman"/>
                <w:b/>
                <w:bCs/>
                <w:color w:val="0000FF"/>
                <w:sz w:val="22"/>
              </w:rPr>
            </w:pPr>
          </w:p>
        </w:tc>
        <w:tc>
          <w:tcPr>
            <w:tcW w:w="8690" w:type="dxa"/>
          </w:tcPr>
          <w:p w14:paraId="1A5EDE90" w14:textId="77777777" w:rsidR="004005AB" w:rsidRDefault="004005AB">
            <w:pPr>
              <w:spacing w:before="0"/>
              <w:rPr>
                <w:rFonts w:ascii="Times New Roman" w:hAnsi="Times New Roman"/>
                <w:b/>
                <w:bCs/>
                <w:color w:val="0000FF"/>
                <w:sz w:val="22"/>
              </w:rPr>
            </w:pPr>
          </w:p>
        </w:tc>
      </w:tr>
      <w:tr w:rsidR="004005AB" w14:paraId="6A5E1375" w14:textId="77777777">
        <w:tc>
          <w:tcPr>
            <w:tcW w:w="1795" w:type="dxa"/>
          </w:tcPr>
          <w:p w14:paraId="6DB36E3E" w14:textId="77777777" w:rsidR="004005AB" w:rsidRDefault="004005AB">
            <w:pPr>
              <w:spacing w:before="0"/>
              <w:rPr>
                <w:rFonts w:ascii="Times New Roman" w:hAnsi="Times New Roman"/>
                <w:sz w:val="22"/>
                <w:lang w:eastAsia="zh-CN"/>
              </w:rPr>
            </w:pPr>
          </w:p>
        </w:tc>
        <w:tc>
          <w:tcPr>
            <w:tcW w:w="8690" w:type="dxa"/>
          </w:tcPr>
          <w:p w14:paraId="17992CF3" w14:textId="77777777" w:rsidR="004005AB" w:rsidRDefault="004005AB">
            <w:pPr>
              <w:spacing w:before="0"/>
              <w:rPr>
                <w:rFonts w:ascii="Times New Roman" w:hAnsi="Times New Roman"/>
                <w:sz w:val="22"/>
                <w:lang w:eastAsia="zh-CN"/>
              </w:rPr>
            </w:pPr>
          </w:p>
        </w:tc>
      </w:tr>
    </w:tbl>
    <w:p w14:paraId="361D5DA6" w14:textId="77777777" w:rsidR="004005AB" w:rsidRDefault="0055192D">
      <w:pPr>
        <w:pStyle w:val="Heading1"/>
        <w:numPr>
          <w:ilvl w:val="0"/>
          <w:numId w:val="68"/>
        </w:numPr>
        <w:pBdr>
          <w:top w:val="single" w:sz="12" w:space="4" w:color="auto"/>
        </w:pBdr>
        <w:tabs>
          <w:tab w:val="left" w:pos="360"/>
        </w:tabs>
        <w:ind w:left="1134" w:hanging="1134"/>
        <w:rPr>
          <w:rFonts w:cs="Arial"/>
          <w:lang w:val="en-US"/>
        </w:rPr>
      </w:pPr>
      <w:r>
        <w:rPr>
          <w:rFonts w:cs="Arial"/>
          <w:lang w:val="en-US"/>
        </w:rPr>
        <w:lastRenderedPageBreak/>
        <w:t>Conclusion</w:t>
      </w:r>
    </w:p>
    <w:p w14:paraId="1F9E8398" w14:textId="77777777" w:rsidR="004005AB" w:rsidRDefault="0055192D">
      <w:pPr>
        <w:spacing w:after="120"/>
        <w:rPr>
          <w:rFonts w:ascii="Times New Roman" w:hAnsi="Times New Roman" w:cs="Times New Roman"/>
          <w:sz w:val="22"/>
        </w:rPr>
      </w:pPr>
      <w:r>
        <w:rPr>
          <w:rFonts w:ascii="Times New Roman" w:hAnsi="Times New Roman" w:cs="Times New Roman"/>
          <w:sz w:val="22"/>
        </w:rPr>
        <w:t>Following FL proposals are made.</w:t>
      </w:r>
    </w:p>
    <w:p w14:paraId="1F2B3357"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14:paraId="575D5144" w14:textId="77777777" w:rsidR="004005AB" w:rsidRDefault="004005AB">
      <w:pPr>
        <w:rPr>
          <w:rFonts w:ascii="Times New Roman" w:hAnsi="Times New Roman" w:cs="Times New Roman"/>
          <w:b/>
          <w:bCs/>
          <w:sz w:val="22"/>
          <w:u w:val="single"/>
        </w:rPr>
      </w:pPr>
    </w:p>
    <w:p w14:paraId="3203948A" w14:textId="77777777" w:rsidR="004005AB" w:rsidRDefault="0055192D">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4005AB" w14:paraId="346CD97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4F1E"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61BB2" w14:textId="77777777" w:rsidR="004005AB" w:rsidRDefault="00000000">
            <w:pPr>
              <w:rPr>
                <w:rFonts w:ascii="Times New Roman" w:hAnsi="Times New Roman" w:cs="Times New Roman"/>
                <w:b/>
                <w:bCs/>
                <w:color w:val="0000FF"/>
                <w:sz w:val="22"/>
                <w:u w:val="single"/>
              </w:rPr>
            </w:pPr>
            <w:hyperlink r:id="rId36" w:history="1">
              <w:r w:rsidR="0055192D">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D9167CA" w14:textId="77777777" w:rsidR="004005AB" w:rsidRDefault="0055192D">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4767FB" w14:textId="77777777" w:rsidR="004005AB" w:rsidRDefault="0055192D">
            <w:pPr>
              <w:rPr>
                <w:rFonts w:ascii="Times New Roman" w:hAnsi="Times New Roman" w:cs="Times New Roman"/>
                <w:sz w:val="22"/>
              </w:rPr>
            </w:pPr>
            <w:proofErr w:type="spellStart"/>
            <w:r>
              <w:rPr>
                <w:rFonts w:ascii="Times New Roman" w:hAnsi="Times New Roman" w:cs="Times New Roman"/>
                <w:sz w:val="22"/>
              </w:rPr>
              <w:t>InterDigital</w:t>
            </w:r>
            <w:proofErr w:type="spellEnd"/>
            <w:r>
              <w:rPr>
                <w:rFonts w:ascii="Times New Roman" w:hAnsi="Times New Roman" w:cs="Times New Roman"/>
                <w:sz w:val="22"/>
              </w:rPr>
              <w:t>, Inc.</w:t>
            </w:r>
          </w:p>
        </w:tc>
      </w:tr>
      <w:tr w:rsidR="004005AB" w14:paraId="44AFD13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E02098"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4F4A0E" w14:textId="77777777" w:rsidR="004005AB" w:rsidRDefault="00000000">
            <w:pPr>
              <w:rPr>
                <w:rFonts w:ascii="Times New Roman" w:hAnsi="Times New Roman" w:cs="Times New Roman"/>
                <w:b/>
                <w:bCs/>
                <w:color w:val="0000FF"/>
                <w:sz w:val="22"/>
                <w:u w:val="single"/>
              </w:rPr>
            </w:pPr>
            <w:hyperlink r:id="rId37" w:history="1">
              <w:r w:rsidR="0055192D">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D89E9B" w14:textId="77777777" w:rsidR="004005AB" w:rsidRDefault="0055192D">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C495789" w14:textId="77777777" w:rsidR="004005AB" w:rsidRDefault="0055192D">
            <w:pPr>
              <w:rPr>
                <w:rFonts w:ascii="Times New Roman" w:hAnsi="Times New Roman" w:cs="Times New Roman"/>
                <w:sz w:val="22"/>
              </w:rPr>
            </w:pPr>
            <w:r>
              <w:rPr>
                <w:rFonts w:ascii="Times New Roman" w:hAnsi="Times New Roman" w:cs="Times New Roman"/>
                <w:sz w:val="22"/>
              </w:rPr>
              <w:t>FUTUREWEI</w:t>
            </w:r>
          </w:p>
        </w:tc>
      </w:tr>
      <w:tr w:rsidR="004005AB" w14:paraId="408A0E9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7FA693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390AA" w14:textId="77777777" w:rsidR="004005AB" w:rsidRDefault="00000000">
            <w:pPr>
              <w:rPr>
                <w:rFonts w:ascii="Times New Roman" w:hAnsi="Times New Roman" w:cs="Times New Roman"/>
                <w:b/>
                <w:bCs/>
                <w:color w:val="0000FF"/>
                <w:sz w:val="22"/>
                <w:u w:val="single"/>
              </w:rPr>
            </w:pPr>
            <w:hyperlink r:id="rId38" w:history="1">
              <w:r w:rsidR="0055192D">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1A53F"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65D336A" w14:textId="77777777" w:rsidR="004005AB" w:rsidRDefault="0055192D">
            <w:pPr>
              <w:rPr>
                <w:rFonts w:ascii="Times New Roman" w:hAnsi="Times New Roman" w:cs="Times New Roman"/>
                <w:sz w:val="22"/>
              </w:rPr>
            </w:pPr>
            <w:r>
              <w:rPr>
                <w:rFonts w:ascii="Times New Roman" w:hAnsi="Times New Roman" w:cs="Times New Roman"/>
                <w:sz w:val="22"/>
              </w:rPr>
              <w:t xml:space="preserve">Huawei, </w:t>
            </w:r>
            <w:proofErr w:type="spellStart"/>
            <w:r>
              <w:rPr>
                <w:rFonts w:ascii="Times New Roman" w:hAnsi="Times New Roman" w:cs="Times New Roman"/>
                <w:sz w:val="22"/>
              </w:rPr>
              <w:t>HiSilicon</w:t>
            </w:r>
            <w:proofErr w:type="spellEnd"/>
          </w:p>
        </w:tc>
      </w:tr>
      <w:tr w:rsidR="004005AB" w14:paraId="6D17AC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5EDA0E"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DFEFBA" w14:textId="77777777" w:rsidR="004005AB" w:rsidRDefault="00000000">
            <w:pPr>
              <w:rPr>
                <w:rFonts w:ascii="Times New Roman" w:hAnsi="Times New Roman" w:cs="Times New Roman"/>
                <w:b/>
                <w:bCs/>
                <w:color w:val="0000FF"/>
                <w:sz w:val="22"/>
                <w:u w:val="single"/>
              </w:rPr>
            </w:pPr>
            <w:hyperlink r:id="rId39" w:history="1">
              <w:r w:rsidR="0055192D">
                <w:rPr>
                  <w:rFonts w:ascii="Times New Roman" w:hAnsi="Times New Roman" w:cs="Times New Roman"/>
                  <w:b/>
                  <w:bCs/>
                  <w:color w:val="0000FF"/>
                  <w:sz w:val="22"/>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C8597" w14:textId="77777777" w:rsidR="004005AB" w:rsidRDefault="0055192D">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DD596" w14:textId="77777777" w:rsidR="004005AB" w:rsidRDefault="0055192D">
            <w:pPr>
              <w:rPr>
                <w:rFonts w:ascii="Times New Roman" w:hAnsi="Times New Roman" w:cs="Times New Roman"/>
                <w:sz w:val="22"/>
              </w:rPr>
            </w:pPr>
            <w:r>
              <w:rPr>
                <w:rFonts w:ascii="Times New Roman" w:hAnsi="Times New Roman" w:cs="Times New Roman"/>
                <w:sz w:val="22"/>
              </w:rPr>
              <w:t>ZTE, China Telecom</w:t>
            </w:r>
          </w:p>
        </w:tc>
      </w:tr>
      <w:tr w:rsidR="004005AB" w14:paraId="6535F13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387F33"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4A0EA" w14:textId="77777777" w:rsidR="004005AB" w:rsidRDefault="00000000">
            <w:pPr>
              <w:rPr>
                <w:rFonts w:ascii="Times New Roman" w:hAnsi="Times New Roman" w:cs="Times New Roman"/>
                <w:b/>
                <w:bCs/>
                <w:color w:val="0000FF"/>
                <w:sz w:val="22"/>
                <w:u w:val="single"/>
              </w:rPr>
            </w:pPr>
            <w:hyperlink r:id="rId40" w:history="1">
              <w:r w:rsidR="0055192D">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4E2598" w14:textId="77777777" w:rsidR="004005AB" w:rsidRDefault="0055192D">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4052A55" w14:textId="77777777" w:rsidR="004005AB" w:rsidRDefault="0055192D">
            <w:pPr>
              <w:rPr>
                <w:rFonts w:ascii="Times New Roman" w:hAnsi="Times New Roman" w:cs="Times New Roman"/>
                <w:sz w:val="22"/>
              </w:rPr>
            </w:pPr>
            <w:r>
              <w:rPr>
                <w:rFonts w:ascii="Times New Roman" w:hAnsi="Times New Roman" w:cs="Times New Roman"/>
                <w:sz w:val="22"/>
              </w:rPr>
              <w:t>New H3C Technologies Co., Ltd.</w:t>
            </w:r>
          </w:p>
        </w:tc>
      </w:tr>
      <w:tr w:rsidR="004005AB" w14:paraId="1B0C2DC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73D23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4CF97" w14:textId="77777777" w:rsidR="004005AB" w:rsidRDefault="00000000">
            <w:pPr>
              <w:rPr>
                <w:rFonts w:ascii="Times New Roman" w:hAnsi="Times New Roman" w:cs="Times New Roman"/>
                <w:b/>
                <w:bCs/>
                <w:color w:val="0000FF"/>
                <w:sz w:val="22"/>
                <w:u w:val="single"/>
              </w:rPr>
            </w:pPr>
            <w:hyperlink r:id="rId41" w:history="1">
              <w:r w:rsidR="0055192D">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ACA97F" w14:textId="77777777" w:rsidR="004005AB" w:rsidRDefault="0055192D">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5EF5E95" w14:textId="77777777" w:rsidR="004005AB" w:rsidRDefault="0055192D">
            <w:pPr>
              <w:rPr>
                <w:rFonts w:ascii="Times New Roman" w:hAnsi="Times New Roman" w:cs="Times New Roman"/>
                <w:sz w:val="22"/>
              </w:rPr>
            </w:pPr>
            <w:r>
              <w:rPr>
                <w:rFonts w:ascii="Times New Roman" w:hAnsi="Times New Roman" w:cs="Times New Roman"/>
                <w:sz w:val="22"/>
              </w:rPr>
              <w:t>vivo</w:t>
            </w:r>
          </w:p>
        </w:tc>
      </w:tr>
      <w:tr w:rsidR="004005AB" w14:paraId="444C470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424B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A419E5A" w14:textId="77777777" w:rsidR="004005AB" w:rsidRDefault="00000000">
            <w:pPr>
              <w:rPr>
                <w:rFonts w:ascii="Times New Roman" w:hAnsi="Times New Roman" w:cs="Times New Roman"/>
                <w:b/>
                <w:bCs/>
                <w:color w:val="0000FF"/>
                <w:sz w:val="22"/>
                <w:u w:val="single"/>
              </w:rPr>
            </w:pPr>
            <w:hyperlink r:id="rId42" w:history="1">
              <w:r w:rsidR="0055192D">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64D809" w14:textId="77777777" w:rsidR="004005AB" w:rsidRDefault="0055192D">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C09621" w14:textId="77777777" w:rsidR="004005AB" w:rsidRDefault="0055192D">
            <w:pPr>
              <w:rPr>
                <w:rFonts w:ascii="Times New Roman" w:hAnsi="Times New Roman" w:cs="Times New Roman"/>
                <w:sz w:val="22"/>
              </w:rPr>
            </w:pPr>
            <w:r>
              <w:rPr>
                <w:rFonts w:ascii="Times New Roman" w:hAnsi="Times New Roman" w:cs="Times New Roman"/>
                <w:sz w:val="22"/>
              </w:rPr>
              <w:t>OPPO</w:t>
            </w:r>
          </w:p>
        </w:tc>
      </w:tr>
      <w:tr w:rsidR="004005AB" w14:paraId="298452B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EC07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13ABA60" w14:textId="77777777" w:rsidR="004005AB" w:rsidRDefault="00000000">
            <w:pPr>
              <w:rPr>
                <w:rFonts w:ascii="Times New Roman" w:hAnsi="Times New Roman" w:cs="Times New Roman"/>
                <w:b/>
                <w:bCs/>
                <w:color w:val="0000FF"/>
                <w:sz w:val="22"/>
                <w:u w:val="single"/>
              </w:rPr>
            </w:pPr>
            <w:hyperlink r:id="rId43" w:history="1">
              <w:r w:rsidR="0055192D">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CB53E"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91C020" w14:textId="77777777" w:rsidR="004005AB" w:rsidRDefault="0055192D">
            <w:pPr>
              <w:rPr>
                <w:rFonts w:ascii="Times New Roman" w:hAnsi="Times New Roman" w:cs="Times New Roman"/>
                <w:sz w:val="22"/>
              </w:rPr>
            </w:pPr>
            <w:proofErr w:type="spellStart"/>
            <w:r>
              <w:rPr>
                <w:rFonts w:ascii="Times New Roman" w:hAnsi="Times New Roman" w:cs="Times New Roman"/>
                <w:sz w:val="22"/>
              </w:rPr>
              <w:t>Spreadtrum</w:t>
            </w:r>
            <w:proofErr w:type="spellEnd"/>
            <w:r>
              <w:rPr>
                <w:rFonts w:ascii="Times New Roman" w:hAnsi="Times New Roman" w:cs="Times New Roman"/>
                <w:sz w:val="22"/>
              </w:rPr>
              <w:t xml:space="preserve"> Communications</w:t>
            </w:r>
          </w:p>
        </w:tc>
      </w:tr>
      <w:tr w:rsidR="004005AB" w14:paraId="0175F19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466B83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B6A9A5" w14:textId="77777777" w:rsidR="004005AB" w:rsidRDefault="00000000">
            <w:pPr>
              <w:rPr>
                <w:rFonts w:ascii="Times New Roman" w:hAnsi="Times New Roman" w:cs="Times New Roman"/>
                <w:b/>
                <w:bCs/>
                <w:color w:val="0000FF"/>
                <w:sz w:val="22"/>
                <w:u w:val="single"/>
              </w:rPr>
            </w:pPr>
            <w:hyperlink r:id="rId44" w:history="1">
              <w:r w:rsidR="0055192D">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6DC3C" w14:textId="77777777" w:rsidR="004005AB" w:rsidRDefault="0055192D">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8BB399" w14:textId="77777777" w:rsidR="004005AB" w:rsidRDefault="0055192D">
            <w:pPr>
              <w:rPr>
                <w:rFonts w:ascii="Times New Roman" w:hAnsi="Times New Roman" w:cs="Times New Roman"/>
                <w:sz w:val="22"/>
              </w:rPr>
            </w:pPr>
            <w:r>
              <w:rPr>
                <w:rFonts w:ascii="Times New Roman" w:hAnsi="Times New Roman" w:cs="Times New Roman"/>
                <w:sz w:val="22"/>
              </w:rPr>
              <w:t>Fraunhofer IIS</w:t>
            </w:r>
          </w:p>
        </w:tc>
      </w:tr>
      <w:tr w:rsidR="004005AB" w14:paraId="36FC705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4C0FA41"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4D5A65" w14:textId="77777777" w:rsidR="004005AB" w:rsidRDefault="00000000">
            <w:pPr>
              <w:rPr>
                <w:rFonts w:ascii="Times New Roman" w:hAnsi="Times New Roman" w:cs="Times New Roman"/>
                <w:b/>
                <w:bCs/>
                <w:color w:val="0000FF"/>
                <w:sz w:val="22"/>
                <w:u w:val="single"/>
              </w:rPr>
            </w:pPr>
            <w:hyperlink r:id="rId45" w:history="1">
              <w:r w:rsidR="0055192D">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919E4F" w14:textId="77777777" w:rsidR="004005AB" w:rsidRDefault="0055192D">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731515" w14:textId="77777777" w:rsidR="004005AB" w:rsidRDefault="0055192D">
            <w:pPr>
              <w:rPr>
                <w:rFonts w:ascii="Times New Roman" w:hAnsi="Times New Roman" w:cs="Times New Roman"/>
                <w:sz w:val="22"/>
              </w:rPr>
            </w:pPr>
            <w:r>
              <w:rPr>
                <w:rFonts w:ascii="Times New Roman" w:hAnsi="Times New Roman" w:cs="Times New Roman"/>
                <w:sz w:val="22"/>
              </w:rPr>
              <w:t>CATT</w:t>
            </w:r>
          </w:p>
        </w:tc>
      </w:tr>
      <w:tr w:rsidR="004005AB" w14:paraId="5A3FCFD5"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6E105D"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66BD8" w14:textId="77777777" w:rsidR="004005AB" w:rsidRDefault="00000000">
            <w:pPr>
              <w:rPr>
                <w:rFonts w:ascii="Times New Roman" w:hAnsi="Times New Roman" w:cs="Times New Roman"/>
                <w:b/>
                <w:bCs/>
                <w:color w:val="0000FF"/>
                <w:sz w:val="22"/>
                <w:u w:val="single"/>
              </w:rPr>
            </w:pPr>
            <w:hyperlink r:id="rId46" w:history="1">
              <w:r w:rsidR="0055192D">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140FD1" w14:textId="77777777" w:rsidR="004005AB" w:rsidRDefault="0055192D">
            <w:pPr>
              <w:rPr>
                <w:rFonts w:ascii="Times New Roman" w:hAnsi="Times New Roman" w:cs="Times New Roman"/>
                <w:sz w:val="22"/>
              </w:rPr>
            </w:pPr>
            <w:r>
              <w:rPr>
                <w:rFonts w:ascii="Times New Roman" w:hAnsi="Times New Roman" w:cs="Times New Roman"/>
                <w:sz w:val="22"/>
              </w:rPr>
              <w:t xml:space="preserve">Discussion of increased number of </w:t>
            </w:r>
            <w:proofErr w:type="gramStart"/>
            <w:r>
              <w:rPr>
                <w:rFonts w:ascii="Times New Roman" w:hAnsi="Times New Roman" w:cs="Times New Roman"/>
                <w:sz w:val="22"/>
              </w:rPr>
              <w:t>orthogonal  DMRS</w:t>
            </w:r>
            <w:proofErr w:type="gramEnd"/>
            <w:r>
              <w:rPr>
                <w:rFonts w:ascii="Times New Roman" w:hAnsi="Times New Roman" w:cs="Times New Roman"/>
                <w:sz w:val="22"/>
              </w:rPr>
              <w:t xml:space="preserve">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AF904E" w14:textId="77777777" w:rsidR="004005AB" w:rsidRDefault="0055192D">
            <w:pPr>
              <w:rPr>
                <w:rFonts w:ascii="Times New Roman" w:hAnsi="Times New Roman" w:cs="Times New Roman"/>
                <w:sz w:val="22"/>
              </w:rPr>
            </w:pPr>
            <w:r>
              <w:rPr>
                <w:rFonts w:ascii="Times New Roman" w:hAnsi="Times New Roman" w:cs="Times New Roman"/>
                <w:sz w:val="22"/>
              </w:rPr>
              <w:t>Lenovo</w:t>
            </w:r>
          </w:p>
        </w:tc>
      </w:tr>
      <w:tr w:rsidR="004005AB" w14:paraId="7F27EB9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1513DD"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CA7FE4C" w14:textId="77777777" w:rsidR="004005AB" w:rsidRDefault="00000000">
            <w:pPr>
              <w:rPr>
                <w:rFonts w:ascii="Times New Roman" w:hAnsi="Times New Roman" w:cs="Times New Roman"/>
                <w:b/>
                <w:bCs/>
                <w:color w:val="0000FF"/>
                <w:sz w:val="22"/>
                <w:u w:val="single"/>
              </w:rPr>
            </w:pPr>
            <w:hyperlink r:id="rId47" w:history="1">
              <w:r w:rsidR="0055192D">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3D36A80" w14:textId="77777777" w:rsidR="004005AB" w:rsidRDefault="0055192D">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0A96F85" w14:textId="77777777" w:rsidR="004005AB" w:rsidRDefault="0055192D">
            <w:pPr>
              <w:rPr>
                <w:rFonts w:ascii="Times New Roman" w:hAnsi="Times New Roman" w:cs="Times New Roman"/>
                <w:sz w:val="22"/>
              </w:rPr>
            </w:pPr>
            <w:r>
              <w:rPr>
                <w:rFonts w:ascii="Times New Roman" w:hAnsi="Times New Roman" w:cs="Times New Roman"/>
                <w:sz w:val="22"/>
              </w:rPr>
              <w:t>Ericsson</w:t>
            </w:r>
          </w:p>
        </w:tc>
      </w:tr>
      <w:tr w:rsidR="004005AB" w14:paraId="102B12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55154"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8DCA53" w14:textId="77777777" w:rsidR="004005AB" w:rsidRDefault="00000000">
            <w:pPr>
              <w:rPr>
                <w:rFonts w:ascii="Times New Roman" w:hAnsi="Times New Roman" w:cs="Times New Roman"/>
                <w:b/>
                <w:bCs/>
                <w:color w:val="0000FF"/>
                <w:sz w:val="22"/>
                <w:u w:val="single"/>
              </w:rPr>
            </w:pPr>
            <w:hyperlink r:id="rId48" w:history="1">
              <w:r w:rsidR="0055192D">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979E94" w14:textId="77777777" w:rsidR="004005AB" w:rsidRDefault="0055192D">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FAB7819" w14:textId="77777777" w:rsidR="004005AB" w:rsidRDefault="0055192D">
            <w:pPr>
              <w:rPr>
                <w:rFonts w:ascii="Times New Roman" w:hAnsi="Times New Roman" w:cs="Times New Roman"/>
                <w:sz w:val="22"/>
              </w:rPr>
            </w:pPr>
            <w:r>
              <w:rPr>
                <w:rFonts w:ascii="Times New Roman" w:hAnsi="Times New Roman" w:cs="Times New Roman"/>
                <w:sz w:val="22"/>
              </w:rPr>
              <w:t>Intel Corporation</w:t>
            </w:r>
          </w:p>
        </w:tc>
      </w:tr>
      <w:tr w:rsidR="004005AB" w14:paraId="517EC20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F7FF344"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A45404" w14:textId="77777777" w:rsidR="004005AB" w:rsidRDefault="00000000">
            <w:pPr>
              <w:rPr>
                <w:rFonts w:ascii="Times New Roman" w:hAnsi="Times New Roman" w:cs="Times New Roman"/>
                <w:b/>
                <w:bCs/>
                <w:color w:val="0000FF"/>
                <w:sz w:val="22"/>
                <w:u w:val="single"/>
              </w:rPr>
            </w:pPr>
            <w:hyperlink r:id="rId49" w:history="1">
              <w:r w:rsidR="0055192D">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37EEE7"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5D4D868" w14:textId="77777777" w:rsidR="004005AB" w:rsidRDefault="0055192D">
            <w:pPr>
              <w:rPr>
                <w:rFonts w:ascii="Times New Roman" w:hAnsi="Times New Roman" w:cs="Times New Roman"/>
                <w:sz w:val="22"/>
              </w:rPr>
            </w:pPr>
            <w:r>
              <w:rPr>
                <w:rFonts w:ascii="Times New Roman" w:hAnsi="Times New Roman" w:cs="Times New Roman"/>
                <w:sz w:val="22"/>
              </w:rPr>
              <w:t>Xiaomi</w:t>
            </w:r>
          </w:p>
        </w:tc>
      </w:tr>
      <w:tr w:rsidR="004005AB" w14:paraId="567BF43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E5915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006269A" w14:textId="77777777" w:rsidR="004005AB" w:rsidRDefault="00000000">
            <w:pPr>
              <w:rPr>
                <w:rFonts w:ascii="Times New Roman" w:hAnsi="Times New Roman" w:cs="Times New Roman"/>
                <w:b/>
                <w:bCs/>
                <w:color w:val="0000FF"/>
                <w:sz w:val="22"/>
                <w:u w:val="single"/>
              </w:rPr>
            </w:pPr>
            <w:hyperlink r:id="rId50" w:history="1">
              <w:r w:rsidR="0055192D">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703B3EA" w14:textId="77777777" w:rsidR="004005AB" w:rsidRDefault="0055192D">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1A0D45" w14:textId="77777777" w:rsidR="004005AB" w:rsidRDefault="0055192D">
            <w:pPr>
              <w:rPr>
                <w:rFonts w:ascii="Times New Roman" w:hAnsi="Times New Roman" w:cs="Times New Roman"/>
                <w:sz w:val="22"/>
              </w:rPr>
            </w:pPr>
            <w:r>
              <w:rPr>
                <w:rFonts w:ascii="Times New Roman" w:hAnsi="Times New Roman" w:cs="Times New Roman"/>
                <w:sz w:val="22"/>
              </w:rPr>
              <w:t>Nokia, Nokia Shanghai Bell</w:t>
            </w:r>
          </w:p>
        </w:tc>
      </w:tr>
      <w:tr w:rsidR="004005AB" w14:paraId="46F05BC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55E91B"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lastRenderedPageBreak/>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6DC90F1" w14:textId="77777777" w:rsidR="004005AB" w:rsidRDefault="00000000">
            <w:pPr>
              <w:rPr>
                <w:rFonts w:ascii="Times New Roman" w:hAnsi="Times New Roman" w:cs="Times New Roman"/>
                <w:b/>
                <w:bCs/>
                <w:color w:val="0000FF"/>
                <w:sz w:val="22"/>
                <w:u w:val="single"/>
              </w:rPr>
            </w:pPr>
            <w:hyperlink r:id="rId51" w:history="1">
              <w:r w:rsidR="0055192D">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B14930" w14:textId="77777777" w:rsidR="004005AB" w:rsidRDefault="0055192D">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5195E6" w14:textId="77777777" w:rsidR="004005AB" w:rsidRDefault="0055192D">
            <w:pPr>
              <w:rPr>
                <w:rFonts w:ascii="Times New Roman" w:hAnsi="Times New Roman" w:cs="Times New Roman"/>
                <w:sz w:val="22"/>
              </w:rPr>
            </w:pPr>
            <w:r>
              <w:rPr>
                <w:rFonts w:ascii="Times New Roman" w:hAnsi="Times New Roman" w:cs="Times New Roman"/>
                <w:sz w:val="22"/>
              </w:rPr>
              <w:t>Google</w:t>
            </w:r>
          </w:p>
        </w:tc>
      </w:tr>
      <w:tr w:rsidR="004005AB" w14:paraId="1AFB1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FD456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85D0432" w14:textId="77777777" w:rsidR="004005AB" w:rsidRDefault="00000000">
            <w:pPr>
              <w:rPr>
                <w:rFonts w:ascii="Times New Roman" w:hAnsi="Times New Roman" w:cs="Times New Roman"/>
                <w:b/>
                <w:bCs/>
                <w:color w:val="0000FF"/>
                <w:sz w:val="22"/>
                <w:u w:val="single"/>
              </w:rPr>
            </w:pPr>
            <w:hyperlink r:id="rId52" w:history="1">
              <w:r w:rsidR="0055192D">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76C257"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0A44B7" w14:textId="77777777" w:rsidR="004005AB" w:rsidRDefault="0055192D">
            <w:pPr>
              <w:rPr>
                <w:rFonts w:ascii="Times New Roman" w:hAnsi="Times New Roman" w:cs="Times New Roman"/>
                <w:sz w:val="22"/>
              </w:rPr>
            </w:pPr>
            <w:r>
              <w:rPr>
                <w:rFonts w:ascii="Times New Roman" w:hAnsi="Times New Roman" w:cs="Times New Roman"/>
                <w:sz w:val="22"/>
              </w:rPr>
              <w:t>LG Electronics</w:t>
            </w:r>
          </w:p>
        </w:tc>
      </w:tr>
      <w:tr w:rsidR="004005AB" w14:paraId="123D156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9577"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F8BBEA" w14:textId="77777777" w:rsidR="004005AB" w:rsidRDefault="00000000">
            <w:pPr>
              <w:rPr>
                <w:rFonts w:ascii="Times New Roman" w:hAnsi="Times New Roman" w:cs="Times New Roman"/>
                <w:b/>
                <w:bCs/>
                <w:color w:val="0000FF"/>
                <w:sz w:val="22"/>
                <w:u w:val="single"/>
              </w:rPr>
            </w:pPr>
            <w:hyperlink r:id="rId53" w:history="1">
              <w:r w:rsidR="0055192D">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4DD700" w14:textId="77777777" w:rsidR="004005AB" w:rsidRDefault="0055192D">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3DF06A" w14:textId="77777777" w:rsidR="004005AB" w:rsidRDefault="0055192D">
            <w:pPr>
              <w:rPr>
                <w:rFonts w:ascii="Times New Roman" w:hAnsi="Times New Roman" w:cs="Times New Roman"/>
                <w:sz w:val="22"/>
              </w:rPr>
            </w:pPr>
            <w:r>
              <w:rPr>
                <w:rFonts w:ascii="Times New Roman" w:hAnsi="Times New Roman" w:cs="Times New Roman"/>
                <w:sz w:val="22"/>
              </w:rPr>
              <w:t>Samsung</w:t>
            </w:r>
          </w:p>
        </w:tc>
      </w:tr>
      <w:tr w:rsidR="004005AB" w14:paraId="3C5A2F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C6B1D35"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44C5FB5" w14:textId="77777777" w:rsidR="004005AB" w:rsidRDefault="00000000">
            <w:pPr>
              <w:rPr>
                <w:rFonts w:ascii="Times New Roman" w:hAnsi="Times New Roman" w:cs="Times New Roman"/>
                <w:b/>
                <w:bCs/>
                <w:color w:val="0000FF"/>
                <w:sz w:val="22"/>
                <w:u w:val="single"/>
              </w:rPr>
            </w:pPr>
            <w:hyperlink r:id="rId54" w:history="1">
              <w:r w:rsidR="0055192D">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007A58"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6268C5" w14:textId="77777777" w:rsidR="004005AB" w:rsidRDefault="0055192D">
            <w:pPr>
              <w:rPr>
                <w:rFonts w:ascii="Times New Roman" w:hAnsi="Times New Roman" w:cs="Times New Roman"/>
                <w:sz w:val="22"/>
              </w:rPr>
            </w:pPr>
            <w:r>
              <w:rPr>
                <w:rFonts w:ascii="Times New Roman" w:hAnsi="Times New Roman" w:cs="Times New Roman"/>
                <w:sz w:val="22"/>
              </w:rPr>
              <w:t>Sharp</w:t>
            </w:r>
          </w:p>
        </w:tc>
      </w:tr>
      <w:tr w:rsidR="004005AB" w14:paraId="1BDD741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ADD047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C01F1B9" w14:textId="77777777" w:rsidR="004005AB" w:rsidRDefault="00000000">
            <w:pPr>
              <w:rPr>
                <w:rFonts w:ascii="Times New Roman" w:hAnsi="Times New Roman" w:cs="Times New Roman"/>
                <w:b/>
                <w:bCs/>
                <w:color w:val="0000FF"/>
                <w:sz w:val="22"/>
                <w:u w:val="single"/>
              </w:rPr>
            </w:pPr>
            <w:hyperlink r:id="rId55" w:history="1">
              <w:r w:rsidR="0055192D">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A3169B"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8A70E53" w14:textId="77777777" w:rsidR="004005AB" w:rsidRDefault="0055192D">
            <w:pPr>
              <w:rPr>
                <w:rFonts w:ascii="Times New Roman" w:hAnsi="Times New Roman" w:cs="Times New Roman"/>
                <w:sz w:val="22"/>
              </w:rPr>
            </w:pPr>
            <w:r>
              <w:rPr>
                <w:rFonts w:ascii="Times New Roman" w:hAnsi="Times New Roman" w:cs="Times New Roman"/>
                <w:sz w:val="22"/>
              </w:rPr>
              <w:t>CMCC</w:t>
            </w:r>
          </w:p>
        </w:tc>
      </w:tr>
      <w:tr w:rsidR="004005AB" w14:paraId="437E661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BAC24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BC4C01" w14:textId="77777777" w:rsidR="004005AB" w:rsidRDefault="00000000">
            <w:pPr>
              <w:rPr>
                <w:rFonts w:ascii="Times New Roman" w:hAnsi="Times New Roman" w:cs="Times New Roman"/>
                <w:b/>
                <w:bCs/>
                <w:color w:val="0000FF"/>
                <w:sz w:val="22"/>
                <w:u w:val="single"/>
              </w:rPr>
            </w:pPr>
            <w:hyperlink r:id="rId56" w:history="1">
              <w:r w:rsidR="0055192D">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EBC81E7"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D055F5" w14:textId="77777777" w:rsidR="004005AB" w:rsidRDefault="0055192D">
            <w:pPr>
              <w:rPr>
                <w:rFonts w:ascii="Times New Roman" w:hAnsi="Times New Roman" w:cs="Times New Roman"/>
                <w:sz w:val="22"/>
              </w:rPr>
            </w:pPr>
            <w:r>
              <w:rPr>
                <w:rFonts w:ascii="Times New Roman" w:hAnsi="Times New Roman" w:cs="Times New Roman"/>
                <w:sz w:val="22"/>
              </w:rPr>
              <w:t>MediaTek Inc.</w:t>
            </w:r>
          </w:p>
        </w:tc>
      </w:tr>
      <w:tr w:rsidR="004005AB" w14:paraId="071EF1AA"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EF171"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52176A2" w14:textId="77777777" w:rsidR="004005AB" w:rsidRDefault="00000000">
            <w:pPr>
              <w:rPr>
                <w:rFonts w:ascii="Times New Roman" w:hAnsi="Times New Roman" w:cs="Times New Roman"/>
                <w:b/>
                <w:bCs/>
                <w:color w:val="0000FF"/>
                <w:sz w:val="22"/>
                <w:u w:val="single"/>
              </w:rPr>
            </w:pPr>
            <w:hyperlink r:id="rId57" w:history="1">
              <w:r w:rsidR="0055192D">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D104FC" w14:textId="77777777" w:rsidR="004005AB" w:rsidRDefault="0055192D">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0B9131B" w14:textId="77777777" w:rsidR="004005AB" w:rsidRDefault="0055192D">
            <w:pPr>
              <w:rPr>
                <w:rFonts w:ascii="Times New Roman" w:hAnsi="Times New Roman" w:cs="Times New Roman"/>
                <w:sz w:val="22"/>
              </w:rPr>
            </w:pPr>
            <w:r>
              <w:rPr>
                <w:rFonts w:ascii="Times New Roman" w:hAnsi="Times New Roman" w:cs="Times New Roman"/>
                <w:sz w:val="22"/>
              </w:rPr>
              <w:t>Apple</w:t>
            </w:r>
          </w:p>
        </w:tc>
      </w:tr>
      <w:tr w:rsidR="004005AB" w14:paraId="0DF345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CE2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3D6FF11" w14:textId="77777777" w:rsidR="004005AB" w:rsidRDefault="00000000">
            <w:pPr>
              <w:rPr>
                <w:rFonts w:ascii="Times New Roman" w:hAnsi="Times New Roman" w:cs="Times New Roman"/>
                <w:b/>
                <w:bCs/>
                <w:color w:val="0000FF"/>
                <w:sz w:val="22"/>
                <w:u w:val="single"/>
              </w:rPr>
            </w:pPr>
            <w:hyperlink r:id="rId58" w:history="1">
              <w:r w:rsidR="0055192D">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A0418E6" w14:textId="77777777" w:rsidR="004005AB" w:rsidRDefault="0055192D">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3C14B6" w14:textId="77777777" w:rsidR="004005AB" w:rsidRDefault="0055192D">
            <w:pPr>
              <w:rPr>
                <w:rFonts w:ascii="Times New Roman" w:hAnsi="Times New Roman" w:cs="Times New Roman"/>
                <w:sz w:val="22"/>
              </w:rPr>
            </w:pPr>
            <w:r>
              <w:rPr>
                <w:rFonts w:ascii="Times New Roman" w:hAnsi="Times New Roman" w:cs="Times New Roman"/>
                <w:sz w:val="22"/>
              </w:rPr>
              <w:t>Qualcomm Incorporated</w:t>
            </w:r>
          </w:p>
        </w:tc>
      </w:tr>
      <w:tr w:rsidR="004005AB" w14:paraId="7A085A81"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AF3A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F2A131" w14:textId="77777777" w:rsidR="004005AB" w:rsidRDefault="00000000">
            <w:pPr>
              <w:rPr>
                <w:rFonts w:ascii="Times New Roman" w:hAnsi="Times New Roman" w:cs="Times New Roman"/>
                <w:b/>
                <w:bCs/>
                <w:color w:val="0000FF"/>
                <w:sz w:val="22"/>
                <w:u w:val="single"/>
              </w:rPr>
            </w:pPr>
            <w:hyperlink r:id="rId59" w:history="1">
              <w:r w:rsidR="0055192D">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31EA5DF"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9CE4A61" w14:textId="77777777" w:rsidR="004005AB" w:rsidRDefault="0055192D">
            <w:pPr>
              <w:rPr>
                <w:rFonts w:ascii="Times New Roman" w:hAnsi="Times New Roman" w:cs="Times New Roman"/>
                <w:sz w:val="22"/>
              </w:rPr>
            </w:pPr>
            <w:r>
              <w:rPr>
                <w:rFonts w:ascii="Times New Roman" w:hAnsi="Times New Roman" w:cs="Times New Roman"/>
                <w:sz w:val="22"/>
              </w:rPr>
              <w:t>NEC</w:t>
            </w:r>
          </w:p>
        </w:tc>
      </w:tr>
      <w:tr w:rsidR="004005AB" w14:paraId="5D827F55"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FD07"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EBBA40" w14:textId="77777777" w:rsidR="004005AB" w:rsidRDefault="00000000">
            <w:pPr>
              <w:rPr>
                <w:rFonts w:ascii="Times New Roman" w:hAnsi="Times New Roman" w:cs="Times New Roman"/>
                <w:sz w:val="22"/>
              </w:rPr>
            </w:pPr>
            <w:hyperlink r:id="rId60" w:history="1">
              <w:r w:rsidR="0055192D">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B5518BF"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A315A6" w14:textId="77777777" w:rsidR="004005AB" w:rsidRDefault="0055192D">
            <w:pPr>
              <w:rPr>
                <w:rFonts w:ascii="Times New Roman" w:hAnsi="Times New Roman" w:cs="Times New Roman"/>
                <w:sz w:val="22"/>
              </w:rPr>
            </w:pPr>
            <w:r>
              <w:rPr>
                <w:rFonts w:ascii="Times New Roman" w:hAnsi="Times New Roman" w:cs="Times New Roman"/>
                <w:sz w:val="22"/>
              </w:rPr>
              <w:t>NTT DOCOMO, INC.</w:t>
            </w:r>
          </w:p>
        </w:tc>
      </w:tr>
    </w:tbl>
    <w:p w14:paraId="725BCDCC" w14:textId="77777777" w:rsidR="004005AB" w:rsidRDefault="004005AB"/>
    <w:p w14:paraId="46F2F6DB" w14:textId="77777777" w:rsidR="004005AB" w:rsidRDefault="0055192D">
      <w:pPr>
        <w:pStyle w:val="Heading1"/>
        <w:spacing w:before="180" w:after="120"/>
        <w:jc w:val="both"/>
        <w:rPr>
          <w:rFonts w:eastAsia="MS Mincho"/>
          <w:b/>
          <w:bCs/>
          <w:szCs w:val="24"/>
          <w:lang w:val="en-US"/>
        </w:rPr>
      </w:pPr>
      <w:r>
        <w:rPr>
          <w:rFonts w:eastAsia="MS Mincho"/>
          <w:b/>
          <w:bCs/>
          <w:szCs w:val="24"/>
          <w:lang w:val="en-US"/>
        </w:rPr>
        <w:t>Appendix</w:t>
      </w:r>
    </w:p>
    <w:p w14:paraId="71F51130"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4005AB" w14:paraId="7259B117" w14:textId="77777777">
        <w:tc>
          <w:tcPr>
            <w:tcW w:w="9962" w:type="dxa"/>
          </w:tcPr>
          <w:p w14:paraId="61A15246" w14:textId="77777777" w:rsidR="004005AB" w:rsidRDefault="0055192D">
            <w:pPr>
              <w:rPr>
                <w:b/>
                <w:bCs/>
                <w:sz w:val="20"/>
                <w:szCs w:val="20"/>
                <w:u w:val="single"/>
                <w:lang w:eastAsia="zh-CN"/>
              </w:rPr>
            </w:pPr>
            <w:r>
              <w:rPr>
                <w:b/>
                <w:bCs/>
                <w:sz w:val="20"/>
                <w:szCs w:val="20"/>
                <w:u w:val="single"/>
                <w:lang w:eastAsia="zh-CN"/>
              </w:rPr>
              <w:t>EVM</w:t>
            </w:r>
          </w:p>
          <w:p w14:paraId="04DE40B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D666F6B"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DCD5721"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9945F1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1C119203"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91B3296" w14:textId="77777777" w:rsidR="004005AB" w:rsidRDefault="0055192D">
            <w:pPr>
              <w:numPr>
                <w:ilvl w:val="0"/>
                <w:numId w:val="72"/>
              </w:numPr>
              <w:contextualSpacing/>
              <w:rPr>
                <w:rFonts w:eastAsia="MS Gothic"/>
                <w:sz w:val="20"/>
                <w:szCs w:val="20"/>
              </w:rPr>
            </w:pPr>
            <w:r>
              <w:rPr>
                <w:rFonts w:eastAsia="MS Gothic"/>
                <w:sz w:val="20"/>
                <w:szCs w:val="20"/>
                <w:shd w:val="clear" w:color="auto" w:fill="FFFFFF"/>
              </w:rPr>
              <w:t>LLS for increasing DMRS ports in AI 9.1.3.1 in Rel.18:</w:t>
            </w:r>
          </w:p>
          <w:p w14:paraId="537098DB"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21A4E6C6"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metric:</w:t>
            </w:r>
          </w:p>
          <w:p w14:paraId="4E35EBE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BLER for fixed MCS and rank as baseline</w:t>
            </w:r>
          </w:p>
          <w:p w14:paraId="05A8030B"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User throughput for adaptive MCS and rank as optional</w:t>
            </w:r>
          </w:p>
          <w:p w14:paraId="198975B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MSE or NMSE of DMRS as optional</w:t>
            </w:r>
          </w:p>
          <w:p w14:paraId="4975DA93"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baseline (</w:t>
            </w:r>
            <w:proofErr w:type="gramStart"/>
            <w:r>
              <w:rPr>
                <w:rFonts w:eastAsia="MS Gothic"/>
                <w:sz w:val="20"/>
                <w:szCs w:val="20"/>
                <w:shd w:val="clear" w:color="auto" w:fill="FFFFFF"/>
              </w:rPr>
              <w:t>i.e.</w:t>
            </w:r>
            <w:proofErr w:type="gramEnd"/>
            <w:r>
              <w:rPr>
                <w:rFonts w:eastAsia="MS Gothic"/>
                <w:sz w:val="20"/>
                <w:szCs w:val="20"/>
                <w:shd w:val="clear" w:color="auto" w:fill="FFFFFF"/>
              </w:rPr>
              <w:t xml:space="preserve"> compared with):</w:t>
            </w:r>
          </w:p>
          <w:p w14:paraId="494F2539"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7C53E427"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lastRenderedPageBreak/>
              <w:t>For evaluation of enhanced double-symbol DMRS, baseline refers to Rel.15 double-symbol DMRS.</w:t>
            </w:r>
          </w:p>
          <w:p w14:paraId="3964B450"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7663C8C"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4005AB" w14:paraId="6224BE9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82DBEB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DFB70D6"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4005AB" w14:paraId="4DF1C8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6AFD88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3A08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302CFF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3E35DF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9525F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F57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4005AB" w14:paraId="0B3080C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B9E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35920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4005AB" w14:paraId="38E4C7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C8D83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B76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6AAC080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64BCC5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4005AB" w14:paraId="2730D83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BBA11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54A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37AC0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4005AB" w14:paraId="37F40C0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7E47CD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543E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005AD6E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4005AB" w14:paraId="3379BE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7F334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F09E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318AC37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Note: </w:t>
                  </w:r>
                  <w:proofErr w:type="gramStart"/>
                  <w:r>
                    <w:rPr>
                      <w:rFonts w:ascii="Times New Roman" w:eastAsia="Century" w:hAnsi="Times New Roman" w:cs="Times New Roman"/>
                      <w:sz w:val="20"/>
                      <w:szCs w:val="20"/>
                      <w:lang w:eastAsia="en-GB"/>
                    </w:rPr>
                    <w:t>Other</w:t>
                  </w:r>
                  <w:proofErr w:type="gramEnd"/>
                  <w:r>
                    <w:rPr>
                      <w:rFonts w:ascii="Times New Roman" w:eastAsia="Century" w:hAnsi="Times New Roman" w:cs="Times New Roman"/>
                      <w:sz w:val="20"/>
                      <w:szCs w:val="20"/>
                      <w:lang w:eastAsia="en-GB"/>
                    </w:rPr>
                    <w:t xml:space="preserve"> bandwidth smaller than 20MHz is not precluded </w:t>
                  </w:r>
                </w:p>
              </w:tc>
            </w:tr>
            <w:tr w:rsidR="004005AB" w14:paraId="7F34A6E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08AD0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F28C9" w14:textId="77777777" w:rsidR="004005AB" w:rsidRDefault="0055192D">
                  <w:pPr>
                    <w:rPr>
                      <w:rFonts w:ascii="Times New Roman" w:eastAsia="Century" w:hAnsi="Times New Roman" w:cs="Times New Roman"/>
                      <w:sz w:val="20"/>
                      <w:szCs w:val="20"/>
                      <w:lang w:val="fr-FR" w:eastAsia="en-GB"/>
                    </w:rPr>
                  </w:pPr>
                  <w:proofErr w:type="gramStart"/>
                  <w:r>
                    <w:rPr>
                      <w:rFonts w:ascii="Times New Roman" w:eastAsia="Century" w:hAnsi="Times New Roman" w:cs="Times New Roman"/>
                      <w:sz w:val="20"/>
                      <w:szCs w:val="20"/>
                      <w:lang w:val="fr-FR" w:eastAsia="en-GB"/>
                    </w:rPr>
                    <w:t>Baseline:</w:t>
                  </w:r>
                  <w:proofErr w:type="gramEnd"/>
                  <w:r>
                    <w:rPr>
                      <w:rFonts w:ascii="Times New Roman" w:eastAsia="Century" w:hAnsi="Times New Roman" w:cs="Times New Roman"/>
                      <w:sz w:val="20"/>
                      <w:szCs w:val="20"/>
                      <w:lang w:val="fr-FR" w:eastAsia="en-GB"/>
                    </w:rPr>
                    <w:t xml:space="preserve"> MU-MIMO </w:t>
                  </w:r>
                </w:p>
                <w:p w14:paraId="514C826E" w14:textId="77777777" w:rsidR="004005AB" w:rsidRDefault="0055192D">
                  <w:pPr>
                    <w:rPr>
                      <w:rFonts w:ascii="Times New Roman" w:eastAsia="Century" w:hAnsi="Times New Roman" w:cs="Times New Roman"/>
                      <w:sz w:val="20"/>
                      <w:szCs w:val="20"/>
                      <w:lang w:val="fr-FR" w:eastAsia="en-GB"/>
                    </w:rPr>
                  </w:pPr>
                  <w:proofErr w:type="spellStart"/>
                  <w:proofErr w:type="gramStart"/>
                  <w:r>
                    <w:rPr>
                      <w:rFonts w:ascii="Times New Roman" w:eastAsia="Century" w:hAnsi="Times New Roman" w:cs="Times New Roman"/>
                      <w:sz w:val="20"/>
                      <w:szCs w:val="20"/>
                      <w:lang w:val="fr-FR" w:eastAsia="en-GB"/>
                    </w:rPr>
                    <w:t>Optional</w:t>
                  </w:r>
                  <w:proofErr w:type="spellEnd"/>
                  <w:r>
                    <w:rPr>
                      <w:rFonts w:ascii="Times New Roman" w:eastAsia="Century" w:hAnsi="Times New Roman" w:cs="Times New Roman"/>
                      <w:sz w:val="20"/>
                      <w:szCs w:val="20"/>
                      <w:lang w:val="fr-FR" w:eastAsia="en-GB"/>
                    </w:rPr>
                    <w:t>:</w:t>
                  </w:r>
                  <w:proofErr w:type="gramEnd"/>
                  <w:r>
                    <w:rPr>
                      <w:rFonts w:ascii="Times New Roman" w:eastAsia="Century" w:hAnsi="Times New Roman" w:cs="Times New Roman"/>
                      <w:sz w:val="20"/>
                      <w:szCs w:val="20"/>
                      <w:lang w:val="fr-FR" w:eastAsia="en-GB"/>
                    </w:rPr>
                    <w:t xml:space="preserve"> SU-MIMO </w:t>
                  </w:r>
                </w:p>
              </w:tc>
            </w:tr>
            <w:tr w:rsidR="004005AB" w14:paraId="5D15353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2D5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E344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970CB"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E4921A5"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269C813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4005AB" w14:paraId="33028FA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A7D8A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F255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EB7FD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4RX: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(1,2,2,1,1,1,2), (</w:t>
                  </w:r>
                  <w:proofErr w:type="spellStart"/>
                  <w:proofErr w:type="gramStart"/>
                  <w:r>
                    <w:rPr>
                      <w:rFonts w:ascii="Times New Roman" w:eastAsia="Century" w:hAnsi="Times New Roman" w:cs="Times New Roman"/>
                      <w:sz w:val="20"/>
                      <w:szCs w:val="20"/>
                      <w:lang w:eastAsia="en-GB"/>
                    </w:rPr>
                    <w:t>dH,dV</w:t>
                  </w:r>
                  <w:proofErr w:type="spellEnd"/>
                  <w:proofErr w:type="gramEnd"/>
                  <w:r>
                    <w:rPr>
                      <w:rFonts w:ascii="Times New Roman" w:eastAsia="Century" w:hAnsi="Times New Roman" w:cs="Times New Roman"/>
                      <w:sz w:val="20"/>
                      <w:szCs w:val="20"/>
                      <w:lang w:eastAsia="en-GB"/>
                    </w:rPr>
                    <w:t>) = (0.5, 0.5)λ for rank &gt; 2 </w:t>
                  </w:r>
                </w:p>
                <w:p w14:paraId="737A81B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 xml:space="preserve">2RX: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(1,1,2,1,1,1,1), (</w:t>
                  </w:r>
                  <w:proofErr w:type="spellStart"/>
                  <w:proofErr w:type="gramStart"/>
                  <w:r>
                    <w:rPr>
                      <w:rFonts w:ascii="Times New Roman" w:eastAsia="Century" w:hAnsi="Times New Roman" w:cs="Times New Roman"/>
                      <w:sz w:val="20"/>
                      <w:szCs w:val="20"/>
                      <w:lang w:eastAsia="en-GB"/>
                    </w:rPr>
                    <w:t>dH,dV</w:t>
                  </w:r>
                  <w:proofErr w:type="spellEnd"/>
                  <w:proofErr w:type="gramEnd"/>
                  <w:r>
                    <w:rPr>
                      <w:rFonts w:ascii="Times New Roman" w:eastAsia="Century" w:hAnsi="Times New Roman" w:cs="Times New Roman"/>
                      <w:sz w:val="20"/>
                      <w:szCs w:val="20"/>
                      <w:lang w:eastAsia="en-GB"/>
                    </w:rPr>
                    <w:t>) = (0.5, 0.5)λ for (rank 1,2) </w:t>
                  </w:r>
                </w:p>
                <w:p w14:paraId="3DCE6B99" w14:textId="77777777" w:rsidR="004005AB" w:rsidRDefault="0055192D">
                  <w:pPr>
                    <w:rPr>
                      <w:rFonts w:ascii="Times New Roman" w:eastAsia="Century" w:hAnsi="Times New Roman" w:cs="Times New Roman"/>
                      <w:sz w:val="20"/>
                      <w:szCs w:val="20"/>
                      <w:lang w:eastAsia="en-GB"/>
                    </w:rPr>
                  </w:pPr>
                  <w:proofErr w:type="gramStart"/>
                  <w:r>
                    <w:rPr>
                      <w:rFonts w:ascii="Times New Roman" w:eastAsia="Century" w:hAnsi="Times New Roman" w:cs="Times New Roman"/>
                      <w:sz w:val="20"/>
                      <w:szCs w:val="20"/>
                      <w:lang w:eastAsia="en-GB"/>
                    </w:rPr>
                    <w:t>Other</w:t>
                  </w:r>
                  <w:proofErr w:type="gramEnd"/>
                  <w:r>
                    <w:rPr>
                      <w:rFonts w:ascii="Times New Roman" w:eastAsia="Century" w:hAnsi="Times New Roman" w:cs="Times New Roman"/>
                      <w:sz w:val="20"/>
                      <w:szCs w:val="20"/>
                      <w:lang w:eastAsia="en-GB"/>
                    </w:rPr>
                    <w:t xml:space="preserve"> configuration is not precluded. </w:t>
                  </w:r>
                </w:p>
              </w:tc>
            </w:tr>
            <w:tr w:rsidR="004005AB" w14:paraId="37A39E1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4D76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D34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4005AB" w14:paraId="2BC4D9D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F3E0B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FE36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4005AB" w14:paraId="1705BA2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E5CFA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BABC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17DAE6E3"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43D85F44"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5ECB94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30D3324"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C6FC5D7"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4005AB" w14:paraId="42BC031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1C407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40D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4005AB" w14:paraId="15BF5F9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C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F636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30584A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4005AB" w14:paraId="2E1A931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C260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B160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01586A7A"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37F987B0"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7AD73BB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4005AB" w14:paraId="37CE7D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C8937B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2B2BF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E427D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4005AB" w14:paraId="059F1D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7AE486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CDC7B"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Fixed modulation, </w:t>
                  </w:r>
                  <w:proofErr w:type="gramStart"/>
                  <w:r>
                    <w:rPr>
                      <w:rFonts w:ascii="Times New Roman" w:eastAsia="Times New Roman" w:hAnsi="Times New Roman" w:cs="Times New Roman"/>
                      <w:sz w:val="20"/>
                      <w:szCs w:val="20"/>
                      <w:lang w:eastAsia="en-GB"/>
                    </w:rPr>
                    <w:t>coding</w:t>
                  </w:r>
                  <w:proofErr w:type="gramEnd"/>
                  <w:r>
                    <w:rPr>
                      <w:rFonts w:ascii="Times New Roman" w:eastAsia="Times New Roman" w:hAnsi="Times New Roman" w:cs="Times New Roman"/>
                      <w:sz w:val="20"/>
                      <w:szCs w:val="20"/>
                      <w:lang w:eastAsia="en-GB"/>
                    </w:rPr>
                    <w:t xml:space="preserve"> and rank for BLER evaluation as baseline. </w:t>
                  </w:r>
                </w:p>
                <w:p w14:paraId="22432996"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4005AB" w14:paraId="5EE7D4B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31540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2349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3F5946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4005AB" w14:paraId="463ACE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D872C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837A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4005AB" w14:paraId="3636BC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90BAC7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18A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4005AB" w14:paraId="5166ED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F5EC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ADC6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4A9B90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E2BFB2A" w14:textId="77777777" w:rsidR="004005AB" w:rsidRDefault="0055192D">
            <w:pPr>
              <w:numPr>
                <w:ilvl w:val="0"/>
                <w:numId w:val="77"/>
              </w:numPr>
              <w:contextualSpacing/>
              <w:rPr>
                <w:sz w:val="20"/>
                <w:szCs w:val="20"/>
              </w:rPr>
            </w:pPr>
            <w:r>
              <w:rPr>
                <w:rFonts w:eastAsia="MS Gothic"/>
                <w:sz w:val="20"/>
                <w:szCs w:val="20"/>
              </w:rPr>
              <w:t>For LLS assumptions for increasing DMRS ports in AI 9.1.3.1 in Rel.18:</w:t>
            </w:r>
          </w:p>
          <w:p w14:paraId="684F47F5" w14:textId="77777777" w:rsidR="004005AB" w:rsidRDefault="0055192D">
            <w:pPr>
              <w:numPr>
                <w:ilvl w:val="1"/>
                <w:numId w:val="77"/>
              </w:numPr>
              <w:contextualSpacing/>
              <w:rPr>
                <w:rFonts w:eastAsia="MS Gothic"/>
                <w:sz w:val="20"/>
                <w:szCs w:val="20"/>
              </w:rPr>
            </w:pPr>
            <w:r>
              <w:rPr>
                <w:rFonts w:eastAsia="MS Gothic"/>
                <w:sz w:val="20"/>
                <w:szCs w:val="20"/>
              </w:rPr>
              <w:t>Precoding assumption of PUSCH, “[ZF or SVD]” in RAN1#109e agreement is updated by</w:t>
            </w:r>
          </w:p>
          <w:p w14:paraId="448869B4" w14:textId="77777777" w:rsidR="004005AB" w:rsidRDefault="0055192D">
            <w:pPr>
              <w:numPr>
                <w:ilvl w:val="2"/>
                <w:numId w:val="77"/>
              </w:numPr>
              <w:contextualSpacing/>
              <w:rPr>
                <w:rFonts w:eastAsia="MS Gothic"/>
                <w:sz w:val="20"/>
                <w:szCs w:val="20"/>
              </w:rPr>
            </w:pPr>
            <w:r>
              <w:rPr>
                <w:rFonts w:eastAsia="MS Gothic"/>
                <w:sz w:val="20"/>
                <w:szCs w:val="20"/>
              </w:rPr>
              <w:t>Alt.2-2: SVD</w:t>
            </w:r>
          </w:p>
          <w:p w14:paraId="404C0737"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FBDA73E" w14:textId="77777777" w:rsidR="004005AB" w:rsidRDefault="0055192D">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69C5BC54" w14:textId="77777777" w:rsidR="004005AB" w:rsidRDefault="0055192D">
            <w:pPr>
              <w:numPr>
                <w:ilvl w:val="0"/>
                <w:numId w:val="78"/>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1D6D54E"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09C1F5AB" w14:textId="77777777" w:rsidR="004005AB" w:rsidRDefault="0055192D">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70FA5CE9" w14:textId="77777777" w:rsidR="004005AB" w:rsidRDefault="0055192D">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FCB54E6"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4684D7F1"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15D10F7" w14:textId="77777777" w:rsidR="004005AB" w:rsidRDefault="0055192D">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w:t>
            </w:r>
            <w:proofErr w:type="gramStart"/>
            <w:r>
              <w:rPr>
                <w:rFonts w:eastAsia="Times New Roman"/>
                <w:bCs/>
                <w:color w:val="000000"/>
                <w:sz w:val="20"/>
                <w:szCs w:val="20"/>
                <w:shd w:val="clear" w:color="auto" w:fill="FFFFFF"/>
                <w:lang w:eastAsia="ko-KR"/>
              </w:rPr>
              <w:t>i.e.</w:t>
            </w:r>
            <w:proofErr w:type="gramEnd"/>
            <w:r>
              <w:rPr>
                <w:rFonts w:eastAsia="Times New Roman"/>
                <w:bCs/>
                <w:color w:val="000000"/>
                <w:sz w:val="20"/>
                <w:szCs w:val="20"/>
                <w:shd w:val="clear" w:color="auto" w:fill="FFFFFF"/>
                <w:lang w:eastAsia="ko-KR"/>
              </w:rPr>
              <w:t xml:space="preserv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A60BA76" w14:textId="77777777" w:rsidR="004005AB" w:rsidRDefault="0055192D">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w:t>
            </w:r>
            <w:proofErr w:type="gramStart"/>
            <w:r>
              <w:rPr>
                <w:rFonts w:eastAsia="Times New Roman"/>
                <w:bCs/>
                <w:color w:val="000000"/>
                <w:sz w:val="20"/>
                <w:szCs w:val="20"/>
                <w:shd w:val="clear" w:color="auto" w:fill="FFFFFF"/>
                <w:lang w:eastAsia="ko-KR"/>
              </w:rPr>
              <w:t>i.e.</w:t>
            </w:r>
            <w:proofErr w:type="gramEnd"/>
            <w:r>
              <w:rPr>
                <w:rFonts w:eastAsia="Times New Roman"/>
                <w:bCs/>
                <w:color w:val="000000"/>
                <w:sz w:val="20"/>
                <w:szCs w:val="20"/>
                <w:shd w:val="clear" w:color="auto" w:fill="FFFFFF"/>
                <w:lang w:eastAsia="ko-KR"/>
              </w:rPr>
              <w:t>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needs to be modelled. Precoder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98ED9D6" wp14:editId="0847B2C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0BDDF58C" w14:textId="77777777" w:rsidR="004005AB" w:rsidRDefault="0055192D">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D21A392" w14:textId="77777777" w:rsidR="004005AB" w:rsidRDefault="0055192D">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E8CFC37"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PDSCH interference and interfering DMRS ports are emulated using the same pre-coder as for the scheduled UE.</w:t>
            </w:r>
          </w:p>
          <w:p w14:paraId="31B4C490"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7EE5A871"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w:t>
            </w:r>
            <w:proofErr w:type="gramStart"/>
            <w:r>
              <w:rPr>
                <w:rFonts w:eastAsia="Times New Roman"/>
                <w:bCs/>
                <w:color w:val="000000"/>
                <w:sz w:val="20"/>
                <w:szCs w:val="20"/>
                <w:shd w:val="clear" w:color="auto" w:fill="FFFFFF"/>
                <w:lang w:eastAsia="ko-KR"/>
              </w:rPr>
              <w:t>i.e.</w:t>
            </w:r>
            <w:proofErr w:type="gramEnd"/>
            <w:r>
              <w:rPr>
                <w:rFonts w:eastAsia="Times New Roman"/>
                <w:bCs/>
                <w:color w:val="000000"/>
                <w:sz w:val="20"/>
                <w:szCs w:val="20"/>
                <w:shd w:val="clear" w:color="auto" w:fill="FFFFFF"/>
                <w:lang w:eastAsia="ko-KR"/>
              </w:rPr>
              <w:t xml:space="preserve">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only. Denote the precoding matrix/vector of the </w:t>
            </w:r>
            <w:proofErr w:type="spellStart"/>
            <w:r>
              <w:rPr>
                <w:rFonts w:eastAsia="Times New Roman"/>
                <w:bCs/>
                <w:color w:val="000000"/>
                <w:sz w:val="20"/>
                <w:szCs w:val="20"/>
                <w:shd w:val="clear" w:color="auto" w:fill="FFFFFF"/>
                <w:lang w:eastAsia="ko-KR"/>
              </w:rPr>
              <w:t>i</w:t>
            </w:r>
            <w:r>
              <w:rPr>
                <w:rFonts w:eastAsia="Times New Roman"/>
                <w:bCs/>
                <w:color w:val="000000"/>
                <w:sz w:val="20"/>
                <w:szCs w:val="20"/>
                <w:shd w:val="clear" w:color="auto" w:fill="FFFFFF"/>
                <w:vertAlign w:val="superscript"/>
                <w:lang w:eastAsia="ko-KR"/>
              </w:rPr>
              <w:t>th</w:t>
            </w:r>
            <w:proofErr w:type="spellEnd"/>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xml:space="preserve"> for all </w:t>
            </w:r>
            <w:proofErr w:type="spellStart"/>
            <w:r>
              <w:rPr>
                <w:rFonts w:eastAsia="Times New Roman"/>
                <w:bCs/>
                <w:color w:val="000000"/>
                <w:sz w:val="20"/>
                <w:szCs w:val="20"/>
                <w:shd w:val="clear" w:color="auto" w:fill="FFFFFF"/>
                <w:lang w:eastAsia="ko-KR"/>
              </w:rPr>
              <w:t>th</w:t>
            </w:r>
            <w:proofErr w:type="spellEnd"/>
            <w:r>
              <w:rPr>
                <w:rFonts w:eastAsia="Times New Roman"/>
                <w:bCs/>
                <w:color w:val="000000"/>
                <w:sz w:val="20"/>
                <w:szCs w:val="20"/>
                <w:shd w:val="clear" w:color="auto" w:fill="FFFFFF"/>
                <w:lang w:eastAsia="ko-KR"/>
              </w:rPr>
              <w:t xml:space="preserve">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1A2FD99" wp14:editId="24E7A6FB">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4B7BF8FA" w14:textId="77777777" w:rsidR="004005AB" w:rsidRDefault="0055192D">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6E0B677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68CEF23" w14:textId="77777777" w:rsidR="004005AB" w:rsidRDefault="0055192D">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27BEE077" w14:textId="77777777" w:rsidR="004005AB" w:rsidRDefault="0055192D">
            <w:pPr>
              <w:numPr>
                <w:ilvl w:val="1"/>
                <w:numId w:val="72"/>
              </w:numPr>
              <w:contextualSpacing/>
              <w:rPr>
                <w:rFonts w:eastAsia="Times New Roman"/>
                <w:sz w:val="20"/>
                <w:szCs w:val="20"/>
              </w:rPr>
            </w:pPr>
            <w:r>
              <w:rPr>
                <w:rFonts w:eastAsia="Times New Roman"/>
                <w:sz w:val="20"/>
                <w:szCs w:val="20"/>
              </w:rPr>
              <w:t>Scenario: Dense Urban (Macro only) at 4GHz is a baseline. Other scenarios (</w:t>
            </w:r>
            <w:proofErr w:type="gramStart"/>
            <w:r>
              <w:rPr>
                <w:rFonts w:eastAsia="Times New Roman"/>
                <w:sz w:val="20"/>
                <w:szCs w:val="20"/>
              </w:rPr>
              <w:t>e.g.</w:t>
            </w:r>
            <w:proofErr w:type="gramEnd"/>
            <w:r>
              <w:rPr>
                <w:rFonts w:eastAsia="Times New Roman"/>
                <w:sz w:val="20"/>
                <w:szCs w:val="20"/>
              </w:rPr>
              <w:t xml:space="preserve"> Umi, Uma) are not precluded.</w:t>
            </w:r>
          </w:p>
          <w:p w14:paraId="60B60B65" w14:textId="77777777" w:rsidR="004005AB" w:rsidRDefault="0055192D">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4005AB" w14:paraId="17BC3D05"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2E01D8C"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2ADA675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4005AB" w14:paraId="273A59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7DA1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A2524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4005AB" w14:paraId="182A3D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85DE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BB72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4005AB" w14:paraId="043FB1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7985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13666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F4C7C0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4B18CC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81A1C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A2727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4005AB" w14:paraId="4A5AD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5D36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103F5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4005AB" w14:paraId="0E2A09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EB6D8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D518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4005AB" w14:paraId="3FF4B8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C99EA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D95DE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4005AB" w14:paraId="37088A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A5C553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E7042" w14:textId="77777777" w:rsidR="004005AB" w:rsidRDefault="0055192D">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6553D0" w14:textId="77777777" w:rsidR="004005AB" w:rsidRDefault="0055192D">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334D497A" w14:textId="77777777" w:rsidR="004005AB" w:rsidRDefault="0055192D">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lastRenderedPageBreak/>
                    <w:t xml:space="preserve">16 ports: </w:t>
                  </w:r>
                  <w:r>
                    <w:rPr>
                      <w:rFonts w:ascii="Times New Roman" w:eastAsia="Times New Roman" w:hAnsi="Times New Roman" w:cs="Times New Roman"/>
                      <w:sz w:val="20"/>
                      <w:szCs w:val="20"/>
                      <w:lang w:eastAsia="en-GB"/>
                    </w:rPr>
                    <w:t xml:space="preserve">(M, N, P, Mg, Ng, </w:t>
                  </w:r>
                  <w:proofErr w:type="spellStart"/>
                  <w:r>
                    <w:rPr>
                      <w:rFonts w:ascii="Times New Roman" w:eastAsia="Times New Roman" w:hAnsi="Times New Roman" w:cs="Times New Roman"/>
                      <w:sz w:val="20"/>
                      <w:szCs w:val="20"/>
                      <w:lang w:eastAsia="en-GB"/>
                    </w:rPr>
                    <w:t>Mp</w:t>
                  </w:r>
                  <w:proofErr w:type="spellEnd"/>
                  <w:r>
                    <w:rPr>
                      <w:rFonts w:ascii="Times New Roman" w:eastAsia="Times New Roman" w:hAnsi="Times New Roman" w:cs="Times New Roman"/>
                      <w:sz w:val="20"/>
                      <w:szCs w:val="20"/>
                      <w:lang w:eastAsia="en-GB"/>
                    </w:rPr>
                    <w:t xml:space="preserve">, Np) = </w:t>
                  </w:r>
                  <w:r>
                    <w:rPr>
                      <w:rFonts w:ascii="Times New Roman" w:eastAsia="Times New Roman" w:hAnsi="Times New Roman" w:cs="Times New Roman"/>
                      <w:snapToGrid w:val="0"/>
                      <w:sz w:val="20"/>
                      <w:szCs w:val="20"/>
                      <w:lang w:eastAsia="en-GB"/>
                    </w:rPr>
                    <w:t>(8,4,2,1,1,2,4), (</w:t>
                  </w:r>
                  <w:proofErr w:type="spellStart"/>
                  <w:proofErr w:type="gramStart"/>
                  <w:r>
                    <w:rPr>
                      <w:rFonts w:ascii="Times New Roman" w:eastAsia="Times New Roman" w:hAnsi="Times New Roman" w:cs="Times New Roman"/>
                      <w:snapToGrid w:val="0"/>
                      <w:sz w:val="20"/>
                      <w:szCs w:val="20"/>
                      <w:lang w:eastAsia="en-GB"/>
                    </w:rPr>
                    <w:t>dH,dV</w:t>
                  </w:r>
                  <w:proofErr w:type="spellEnd"/>
                  <w:proofErr w:type="gramEnd"/>
                  <w:r>
                    <w:rPr>
                      <w:rFonts w:ascii="Times New Roman" w:eastAsia="Times New Roman" w:hAnsi="Times New Roman" w:cs="Times New Roman"/>
                      <w:snapToGrid w:val="0"/>
                      <w:sz w:val="20"/>
                      <w:szCs w:val="20"/>
                      <w:lang w:eastAsia="en-GB"/>
                    </w:rPr>
                    <w:t>)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4005AB" w14:paraId="5BCC8D2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C8D23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348A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(1,2,2,1,1,1,2), (</w:t>
                  </w:r>
                  <w:proofErr w:type="spellStart"/>
                  <w:proofErr w:type="gramStart"/>
                  <w:r>
                    <w:rPr>
                      <w:rFonts w:ascii="Times New Roman" w:eastAsia="Century" w:hAnsi="Times New Roman" w:cs="Times New Roman"/>
                      <w:snapToGrid w:val="0"/>
                      <w:sz w:val="20"/>
                      <w:szCs w:val="20"/>
                      <w:lang w:eastAsia="en-GB"/>
                    </w:rPr>
                    <w:t>dH,dV</w:t>
                  </w:r>
                  <w:proofErr w:type="spellEnd"/>
                  <w:proofErr w:type="gramEnd"/>
                  <w:r>
                    <w:rPr>
                      <w:rFonts w:ascii="Times New Roman" w:eastAsia="Century" w:hAnsi="Times New Roman" w:cs="Times New Roman"/>
                      <w:snapToGrid w:val="0"/>
                      <w:sz w:val="20"/>
                      <w:szCs w:val="20"/>
                      <w:lang w:eastAsia="en-GB"/>
                    </w:rPr>
                    <w:t>) = (0.5, 0.5)λ for rank &gt; 2 </w:t>
                  </w:r>
                </w:p>
                <w:p w14:paraId="06A5BB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(1,1,2,1,1,1,1), (</w:t>
                  </w:r>
                  <w:proofErr w:type="spellStart"/>
                  <w:proofErr w:type="gramStart"/>
                  <w:r>
                    <w:rPr>
                      <w:rFonts w:ascii="Times New Roman" w:eastAsia="Century" w:hAnsi="Times New Roman" w:cs="Times New Roman"/>
                      <w:snapToGrid w:val="0"/>
                      <w:sz w:val="20"/>
                      <w:szCs w:val="20"/>
                      <w:lang w:eastAsia="en-GB"/>
                    </w:rPr>
                    <w:t>dH,dV</w:t>
                  </w:r>
                  <w:proofErr w:type="spellEnd"/>
                  <w:proofErr w:type="gramEnd"/>
                  <w:r>
                    <w:rPr>
                      <w:rFonts w:ascii="Times New Roman" w:eastAsia="Century" w:hAnsi="Times New Roman" w:cs="Times New Roman"/>
                      <w:snapToGrid w:val="0"/>
                      <w:sz w:val="20"/>
                      <w:szCs w:val="20"/>
                      <w:lang w:eastAsia="en-GB"/>
                    </w:rPr>
                    <w:t>) = (0.5, 0.5)λ for (rank 1,2)  </w:t>
                  </w:r>
                </w:p>
                <w:p w14:paraId="1F09F36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4005AB" w14:paraId="2355F93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4F71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B58FA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4005AB" w14:paraId="270B71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446F90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CBEB3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4005AB" w14:paraId="7BA3F06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1C707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1494F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4005AB" w14:paraId="278EC88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4A27A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E057A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4005AB" w14:paraId="5175C0B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A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8F532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4005AB" w14:paraId="355AF0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6F9D6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544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4005AB" w14:paraId="34D35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D603F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637D8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8D3EA6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4005AB" w14:paraId="3D9FE7C2"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B72F0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D92E69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A630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4005AB" w14:paraId="7E2C2CE6"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3A8AD31F" w14:textId="77777777" w:rsidR="004005AB" w:rsidRDefault="004005AB">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AD2175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3E9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4005AB" w14:paraId="322B26C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3720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7FA8E2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4005AB" w14:paraId="2048E4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7BB9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8BEE7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4005AB" w14:paraId="38D05C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848A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AF43F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4005AB" w14:paraId="654A24F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C6F586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9ED21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5ED9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61CADF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4005AB" w14:paraId="7966227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79ABF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C7FDF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w:t>
                  </w:r>
                  <w:proofErr w:type="gramStart"/>
                  <w:r>
                    <w:rPr>
                      <w:rFonts w:ascii="Times New Roman" w:eastAsia="Century" w:hAnsi="Times New Roman" w:cs="Times New Roman"/>
                      <w:sz w:val="20"/>
                      <w:szCs w:val="20"/>
                      <w:lang w:eastAsia="en-GB"/>
                    </w:rPr>
                    <w:t>e.g.</w:t>
                  </w:r>
                  <w:proofErr w:type="gramEnd"/>
                  <w:r>
                    <w:rPr>
                      <w:rFonts w:ascii="Times New Roman" w:eastAsia="Century" w:hAnsi="Times New Roman" w:cs="Times New Roman"/>
                      <w:sz w:val="20"/>
                      <w:szCs w:val="20"/>
                      <w:lang w:eastAsia="en-GB"/>
                    </w:rPr>
                    <w:t xml:space="preserve"> 8 or 12) </w:t>
                  </w:r>
                </w:p>
              </w:tc>
            </w:tr>
            <w:tr w:rsidR="004005AB" w14:paraId="69C0A5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457BE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B062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BD110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 xml:space="preserve">CSI feedback periodicity (full CSI feedback): 5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p w14:paraId="2E6EBFC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Scheduling delay (from CSI feedback to time to apply in scheduling): 4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tc>
            </w:tr>
            <w:tr w:rsidR="004005AB" w14:paraId="4B44FD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893A3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8C37C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4005AB" w14:paraId="03E38C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0AAC0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B3E7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DBC17A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4005AB" w14:paraId="79EB451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B2A4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4E12B9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3D517B1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4005AB" w14:paraId="27DCE6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7791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7D8E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4005AB" w14:paraId="36860C9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0912E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9EE36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4005AB" w14:paraId="569146A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D6BC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C54E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1E506BBB" w14:textI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20"/>
                <w:szCs w:val="20"/>
                <w:u w:val="single"/>
                <w:lang w:eastAsia="zh-CN"/>
              </w:rPr>
              <w:t>For increasing orthogonal DMRS ports</w:t>
            </w:r>
          </w:p>
          <w:p w14:paraId="091B7C4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7E7C8337"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C2CEBE"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118208F2"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49DEF0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79E895F8"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ACE3989"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0482331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11EE7F47"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059587AF"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54830397"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412D887B"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AD99B3F"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59257B14"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4 or 6).</w:t>
            </w:r>
          </w:p>
          <w:p w14:paraId="0DEF9B24"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3C1F64A2"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lastRenderedPageBreak/>
              <w:t>Opt.2 (enhance TD-OCC): Utilize TD-OCC over non-contiguous DMRS symbols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TD-OCC across front/additional DMRS symbols)</w:t>
            </w:r>
          </w:p>
          <w:p w14:paraId="1B64694E"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how to apply freq. hopping), potential DMRS configuration restriction (e.g. restriction of the number of additional DMRS), backward compatibility</w:t>
            </w:r>
            <w:r>
              <w:rPr>
                <w:rFonts w:eastAsia="MS Gothic"/>
                <w:sz w:val="20"/>
                <w:szCs w:val="20"/>
                <w:shd w:val="clear" w:color="auto" w:fill="FFFFFF"/>
              </w:rPr>
              <w:t>.</w:t>
            </w:r>
          </w:p>
          <w:p w14:paraId="76288FA1"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larger number of comb/FDM).</w:t>
            </w:r>
          </w:p>
          <w:p w14:paraId="0D1AF978"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5EE12C4F"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F6DC9FB"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restriction of the number of additional DMRS), backward compatibility. </w:t>
            </w:r>
          </w:p>
          <w:p w14:paraId="31EAA8F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261765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how to apply freq. hopping), potential DMRS configuration restriction (e.g. restriction of the number of additional DMRS), backward compatibility.</w:t>
            </w:r>
          </w:p>
          <w:p w14:paraId="400569D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2ABABB4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8AF0F32"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EE6D5CB" w14:textId="77777777" w:rsidR="004005AB" w:rsidRDefault="0055192D">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A4A4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443DEA" w14:textId="77777777" w:rsidR="004005AB" w:rsidRDefault="0055192D">
            <w:pPr>
              <w:numPr>
                <w:ilvl w:val="0"/>
                <w:numId w:val="77"/>
              </w:numPr>
              <w:contextualSpacing/>
              <w:rPr>
                <w:sz w:val="20"/>
                <w:szCs w:val="20"/>
              </w:rPr>
            </w:pPr>
            <w:r>
              <w:rPr>
                <w:rFonts w:eastAsia="MS Gothic"/>
                <w:sz w:val="20"/>
                <w:szCs w:val="20"/>
              </w:rPr>
              <w:t>To increase the max. number of orthogonal DMRS ports for PDSCH/PUSCH larger than Rel.15</w:t>
            </w:r>
          </w:p>
          <w:p w14:paraId="680817D1" w14:textId="77777777" w:rsidR="004005AB" w:rsidRDefault="0055192D">
            <w:pPr>
              <w:numPr>
                <w:ilvl w:val="1"/>
                <w:numId w:val="77"/>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198696A7" w14:textId="77777777" w:rsidR="004005AB" w:rsidRDefault="0055192D">
            <w:pPr>
              <w:numPr>
                <w:ilvl w:val="1"/>
                <w:numId w:val="77"/>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B4E4375" w14:textId="77777777" w:rsidR="004005AB" w:rsidRDefault="0055192D">
            <w:pPr>
              <w:numPr>
                <w:ilvl w:val="1"/>
                <w:numId w:val="77"/>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647EC195" w14:textId="77777777" w:rsidR="004005AB" w:rsidRDefault="0055192D">
            <w:pPr>
              <w:rPr>
                <w:b/>
                <w:bCs/>
                <w:sz w:val="20"/>
                <w:szCs w:val="20"/>
                <w:u w:val="single"/>
                <w:lang w:eastAsia="zh-CN"/>
              </w:rPr>
            </w:pPr>
            <w:r>
              <w:rPr>
                <w:b/>
                <w:bCs/>
                <w:sz w:val="20"/>
                <w:szCs w:val="20"/>
                <w:u w:val="single"/>
                <w:lang w:eastAsia="zh-CN"/>
              </w:rPr>
              <w:t>For 8 Tx UL SU-MIMO</w:t>
            </w:r>
          </w:p>
          <w:p w14:paraId="6DD568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138AF1" w14:textId="77777777" w:rsidR="004005AB" w:rsidRDefault="0055192D">
            <w:pPr>
              <w:numPr>
                <w:ilvl w:val="0"/>
                <w:numId w:val="77"/>
              </w:numPr>
              <w:contextualSpacing/>
              <w:rPr>
                <w:sz w:val="20"/>
                <w:szCs w:val="20"/>
              </w:rPr>
            </w:pPr>
            <w:bookmarkStart w:id="639" w:name="_Hlk111711985"/>
            <w:r>
              <w:rPr>
                <w:rFonts w:eastAsia="MS Gothic"/>
                <w:sz w:val="20"/>
                <w:szCs w:val="20"/>
              </w:rPr>
              <w:t>Study the following potential DMRS enhancement for potential support of more than 4 layers SU-MIMO PUSCH.</w:t>
            </w:r>
            <w:bookmarkEnd w:id="639"/>
            <w:r>
              <w:rPr>
                <w:rFonts w:eastAsia="MS Gothic"/>
                <w:sz w:val="20"/>
                <w:szCs w:val="20"/>
              </w:rPr>
              <w:t> </w:t>
            </w:r>
          </w:p>
          <w:p w14:paraId="1BC610B3" w14:textId="77777777" w:rsidR="004005AB" w:rsidRDefault="0055192D">
            <w:pPr>
              <w:numPr>
                <w:ilvl w:val="1"/>
                <w:numId w:val="77"/>
              </w:numPr>
              <w:contextualSpacing/>
              <w:rPr>
                <w:rFonts w:eastAsia="MS Gothic"/>
                <w:sz w:val="20"/>
                <w:szCs w:val="20"/>
              </w:rPr>
            </w:pPr>
            <w:r>
              <w:rPr>
                <w:rFonts w:eastAsia="MS Gothic"/>
                <w:sz w:val="20"/>
                <w:szCs w:val="20"/>
              </w:rPr>
              <w:lastRenderedPageBreak/>
              <w:t>Extend DMRS port allocation table for rank 5~8 </w:t>
            </w:r>
          </w:p>
          <w:p w14:paraId="187B7201" w14:textId="77777777" w:rsidR="004005AB" w:rsidRDefault="0055192D">
            <w:pPr>
              <w:numPr>
                <w:ilvl w:val="2"/>
                <w:numId w:val="77"/>
              </w:numPr>
              <w:contextualSpacing/>
              <w:rPr>
                <w:rFonts w:eastAsia="MS Gothic"/>
                <w:sz w:val="20"/>
                <w:szCs w:val="20"/>
              </w:rPr>
            </w:pPr>
            <w:r>
              <w:rPr>
                <w:rFonts w:eastAsia="MS Gothic"/>
                <w:sz w:val="20"/>
                <w:szCs w:val="20"/>
              </w:rPr>
              <w:t>Note: DL DMRS table can be a reference </w:t>
            </w:r>
          </w:p>
          <w:p w14:paraId="52D15512" w14:textId="77777777" w:rsidR="004005AB" w:rsidRDefault="0055192D">
            <w:pPr>
              <w:numPr>
                <w:ilvl w:val="1"/>
                <w:numId w:val="77"/>
              </w:numPr>
              <w:contextualSpacing/>
              <w:rPr>
                <w:rFonts w:eastAsia="MS Gothic"/>
                <w:sz w:val="20"/>
                <w:szCs w:val="20"/>
              </w:rPr>
            </w:pPr>
            <w:r>
              <w:rPr>
                <w:rFonts w:eastAsia="MS Gothic"/>
                <w:sz w:val="20"/>
                <w:szCs w:val="20"/>
              </w:rPr>
              <w:t>Enhancement for DMRS to PTRS mapping  </w:t>
            </w:r>
          </w:p>
          <w:p w14:paraId="43B98308" w14:textId="77777777" w:rsidR="004005AB" w:rsidRDefault="0055192D">
            <w:pPr>
              <w:numPr>
                <w:ilvl w:val="0"/>
                <w:numId w:val="77"/>
              </w:numPr>
              <w:contextualSpacing/>
              <w:rPr>
                <w:rFonts w:eastAsia="MS Gothic"/>
                <w:sz w:val="20"/>
                <w:szCs w:val="20"/>
              </w:rPr>
            </w:pPr>
            <w:r>
              <w:rPr>
                <w:rFonts w:eastAsia="MS Gothic"/>
                <w:sz w:val="20"/>
                <w:szCs w:val="20"/>
              </w:rPr>
              <w:t>Study whether to utilize Rel.18 DMRS ports for more than 4 layers SU-MIMO PUSCH. </w:t>
            </w:r>
          </w:p>
          <w:p w14:paraId="3EE4AE89" w14:textId="77777777" w:rsidR="004005AB" w:rsidRDefault="0055192D">
            <w:pPr>
              <w:numPr>
                <w:ilvl w:val="0"/>
                <w:numId w:val="77"/>
              </w:numPr>
              <w:contextualSpacing/>
              <w:rPr>
                <w:rFonts w:eastAsia="MS Gothic"/>
                <w:sz w:val="20"/>
                <w:szCs w:val="20"/>
              </w:rPr>
            </w:pPr>
            <w:r>
              <w:rPr>
                <w:rFonts w:eastAsia="MS Gothic"/>
                <w:sz w:val="20"/>
                <w:szCs w:val="20"/>
              </w:rPr>
              <w:t>Note: the above study does not imply more than 4 layers SU-MIMO PUSCH is supported. </w:t>
            </w:r>
          </w:p>
          <w:p w14:paraId="6608956F" w14:textId="77777777" w:rsidR="004005AB" w:rsidRDefault="0055192D">
            <w:pPr>
              <w:numPr>
                <w:ilvl w:val="0"/>
                <w:numId w:val="77"/>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75EBC387" w14:textId="77777777" w:rsidR="004005AB" w:rsidRDefault="004005AB">
      <w:pPr>
        <w:rPr>
          <w:rFonts w:ascii="Times New Roman" w:hAnsi="Times New Roman" w:cs="Times New Roman"/>
          <w:sz w:val="20"/>
          <w:szCs w:val="20"/>
        </w:rPr>
      </w:pPr>
    </w:p>
    <w:p w14:paraId="70B8FBC4"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TableGrid"/>
        <w:tblW w:w="0" w:type="auto"/>
        <w:tblLook w:val="04A0" w:firstRow="1" w:lastRow="0" w:firstColumn="1" w:lastColumn="0" w:noHBand="0" w:noVBand="1"/>
      </w:tblPr>
      <w:tblGrid>
        <w:gridCol w:w="9962"/>
      </w:tblGrid>
      <w:tr w:rsidR="004005AB" w14:paraId="269A9A3B" w14:textId="77777777">
        <w:tc>
          <w:tcPr>
            <w:tcW w:w="9962" w:type="dxa"/>
          </w:tcPr>
          <w:p w14:paraId="039F736F"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71C2C17" w14:textId="77777777" w:rsidR="004005AB" w:rsidRDefault="0055192D">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ED41BC3" w14:textId="77777777" w:rsidR="004005AB" w:rsidRDefault="0055192D">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w:t>
            </w:r>
            <w:proofErr w:type="gramStart"/>
            <w:r>
              <w:rPr>
                <w:rFonts w:ascii="Times New Roman" w:hAnsi="Times New Roman"/>
                <w:sz w:val="20"/>
                <w:szCs w:val="20"/>
              </w:rPr>
              <w:t>e.g.</w:t>
            </w:r>
            <w:proofErr w:type="gramEnd"/>
            <w:r>
              <w:rPr>
                <w:rFonts w:ascii="Times New Roman" w:hAnsi="Times New Roman"/>
                <w:sz w:val="20"/>
                <w:szCs w:val="20"/>
              </w:rPr>
              <w:t xml:space="preserve"> 4 or 6)).</w:t>
            </w:r>
          </w:p>
          <w:p w14:paraId="1A39E487" w14:textId="77777777" w:rsidR="004005AB" w:rsidRDefault="0055192D">
            <w:pPr>
              <w:pStyle w:val="ListParagraph"/>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A00DCF8" w14:textId="77777777" w:rsidR="004005AB" w:rsidRDefault="0055192D">
            <w:pPr>
              <w:pStyle w:val="ListParagraph"/>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 xml:space="preserve">FFS: Whether it is needed to handle potential performance issues of </w:t>
            </w:r>
            <w:proofErr w:type="spellStart"/>
            <w:r>
              <w:rPr>
                <w:rFonts w:ascii="Times New Roman" w:hAnsi="Times New Roman"/>
                <w:color w:val="0000FF"/>
                <w:sz w:val="20"/>
                <w:szCs w:val="20"/>
              </w:rPr>
              <w:t>Opt</w:t>
            </w:r>
            <w:proofErr w:type="spellEnd"/>
            <w:r>
              <w:rPr>
                <w:rFonts w:ascii="Times New Roman" w:hAnsi="Times New Roman"/>
                <w:color w:val="0000FF"/>
                <w:sz w:val="20"/>
                <w:szCs w:val="20"/>
              </w:rPr>
              <w:t xml:space="preserve"> 1. For example, study if there is performance loss in case of large delay spread scenario. If needed, how (</w:t>
            </w:r>
            <w:proofErr w:type="gramStart"/>
            <w:r>
              <w:rPr>
                <w:rFonts w:ascii="Times New Roman" w:hAnsi="Times New Roman"/>
                <w:color w:val="0000FF"/>
                <w:sz w:val="20"/>
                <w:szCs w:val="20"/>
              </w:rPr>
              <w:t>e.g.</w:t>
            </w:r>
            <w:proofErr w:type="gramEnd"/>
            <w:r>
              <w:rPr>
                <w:rFonts w:ascii="Times New Roman" w:hAnsi="Times New Roman"/>
                <w:color w:val="0000FF"/>
                <w:sz w:val="20"/>
                <w:szCs w:val="20"/>
              </w:rPr>
              <w:t xml:space="preserve"> additionally support other options).</w:t>
            </w:r>
          </w:p>
          <w:p w14:paraId="4E29EC56"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95C7BB4" w14:textId="77777777" w:rsidR="004005AB" w:rsidRDefault="0055192D">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C0287C7"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1F9988"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F51F81B"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6A80DD5"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68277F1D"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E447A77"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341AF588"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94A3521" w14:textId="77777777" w:rsidR="004005AB" w:rsidRDefault="0055192D">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7EE4FAD7"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w:t>
            </w:r>
            <w:proofErr w:type="gramStart"/>
            <w:r>
              <w:rPr>
                <w:rFonts w:ascii="Times New Roman" w:eastAsia="Malgun Gothic" w:hAnsi="Times New Roman"/>
                <w:sz w:val="20"/>
                <w:szCs w:val="20"/>
              </w:rPr>
              <w:t>i.e.</w:t>
            </w:r>
            <w:proofErr w:type="gramEnd"/>
            <w:r>
              <w:rPr>
                <w:rFonts w:ascii="Times New Roman" w:eastAsia="Malgun Gothic" w:hAnsi="Times New Roman"/>
                <w:sz w:val="20"/>
                <w:szCs w:val="20"/>
              </w:rPr>
              <w:t xml:space="preserve"> MU-MIMO between Rel.15 UE and Rel.18 UE is allowed).</w:t>
            </w:r>
          </w:p>
          <w:p w14:paraId="317811BA"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664CDDB7" w14:textId="77777777" w:rsidR="004005AB" w:rsidRDefault="0055192D">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the study includes MU-MIMO between Rel.15 UE and Rel.18 UE, and between Rel.18 UEs.</w:t>
            </w:r>
          </w:p>
          <w:p w14:paraId="2DE2AAD2"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6BBFFEFF"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A66C21" w14:textId="77777777" w:rsidR="004005AB" w:rsidRDefault="0055192D">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6E8F129D" w14:textId="77777777" w:rsidR="004005AB" w:rsidRDefault="004005AB">
            <w:pPr>
              <w:spacing w:before="0"/>
              <w:rPr>
                <w:rFonts w:ascii="Times New Roman" w:hAnsi="Times New Roman"/>
                <w:sz w:val="20"/>
                <w:szCs w:val="20"/>
              </w:rPr>
            </w:pPr>
          </w:p>
          <w:p w14:paraId="01CA0F12"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FB0C6BC"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BC4DFAE" w14:textId="77777777" w:rsidR="004005AB" w:rsidRDefault="0055192D">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AC60EB2"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2B2E9F80"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6A9CD5D"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3836C9" w14:textId="77777777" w:rsidR="004005AB" w:rsidRDefault="0055192D">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141BA1C7" w14:textId="77777777" w:rsidR="004005AB" w:rsidRDefault="004005AB">
      <w:pPr>
        <w:rPr>
          <w:rFonts w:ascii="Times New Roman" w:hAnsi="Times New Roman" w:cs="Times New Roman"/>
          <w:b/>
          <w:bCs/>
          <w:sz w:val="20"/>
          <w:szCs w:val="20"/>
          <w:u w:val="single"/>
          <w:lang w:eastAsia="zh-CN"/>
        </w:rPr>
      </w:pPr>
    </w:p>
    <w:p w14:paraId="031A08B1"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4005AB" w14:paraId="43F0AED0" w14:textId="77777777">
        <w:tc>
          <w:tcPr>
            <w:tcW w:w="9962" w:type="dxa"/>
          </w:tcPr>
          <w:p w14:paraId="18CC2706"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B01D7E9" w14:textId="77777777" w:rsidR="004005AB" w:rsidRDefault="0055192D">
            <w:pPr>
              <w:spacing w:before="0"/>
              <w:rPr>
                <w:rFonts w:ascii="Times New Roman" w:hAnsi="Times New Roman"/>
                <w:sz w:val="20"/>
                <w:szCs w:val="20"/>
                <w:u w:val="single"/>
              </w:rPr>
            </w:pPr>
            <w:r>
              <w:rPr>
                <w:rFonts w:ascii="Times New Roman" w:hAnsi="Times New Roman"/>
                <w:sz w:val="20"/>
                <w:szCs w:val="20"/>
                <w:u w:val="single"/>
              </w:rPr>
              <w:t>Conclusion</w:t>
            </w:r>
          </w:p>
          <w:p w14:paraId="40C50878" w14:textId="77777777" w:rsidR="004005AB" w:rsidRDefault="0055192D">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E2C320" w14:textId="77777777" w:rsidR="004005AB" w:rsidRDefault="0055192D">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5364932B" w14:textId="77777777" w:rsidR="004005AB" w:rsidRDefault="0055192D">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Rel.18 </w:t>
            </w:r>
            <w:proofErr w:type="spellStart"/>
            <w:r>
              <w:rPr>
                <w:rFonts w:ascii="Times New Roman" w:hAnsi="Times New Roman"/>
                <w:sz w:val="20"/>
                <w:szCs w:val="20"/>
              </w:rPr>
              <w:t>eType</w:t>
            </w:r>
            <w:proofErr w:type="spellEnd"/>
            <w:r>
              <w:rPr>
                <w:rFonts w:ascii="Times New Roman" w:hAnsi="Times New Roman"/>
                <w:sz w:val="20"/>
                <w:szCs w:val="20"/>
              </w:rPr>
              <w:t xml:space="preserve"> 1/</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DMRS ports with FD-OCC length &gt;2.</w:t>
            </w:r>
          </w:p>
          <w:p w14:paraId="546EABB7" w14:textId="77777777" w:rsidR="004005AB" w:rsidRDefault="0055192D">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Following figure as an example shows difference between Rel.15 Type 1 DMRS ports and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w:t>
            </w:r>
          </w:p>
          <w:p w14:paraId="34BE762E" w14:textId="77777777" w:rsidR="004005AB" w:rsidRDefault="0055192D">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lastRenderedPageBreak/>
              <w:drawing>
                <wp:inline distT="0" distB="0" distL="0" distR="0" wp14:anchorId="65FDC133" wp14:editId="52E9AF72">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C88F5E"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30B5A7" w14:textId="77777777" w:rsidR="004005AB" w:rsidRDefault="0055192D">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DB5C3D3" w14:textId="77777777" w:rsidR="004005AB" w:rsidRDefault="0055192D">
            <w:pPr>
              <w:pStyle w:val="ListParagraph"/>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w:t>
            </w:r>
            <w:proofErr w:type="gramStart"/>
            <w:r>
              <w:rPr>
                <w:rFonts w:ascii="Times New Roman" w:eastAsia="Times New Roman" w:hAnsi="Times New Roman"/>
                <w:color w:val="242424"/>
                <w:sz w:val="20"/>
                <w:szCs w:val="20"/>
              </w:rPr>
              <w:t>e.g.</w:t>
            </w:r>
            <w:proofErr w:type="gramEnd"/>
            <w:r>
              <w:rPr>
                <w:rFonts w:ascii="Times New Roman" w:eastAsia="Times New Roman" w:hAnsi="Times New Roman"/>
                <w:color w:val="242424"/>
                <w:sz w:val="20"/>
                <w:szCs w:val="20"/>
              </w:rPr>
              <w:t xml:space="preserve"> 4 or 6)). </w:t>
            </w:r>
          </w:p>
          <w:p w14:paraId="21264EBF" w14:textId="77777777" w:rsidR="004005AB" w:rsidRDefault="0055192D">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55A7A7BD" w14:textId="77777777" w:rsidR="004005AB" w:rsidRDefault="0055192D">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 xml:space="preserve">FFS: Whether it is needed to handle potential performance issues of </w:t>
            </w:r>
            <w:proofErr w:type="spellStart"/>
            <w:r>
              <w:rPr>
                <w:rFonts w:ascii="Times New Roman" w:eastAsia="Times New Roman" w:hAnsi="Times New Roman"/>
                <w:color w:val="242424"/>
                <w:sz w:val="20"/>
                <w:szCs w:val="20"/>
              </w:rPr>
              <w:t>Opt</w:t>
            </w:r>
            <w:proofErr w:type="spellEnd"/>
            <w:r>
              <w:rPr>
                <w:rFonts w:ascii="Times New Roman" w:eastAsia="Times New Roman" w:hAnsi="Times New Roman"/>
                <w:color w:val="242424"/>
                <w:sz w:val="20"/>
                <w:szCs w:val="20"/>
              </w:rPr>
              <w:t xml:space="preserve"> 1. For example, study if there is performance loss in case of large delay spread scenario. If needed, how (</w:t>
            </w:r>
            <w:proofErr w:type="gramStart"/>
            <w:r>
              <w:rPr>
                <w:rFonts w:ascii="Times New Roman" w:eastAsia="Times New Roman" w:hAnsi="Times New Roman"/>
                <w:color w:val="242424"/>
                <w:sz w:val="20"/>
                <w:szCs w:val="20"/>
              </w:rPr>
              <w:t>e.g.</w:t>
            </w:r>
            <w:proofErr w:type="gramEnd"/>
            <w:r>
              <w:rPr>
                <w:rFonts w:ascii="Times New Roman" w:eastAsia="Times New Roman" w:hAnsi="Times New Roman"/>
                <w:color w:val="242424"/>
                <w:sz w:val="20"/>
                <w:szCs w:val="20"/>
              </w:rPr>
              <w:t xml:space="preserve"> additionally support other options). </w:t>
            </w:r>
          </w:p>
          <w:p w14:paraId="1BDAD9E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5E61709" w14:textId="77777777" w:rsidR="004005AB" w:rsidRDefault="0055192D">
            <w:pPr>
              <w:spacing w:before="0"/>
              <w:rPr>
                <w:rFonts w:ascii="Times New Roman" w:hAnsi="Times New Roman"/>
                <w:sz w:val="20"/>
                <w:szCs w:val="20"/>
              </w:rPr>
            </w:pPr>
            <w:r>
              <w:rPr>
                <w:rFonts w:ascii="Times New Roman" w:hAnsi="Times New Roman"/>
                <w:sz w:val="20"/>
                <w:szCs w:val="20"/>
              </w:rPr>
              <w:t xml:space="preserve">For enhanced FD-OCC length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support</w:t>
            </w:r>
          </w:p>
          <w:p w14:paraId="570E7CE0" w14:textId="77777777" w:rsidR="004005AB" w:rsidRDefault="0055192D">
            <w:pPr>
              <w:pStyle w:val="ListParagraph"/>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1D9779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CDAA01"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FD-OCC length 4 for DMRS of PDSCH/PUSCH 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support one from the following FD-OCCs (to be selected in RAN1#111):</w:t>
            </w:r>
          </w:p>
          <w:p w14:paraId="62FFD382"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4005AB" w14:paraId="1A2128D2"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6218D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5FB830"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9D93C"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FBDCC"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A0FD45"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3) </w:t>
                  </w:r>
                </w:p>
              </w:tc>
            </w:tr>
            <w:tr w:rsidR="004005AB" w14:paraId="3190F474"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7B15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CC3C0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27294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66D7F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7701E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2FE8F09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FED17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AB5CAF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B37792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2FEC2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83F20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73098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319A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2DC60CD"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B7A94B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A79D8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52F93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1743E9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A588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53301C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D89EE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554C8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64AE0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92378C"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4005AB" w14:paraId="28740E14"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99FB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22A78"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C40D8C"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486011"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9A4C75"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3) </w:t>
                  </w:r>
                </w:p>
              </w:tc>
            </w:tr>
            <w:tr w:rsidR="004005AB" w14:paraId="188BFF4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4CEC7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19150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647BDE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4D080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39EED4"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44E4B50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D0C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E647B5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FDB81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03283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AD2C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06AAD53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1586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A9749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A5A0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38DDAE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128CA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4005AB" w14:paraId="729F7C2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2E4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D3E8B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09446F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7272E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ADE7B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6B6B8743"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31091B"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ports of PDSCH/PUSCH with FD-OCC length 4, association between DMRS port indexes, CDM group index, FD-OCC index, and TD-OCC index (across consecutive DMRS symbols, if any) are determined by the following Table 1 and Table 2. </w:t>
            </w:r>
          </w:p>
          <w:p w14:paraId="4F371CB6"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0554C09"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3352A78C"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 xml:space="preserve">Table 1.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3F3C4354"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4F27B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6A6F9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F47BC1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E0775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26EA3E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EFB06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50274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0AFC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645A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DFF4AA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5C5E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B0C0D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E3EA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A43E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E19218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5DF0C4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E7017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3128C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F6F4C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8EA640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280A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29297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27E80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D712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35EF97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0CDE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BCD82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BE307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56BB5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67746F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9413E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CD6D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FED6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6EDF3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161BC5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EAF5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E7ABC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B4DD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4E2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CE5EF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8405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CBC8F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A7B5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8A5B8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7127C42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30808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F83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1912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FA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5608E7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9D3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65146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CBEDB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6C21F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07EDC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68E3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CA16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0C7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502A9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0D1A8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D6D3C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6AC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430A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1AFF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4105E7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32D6C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67A38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A6F0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83383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8C110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03BA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286C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C8CB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39E9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DACD48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1946F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671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8C06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E4F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02E3C9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62C1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6A5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58C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099F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D7B331" w14:textId="77777777" w:rsidR="004005AB" w:rsidRDefault="004005AB">
            <w:pPr>
              <w:spacing w:before="0"/>
              <w:rPr>
                <w:rFonts w:ascii="Times New Roman" w:hAnsi="Times New Roman"/>
                <w:sz w:val="20"/>
                <w:szCs w:val="20"/>
                <w:lang w:eastAsia="zh-CN"/>
              </w:rPr>
            </w:pPr>
          </w:p>
          <w:p w14:paraId="16023113"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 xml:space="preserve">Table 2. Rel.18 </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72226F48"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D216A4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5F852A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288D2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5F9905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656E14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1400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6A35A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819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29B0B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3D7F40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149A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52B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3244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770EC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8E50A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D8C9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977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EFCC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6E2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508D07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5CFF5C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4206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C75E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B3C7E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8748E7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32667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926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F3EE8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1151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B9EC9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8B098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F9821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019F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4A18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FC6BC3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B463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575B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6BEC2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4F56E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0936D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300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817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2CCEA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01C5A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116A9B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8AC54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BE29F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C39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0C39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FE9D8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7A88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D0DCD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B43D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2A9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C15B75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10D50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C9B45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17D03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9C5FD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8E873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273E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B04B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40016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826C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156C33B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E77A8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53F2B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94463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70BC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708CDE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093D4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0134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6F44E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35D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0354B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D0C3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ECE8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195C7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1419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9C81F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9BC3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A15DD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9999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8FB96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6DE3C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5DDFF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65F76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D1CB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6FD22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7E4E627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BBFB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A9CA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F85B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488C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03D89D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024992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14DEF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A63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79A1B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5022F5A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DE35A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D3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EBDF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965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5F9430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382BB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1EFF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F7A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4BE0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4F46A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8BFB3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0566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E76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D6D69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59DDA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9747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374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FB61A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DD29E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2242B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CDF7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9BBBD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81191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AD65B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098FCF8"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82D8299" w14:textId="77777777" w:rsidR="004005AB" w:rsidRDefault="0055192D">
            <w:pPr>
              <w:spacing w:before="0"/>
              <w:rPr>
                <w:rFonts w:ascii="Times New Roman" w:hAnsi="Times New Roman"/>
                <w:sz w:val="20"/>
                <w:szCs w:val="20"/>
              </w:rPr>
            </w:pPr>
            <w:r>
              <w:rPr>
                <w:rFonts w:ascii="Times New Roman" w:hAnsi="Times New Roman"/>
                <w:sz w:val="20"/>
                <w:szCs w:val="20"/>
              </w:rPr>
              <w:t xml:space="preserve">For FD-OCC length 4 in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for PDSCH, support the following: </w:t>
            </w:r>
          </w:p>
          <w:p w14:paraId="74F7EC83"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 xml:space="preserve">rt whether UE can be scheduled PDSCH without the scheduling restriction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663961FC" w14:textId="77777777" w:rsidR="004005AB" w:rsidRDefault="0055192D">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 xml:space="preserve">If this capability is not supported by the UE, UE expects that gNB shall apply the scheduling restriction for PDSCH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4270FF40"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The scheduling restriction above means satisfying </w:t>
            </w:r>
            <w:proofErr w:type="gramStart"/>
            <w:r>
              <w:rPr>
                <w:rFonts w:ascii="Times New Roman" w:eastAsia="Yu Gothic UI" w:hAnsi="Times New Roman"/>
                <w:color w:val="000000"/>
                <w:sz w:val="20"/>
                <w:szCs w:val="20"/>
                <w:shd w:val="clear" w:color="auto" w:fill="FFFFFF"/>
              </w:rPr>
              <w:t>all of</w:t>
            </w:r>
            <w:proofErr w:type="gramEnd"/>
            <w:r>
              <w:rPr>
                <w:rFonts w:ascii="Times New Roman" w:eastAsia="Yu Gothic UI" w:hAnsi="Times New Roman"/>
                <w:color w:val="000000"/>
                <w:sz w:val="20"/>
                <w:szCs w:val="20"/>
                <w:shd w:val="clear" w:color="auto" w:fill="FFFFFF"/>
              </w:rPr>
              <w:t xml:space="preserve"> the following at least for other </w:t>
            </w:r>
            <w:r>
              <w:rPr>
                <w:rFonts w:ascii="Times New Roman" w:eastAsia="Yu Gothic UI" w:hAnsi="Times New Roman"/>
                <w:sz w:val="20"/>
                <w:szCs w:val="20"/>
                <w:shd w:val="clear" w:color="auto" w:fill="FFFFFF"/>
              </w:rPr>
              <w:t>than M-TRP PDSCH transmission with FDM 2a or FDM 2b scheme.</w:t>
            </w:r>
          </w:p>
          <w:p w14:paraId="03FD1A03"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1FDB9DD0"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741FB4B"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49525811"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77096C9F"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3F9917E8"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w:t>
            </w:r>
            <w:proofErr w:type="gramStart"/>
            <w:r>
              <w:rPr>
                <w:rFonts w:ascii="Times New Roman" w:eastAsia="Yu Gothic UI" w:hAnsi="Times New Roman"/>
                <w:sz w:val="20"/>
                <w:szCs w:val="20"/>
                <w:shd w:val="clear" w:color="auto" w:fill="FFFFFF"/>
              </w:rPr>
              <w:t>e.g.</w:t>
            </w:r>
            <w:proofErr w:type="gramEnd"/>
            <w:r>
              <w:rPr>
                <w:rFonts w:ascii="Times New Roman" w:eastAsia="Yu Gothic UI" w:hAnsi="Times New Roman"/>
                <w:sz w:val="20"/>
                <w:szCs w:val="20"/>
                <w:shd w:val="clear" w:color="auto" w:fill="FFFFFF"/>
              </w:rPr>
              <w:t xml:space="preserve">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6F36FAC4"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2B3F2917" w14:textId="77777777" w:rsidR="004005AB" w:rsidRDefault="0055192D">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311822CF" w14:textId="77777777" w:rsidR="004005AB" w:rsidRDefault="0055192D">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 xml:space="preserve">For FD-OCC length 4 in Rel.18 </w:t>
            </w:r>
            <w:proofErr w:type="spellStart"/>
            <w:r>
              <w:rPr>
                <w:rStyle w:val="contentpasted0"/>
                <w:rFonts w:ascii="Times New Roman" w:hAnsi="Times New Roman"/>
                <w:bCs/>
                <w:color w:val="000000"/>
                <w:sz w:val="20"/>
                <w:szCs w:val="20"/>
              </w:rPr>
              <w:t>eType</w:t>
            </w:r>
            <w:proofErr w:type="spellEnd"/>
            <w:r>
              <w:rPr>
                <w:rStyle w:val="contentpasted0"/>
                <w:rFonts w:ascii="Times New Roman" w:hAnsi="Times New Roman"/>
                <w:bCs/>
                <w:color w:val="000000"/>
                <w:sz w:val="20"/>
                <w:szCs w:val="20"/>
              </w:rPr>
              <w:t xml:space="preserve"> 1 DMRS for PUSCH,</w:t>
            </w:r>
          </w:p>
          <w:p w14:paraId="05FC35AC" w14:textId="77777777" w:rsidR="004005AB" w:rsidRDefault="0055192D">
            <w:pPr>
              <w:pStyle w:val="ListParagraph"/>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w:t>
            </w:r>
            <w:proofErr w:type="gramStart"/>
            <w:r>
              <w:rPr>
                <w:rFonts w:ascii="Times New Roman" w:hAnsi="Times New Roman"/>
                <w:sz w:val="20"/>
                <w:szCs w:val="20"/>
                <w:shd w:val="clear" w:color="auto" w:fill="FFFFFF"/>
              </w:rPr>
              <w:t>e.g.</w:t>
            </w:r>
            <w:proofErr w:type="gramEnd"/>
            <w:r>
              <w:rPr>
                <w:rFonts w:ascii="Times New Roman" w:hAnsi="Times New Roman"/>
                <w:sz w:val="20"/>
                <w:szCs w:val="20"/>
                <w:shd w:val="clear" w:color="auto" w:fill="FFFFFF"/>
              </w:rPr>
              <w:t xml:space="preserve"> if the total number of REs of DMRS in a CDM group is not multiples of 4, how to handle the remainder of REs), because gNB (receiver) can decide whether the scheduling restriction is needed or not. </w:t>
            </w:r>
          </w:p>
          <w:p w14:paraId="37A3AC20"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D0F1AA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677E0FAB" w14:textId="77777777" w:rsidR="004005AB" w:rsidRDefault="0055192D">
            <w:pPr>
              <w:spacing w:before="0"/>
              <w:rPr>
                <w:rFonts w:ascii="Times New Roman" w:hAnsi="Times New Roman"/>
                <w:sz w:val="20"/>
                <w:szCs w:val="20"/>
              </w:rPr>
            </w:pPr>
            <w:r>
              <w:rPr>
                <w:rFonts w:ascii="Times New Roman" w:hAnsi="Times New Roman"/>
                <w:sz w:val="20"/>
                <w:szCs w:val="20"/>
              </w:rPr>
              <w:t>For more than 4 layers SU-MIMO PUSCH, support</w:t>
            </w:r>
          </w:p>
          <w:p w14:paraId="6A2C0A41" w14:textId="77777777" w:rsidR="004005AB" w:rsidRDefault="0055192D">
            <w:pPr>
              <w:pStyle w:val="ListParagraph"/>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w:t>
            </w:r>
          </w:p>
          <w:p w14:paraId="36925879" w14:textId="77777777" w:rsidR="004005AB" w:rsidRDefault="0055192D">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either of Rel.15 Type 1/Type 2 DMRS ports or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w:t>
            </w:r>
          </w:p>
          <w:p w14:paraId="2758F346" w14:textId="77777777" w:rsidR="004005AB" w:rsidRDefault="0055192D">
            <w:pPr>
              <w:pStyle w:val="ListParagraph"/>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A798BB0" w14:textId="77777777" w:rsidR="004005AB" w:rsidRDefault="0055192D">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not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Rel.15 Type 1/Type 2 DMRS ports only.</w:t>
            </w:r>
          </w:p>
        </w:tc>
      </w:tr>
    </w:tbl>
    <w:p w14:paraId="036F2D2B" w14:textId="77777777" w:rsidR="004005AB" w:rsidRDefault="004005AB">
      <w:pPr>
        <w:rPr>
          <w:rFonts w:ascii="Times New Roman" w:hAnsi="Times New Roman" w:cs="Times New Roman"/>
          <w:sz w:val="20"/>
          <w:szCs w:val="20"/>
        </w:rPr>
      </w:pPr>
    </w:p>
    <w:p w14:paraId="5B2488A9"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4005AB" w14:paraId="1C31F0F7" w14:textId="77777777">
        <w:tc>
          <w:tcPr>
            <w:tcW w:w="9962" w:type="dxa"/>
          </w:tcPr>
          <w:p w14:paraId="239BA485"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035617"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C0A66AF" w14:textId="77777777" w:rsidR="004005AB" w:rsidRDefault="0055192D">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0611EF24" w14:textId="77777777" w:rsidR="004005AB" w:rsidRDefault="0055192D">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790FE7F4" w14:textId="77777777" w:rsidR="004005AB" w:rsidRDefault="0055192D">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72427E7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BFA7AC3"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eType1/eType2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1/2 for PDSCH, </w:t>
            </w:r>
            <w:proofErr w:type="gramStart"/>
            <w:r>
              <w:rPr>
                <w:rFonts w:ascii="Times New Roman" w:hAnsi="Times New Roman"/>
                <w:sz w:val="20"/>
                <w:szCs w:val="20"/>
                <w:lang w:eastAsia="zh-CN"/>
              </w:rPr>
              <w:t>all of</w:t>
            </w:r>
            <w:proofErr w:type="gramEnd"/>
            <w:r>
              <w:rPr>
                <w:rFonts w:ascii="Times New Roman" w:hAnsi="Times New Roman"/>
                <w:sz w:val="20"/>
                <w:szCs w:val="20"/>
                <w:lang w:eastAsia="zh-CN"/>
              </w:rPr>
              <w:t xml:space="preserve"> the following port combinations can be indicated:</w:t>
            </w:r>
          </w:p>
          <w:p w14:paraId="53447B75"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 xml:space="preserve">Cat. 1) </w:t>
            </w:r>
            <w:proofErr w:type="spellStart"/>
            <w:r>
              <w:rPr>
                <w:rFonts w:ascii="Times New Roman" w:hAnsi="Times New Roman"/>
                <w:sz w:val="20"/>
                <w:szCs w:val="20"/>
                <w:lang w:val="fr-FR" w:eastAsia="zh-CN"/>
              </w:rPr>
              <w:t>Legacy</w:t>
            </w:r>
            <w:proofErr w:type="spellEnd"/>
            <w:r>
              <w:rPr>
                <w:rFonts w:ascii="Times New Roman" w:hAnsi="Times New Roman"/>
                <w:sz w:val="20"/>
                <w:szCs w:val="20"/>
                <w:lang w:val="fr-FR" w:eastAsia="zh-CN"/>
              </w:rPr>
              <w:t xml:space="preserve"> port indexes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w:t>
            </w:r>
            <w:proofErr w:type="gramStart"/>
            <w:r>
              <w:rPr>
                <w:rFonts w:ascii="Times New Roman" w:hAnsi="Times New Roman"/>
                <w:sz w:val="20"/>
                <w:szCs w:val="20"/>
                <w:lang w:val="fr-FR" w:eastAsia="zh-CN"/>
              </w:rPr>
              <w:t>1:</w:t>
            </w:r>
            <w:proofErr w:type="gramEnd"/>
            <w:r>
              <w:rPr>
                <w:rFonts w:ascii="Times New Roman" w:hAnsi="Times New Roman"/>
                <w:sz w:val="20"/>
                <w:szCs w:val="20"/>
                <w:lang w:val="fr-FR" w:eastAsia="zh-CN"/>
              </w:rPr>
              <w:t xml:space="preserve"> p=0~7,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2: p=0~11)</w:t>
            </w:r>
          </w:p>
          <w:p w14:paraId="054111A6"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w:t>
            </w:r>
            <w:proofErr w:type="gramStart"/>
            <w:r>
              <w:rPr>
                <w:rFonts w:ascii="Times New Roman" w:hAnsi="Times New Roman"/>
                <w:sz w:val="20"/>
                <w:szCs w:val="20"/>
                <w:lang w:val="fr-FR" w:eastAsia="zh-CN"/>
              </w:rPr>
              <w:t>1:</w:t>
            </w:r>
            <w:proofErr w:type="gramEnd"/>
            <w:r>
              <w:rPr>
                <w:rFonts w:ascii="Times New Roman" w:hAnsi="Times New Roman"/>
                <w:sz w:val="20"/>
                <w:szCs w:val="20"/>
                <w:lang w:val="fr-FR" w:eastAsia="zh-CN"/>
              </w:rPr>
              <w:t xml:space="preserve"> p=8~15,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2: p=12~23)</w:t>
            </w:r>
          </w:p>
          <w:p w14:paraId="2C4EAE20" w14:textId="77777777" w:rsidR="004005AB" w:rsidRDefault="0055192D">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proofErr w:type="spellStart"/>
            <w:r>
              <w:rPr>
                <w:rFonts w:ascii="Times New Roman" w:hAnsi="Times New Roman"/>
                <w:i/>
                <w:iCs/>
                <w:sz w:val="20"/>
                <w:szCs w:val="20"/>
                <w:lang w:eastAsia="zh-CN"/>
              </w:rPr>
              <w:t>maxLength</w:t>
            </w:r>
            <w:proofErr w:type="spellEnd"/>
            <w:r>
              <w:rPr>
                <w:rFonts w:ascii="Times New Roman" w:hAnsi="Times New Roman"/>
                <w:sz w:val="20"/>
                <w:szCs w:val="20"/>
                <w:lang w:eastAsia="zh-CN"/>
              </w:rPr>
              <w:t>=1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1: up to 4 ports from {0, 1, 8, 9} and/or up to 4 ports from {2, 3, 10, 11},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2: up to 4 ports from {0, 1, 12, 13} and/or up to 4 ports from {2, 3, 14, 15} and/or up to 4 ports from {4, 5, 16, 17}) at least for S-TRP case,</w:t>
            </w:r>
          </w:p>
          <w:p w14:paraId="617ACA87" w14:textId="77777777" w:rsidR="004005AB" w:rsidRDefault="0055192D">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3EB8932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49F13D04"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46BEAF19"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C503A76"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4CDF755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3A483F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673E8C" w14:textId="77777777" w:rsidR="004005AB" w:rsidRDefault="0055192D">
            <w:pPr>
              <w:spacing w:before="0"/>
              <w:rPr>
                <w:rFonts w:ascii="Times New Roman" w:hAnsi="Times New Roman"/>
                <w:sz w:val="20"/>
                <w:szCs w:val="20"/>
              </w:rPr>
            </w:pPr>
            <w:r>
              <w:rPr>
                <w:rFonts w:ascii="Times New Roman" w:hAnsi="Times New Roman"/>
                <w:sz w:val="20"/>
                <w:szCs w:val="20"/>
              </w:rPr>
              <w:t xml:space="preserve">For length 2 TD-OCC (across consecutive DMRS symbols, if any)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1/2 DMRS, support Opt.1:</w:t>
            </w:r>
          </w:p>
          <w:p w14:paraId="18D753F5" w14:textId="77777777" w:rsidR="004005AB" w:rsidRDefault="0055192D">
            <w:pPr>
              <w:pStyle w:val="ListParagraph"/>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4005AB" w14:paraId="30F7A8A0" w14:textId="77777777">
              <w:trPr>
                <w:jc w:val="center"/>
              </w:trPr>
              <w:tc>
                <w:tcPr>
                  <w:tcW w:w="1613" w:type="dxa"/>
                  <w:shd w:val="clear" w:color="auto" w:fill="auto"/>
                </w:tcPr>
                <w:p w14:paraId="17BCA257"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AACB042" w14:textId="77777777" w:rsidR="004005AB" w:rsidRDefault="0055192D">
                  <w:pPr>
                    <w:jc w:val="center"/>
                    <w:rPr>
                      <w:rFonts w:ascii="Times New Roman" w:hAnsi="Times New Roman" w:cs="Times New Roman"/>
                      <w:color w:val="000000"/>
                      <w:sz w:val="20"/>
                      <w:szCs w:val="20"/>
                      <w:lang w:eastAsia="zh-CN"/>
                    </w:rPr>
                  </w:pPr>
                  <w:proofErr w:type="gramStart"/>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w:t>
                  </w:r>
                  <w:proofErr w:type="gramEnd"/>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0DF2A6DA" w14:textId="77777777" w:rsidR="004005AB" w:rsidRDefault="0055192D">
                  <w:pPr>
                    <w:jc w:val="center"/>
                    <w:rPr>
                      <w:rFonts w:ascii="Times New Roman" w:hAnsi="Times New Roman" w:cs="Times New Roman"/>
                      <w:color w:val="000000"/>
                      <w:sz w:val="20"/>
                      <w:szCs w:val="20"/>
                      <w:lang w:eastAsia="zh-CN"/>
                    </w:rPr>
                  </w:pPr>
                  <w:proofErr w:type="gramStart"/>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w:t>
                  </w:r>
                  <w:proofErr w:type="gramEnd"/>
                  <w:r>
                    <w:rPr>
                      <w:rFonts w:ascii="Times New Roman" w:eastAsia="Meiryo UI" w:hAnsi="Times New Roman" w:cs="Times New Roman"/>
                      <w:b/>
                      <w:bCs/>
                      <w:color w:val="000000"/>
                      <w:kern w:val="24"/>
                      <w:sz w:val="20"/>
                      <w:szCs w:val="20"/>
                      <w:lang w:eastAsia="zh-CN"/>
                    </w:rPr>
                    <w:t>1)</w:t>
                  </w:r>
                </w:p>
              </w:tc>
            </w:tr>
            <w:tr w:rsidR="004005AB" w14:paraId="66940D31" w14:textId="77777777">
              <w:trPr>
                <w:jc w:val="center"/>
              </w:trPr>
              <w:tc>
                <w:tcPr>
                  <w:tcW w:w="1613" w:type="dxa"/>
                  <w:shd w:val="clear" w:color="auto" w:fill="auto"/>
                </w:tcPr>
                <w:p w14:paraId="280CDB2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103FC5D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995100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4005AB" w14:paraId="6EFF53CA" w14:textId="77777777">
              <w:trPr>
                <w:jc w:val="center"/>
              </w:trPr>
              <w:tc>
                <w:tcPr>
                  <w:tcW w:w="1613" w:type="dxa"/>
                  <w:shd w:val="clear" w:color="auto" w:fill="auto"/>
                </w:tcPr>
                <w:p w14:paraId="58CB035D"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F4CFC9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7825B8F"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543E5A3A"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771847FF" w14:textId="77777777" w:rsidR="004005AB" w:rsidRDefault="0055192D">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the following rows of DMRS port combinations and Number of DMRS CDM group(s) without data.</w:t>
            </w:r>
          </w:p>
          <w:p w14:paraId="798EF52C" w14:textId="77777777" w:rsidR="004005AB" w:rsidRDefault="0055192D">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 xml:space="preserve">FFS: Antenna ports indication in Rel.18 eType1 DMRS ports with </w:t>
            </w:r>
            <w:proofErr w:type="spellStart"/>
            <w:r>
              <w:rPr>
                <w:rFonts w:ascii="Times New Roman" w:eastAsia="Malgun Gothic" w:hAnsi="Times New Roman"/>
                <w:sz w:val="20"/>
                <w:szCs w:val="20"/>
              </w:rPr>
              <w:t>maxLength</w:t>
            </w:r>
            <w:proofErr w:type="spellEnd"/>
            <w:r>
              <w:rPr>
                <w:rFonts w:ascii="Times New Roman" w:eastAsia="Malgun Gothic" w:hAnsi="Times New Roman"/>
                <w:sz w:val="20"/>
                <w:szCs w:val="20"/>
              </w:rPr>
              <w:t xml:space="preserve"> = 1 for PDSCH for M-TRP case.</w:t>
            </w:r>
          </w:p>
          <w:p w14:paraId="7C609CC8" w14:textId="77777777" w:rsidR="004005AB" w:rsidRDefault="0055192D">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 xml:space="preserve">=eType1,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4005AB" w14:paraId="7B8DFDB6" w14:textId="77777777">
              <w:trPr>
                <w:trHeight w:val="20"/>
                <w:jc w:val="center"/>
              </w:trPr>
              <w:tc>
                <w:tcPr>
                  <w:tcW w:w="4126" w:type="dxa"/>
                  <w:gridSpan w:val="4"/>
                  <w:tcBorders>
                    <w:bottom w:val="single" w:sz="4" w:space="0" w:color="auto"/>
                  </w:tcBorders>
                  <w:shd w:val="clear" w:color="auto" w:fill="D9D9D9"/>
                  <w:vAlign w:val="center"/>
                </w:tcPr>
                <w:p w14:paraId="216B91FB"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36CBFE42"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AE60D08"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768ECAB0"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5F02B985"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941FA0"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325A6B3B" w14:textId="77777777">
              <w:trPr>
                <w:trHeight w:val="20"/>
                <w:jc w:val="center"/>
              </w:trPr>
              <w:tc>
                <w:tcPr>
                  <w:tcW w:w="0" w:type="auto"/>
                  <w:shd w:val="clear" w:color="auto" w:fill="D9D9D9"/>
                  <w:vAlign w:val="center"/>
                </w:tcPr>
                <w:p w14:paraId="114B1EF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09F08AB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C06F1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617D55E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054D87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7201B98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4738526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56BD2C5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4005AB" w14:paraId="0D2F9A2F" w14:textId="77777777">
              <w:trPr>
                <w:trHeight w:val="20"/>
                <w:jc w:val="center"/>
              </w:trPr>
              <w:tc>
                <w:tcPr>
                  <w:tcW w:w="0" w:type="auto"/>
                  <w:shd w:val="clear" w:color="auto" w:fill="auto"/>
                  <w:vAlign w:val="center"/>
                </w:tcPr>
                <w:p w14:paraId="51D092A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49979A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820BE5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7B32C37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65812DA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27C14AE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D62E3E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15CDA49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4005AB" w14:paraId="1683AAA3" w14:textId="77777777">
              <w:trPr>
                <w:trHeight w:val="20"/>
                <w:jc w:val="center"/>
              </w:trPr>
              <w:tc>
                <w:tcPr>
                  <w:tcW w:w="0" w:type="auto"/>
                  <w:shd w:val="clear" w:color="auto" w:fill="auto"/>
                  <w:vAlign w:val="center"/>
                </w:tcPr>
                <w:p w14:paraId="763ABD6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6824CA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FC369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56C378F8"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404B41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37C87D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B749F52"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410E090" w14:textId="77777777" w:rsidR="004005AB" w:rsidRDefault="004005AB">
                  <w:pPr>
                    <w:keepLines/>
                    <w:jc w:val="center"/>
                    <w:rPr>
                      <w:rFonts w:ascii="Times New Roman" w:hAnsi="Times New Roman" w:cs="Times New Roman"/>
                      <w:color w:val="FF0000"/>
                      <w:sz w:val="20"/>
                      <w:szCs w:val="20"/>
                      <w:lang w:eastAsia="zh-CN"/>
                    </w:rPr>
                  </w:pPr>
                </w:p>
              </w:tc>
            </w:tr>
            <w:tr w:rsidR="004005AB" w14:paraId="201BF644" w14:textId="77777777">
              <w:trPr>
                <w:trHeight w:val="20"/>
                <w:jc w:val="center"/>
              </w:trPr>
              <w:tc>
                <w:tcPr>
                  <w:tcW w:w="0" w:type="auto"/>
                  <w:shd w:val="clear" w:color="auto" w:fill="auto"/>
                  <w:vAlign w:val="center"/>
                </w:tcPr>
                <w:p w14:paraId="5435FD2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363D245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2A73A4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47288A2"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8F0917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00910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6D7F221"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1570B6A8" w14:textId="77777777" w:rsidR="004005AB" w:rsidRDefault="004005AB">
                  <w:pPr>
                    <w:keepLines/>
                    <w:jc w:val="center"/>
                    <w:rPr>
                      <w:rFonts w:ascii="Times New Roman" w:hAnsi="Times New Roman" w:cs="Times New Roman"/>
                      <w:color w:val="FF0000"/>
                      <w:sz w:val="20"/>
                      <w:szCs w:val="20"/>
                      <w:lang w:eastAsia="zh-CN"/>
                    </w:rPr>
                  </w:pPr>
                </w:p>
              </w:tc>
            </w:tr>
            <w:tr w:rsidR="004005AB" w14:paraId="7D59F447" w14:textId="77777777">
              <w:trPr>
                <w:trHeight w:val="20"/>
                <w:jc w:val="center"/>
              </w:trPr>
              <w:tc>
                <w:tcPr>
                  <w:tcW w:w="0" w:type="auto"/>
                  <w:shd w:val="clear" w:color="auto" w:fill="auto"/>
                  <w:vAlign w:val="center"/>
                </w:tcPr>
                <w:p w14:paraId="6BC3611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171DA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7EA4D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2BBBA1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6DFB58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7F44422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8AACCF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4B866192" w14:textId="77777777" w:rsidR="004005AB" w:rsidRDefault="004005AB">
                  <w:pPr>
                    <w:keepLines/>
                    <w:jc w:val="center"/>
                    <w:rPr>
                      <w:rFonts w:ascii="Times New Roman" w:hAnsi="Times New Roman" w:cs="Times New Roman"/>
                      <w:color w:val="FF0000"/>
                      <w:sz w:val="20"/>
                      <w:szCs w:val="20"/>
                      <w:lang w:eastAsia="zh-CN"/>
                    </w:rPr>
                  </w:pPr>
                </w:p>
              </w:tc>
            </w:tr>
            <w:tr w:rsidR="004005AB" w14:paraId="4EA2B8B8" w14:textId="77777777">
              <w:trPr>
                <w:trHeight w:val="20"/>
                <w:jc w:val="center"/>
              </w:trPr>
              <w:tc>
                <w:tcPr>
                  <w:tcW w:w="0" w:type="auto"/>
                  <w:shd w:val="clear" w:color="auto" w:fill="auto"/>
                  <w:vAlign w:val="center"/>
                </w:tcPr>
                <w:p w14:paraId="7EFD4A9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56246E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EC0911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4C8A865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9502B17" w14:textId="77777777" w:rsidR="004005AB" w:rsidRDefault="004005AB">
                  <w:pPr>
                    <w:keepLines/>
                    <w:jc w:val="center"/>
                    <w:rPr>
                      <w:rFonts w:ascii="Times New Roman" w:hAnsi="Times New Roman" w:cs="Times New Roman"/>
                      <w:sz w:val="20"/>
                      <w:szCs w:val="20"/>
                    </w:rPr>
                  </w:pPr>
                </w:p>
              </w:tc>
              <w:tc>
                <w:tcPr>
                  <w:tcW w:w="1114" w:type="dxa"/>
                  <w:shd w:val="clear" w:color="auto" w:fill="auto"/>
                  <w:vAlign w:val="center"/>
                </w:tcPr>
                <w:p w14:paraId="139204C0" w14:textId="77777777" w:rsidR="004005AB" w:rsidRDefault="004005AB">
                  <w:pPr>
                    <w:keepLines/>
                    <w:jc w:val="center"/>
                    <w:rPr>
                      <w:rFonts w:ascii="Times New Roman" w:hAnsi="Times New Roman" w:cs="Times New Roman"/>
                      <w:sz w:val="20"/>
                      <w:szCs w:val="20"/>
                    </w:rPr>
                  </w:pPr>
                </w:p>
              </w:tc>
              <w:tc>
                <w:tcPr>
                  <w:tcW w:w="1566" w:type="dxa"/>
                  <w:shd w:val="clear" w:color="auto" w:fill="auto"/>
                  <w:vAlign w:val="center"/>
                </w:tcPr>
                <w:p w14:paraId="63CCE2BC" w14:textId="77777777" w:rsidR="004005AB" w:rsidRDefault="004005AB">
                  <w:pPr>
                    <w:keepLines/>
                    <w:jc w:val="center"/>
                    <w:rPr>
                      <w:rFonts w:ascii="Times New Roman" w:hAnsi="Times New Roman" w:cs="Times New Roman"/>
                      <w:sz w:val="20"/>
                      <w:szCs w:val="20"/>
                      <w:lang w:eastAsia="zh-CN"/>
                    </w:rPr>
                  </w:pPr>
                </w:p>
              </w:tc>
              <w:tc>
                <w:tcPr>
                  <w:tcW w:w="1383" w:type="dxa"/>
                  <w:shd w:val="clear" w:color="auto" w:fill="auto"/>
                  <w:vAlign w:val="center"/>
                </w:tcPr>
                <w:p w14:paraId="46232DD9" w14:textId="77777777" w:rsidR="004005AB" w:rsidRDefault="004005AB">
                  <w:pPr>
                    <w:keepLines/>
                    <w:jc w:val="center"/>
                    <w:rPr>
                      <w:rFonts w:ascii="Times New Roman" w:hAnsi="Times New Roman" w:cs="Times New Roman"/>
                      <w:sz w:val="20"/>
                      <w:szCs w:val="20"/>
                      <w:lang w:eastAsia="zh-CN"/>
                    </w:rPr>
                  </w:pPr>
                </w:p>
              </w:tc>
            </w:tr>
            <w:tr w:rsidR="004005AB" w14:paraId="18095252" w14:textId="77777777">
              <w:trPr>
                <w:trHeight w:val="20"/>
                <w:jc w:val="center"/>
              </w:trPr>
              <w:tc>
                <w:tcPr>
                  <w:tcW w:w="0" w:type="auto"/>
                  <w:shd w:val="clear" w:color="auto" w:fill="auto"/>
                  <w:vAlign w:val="center"/>
                </w:tcPr>
                <w:p w14:paraId="53955158"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225E89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C994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35E3D4A"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161F7EE"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6713A3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D2C77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139F8C4" w14:textId="77777777" w:rsidR="004005AB" w:rsidRDefault="004005AB">
                  <w:pPr>
                    <w:keepLines/>
                    <w:jc w:val="center"/>
                    <w:rPr>
                      <w:rFonts w:ascii="Times New Roman" w:hAnsi="Times New Roman" w:cs="Times New Roman"/>
                      <w:color w:val="FF0000"/>
                      <w:sz w:val="20"/>
                      <w:szCs w:val="20"/>
                      <w:lang w:eastAsia="zh-CN"/>
                    </w:rPr>
                  </w:pPr>
                </w:p>
              </w:tc>
            </w:tr>
            <w:tr w:rsidR="004005AB" w14:paraId="69446D04" w14:textId="77777777">
              <w:trPr>
                <w:trHeight w:val="20"/>
                <w:jc w:val="center"/>
              </w:trPr>
              <w:tc>
                <w:tcPr>
                  <w:tcW w:w="0" w:type="auto"/>
                  <w:shd w:val="clear" w:color="auto" w:fill="auto"/>
                  <w:vAlign w:val="center"/>
                </w:tcPr>
                <w:p w14:paraId="38A7CD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189591C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D073A7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5959DA2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7126FCB"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9579AF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0E1800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5F95527" w14:textId="77777777" w:rsidR="004005AB" w:rsidRDefault="004005AB">
                  <w:pPr>
                    <w:keepLines/>
                    <w:jc w:val="center"/>
                    <w:rPr>
                      <w:rFonts w:ascii="Times New Roman" w:hAnsi="Times New Roman" w:cs="Times New Roman"/>
                      <w:color w:val="FF0000"/>
                      <w:sz w:val="20"/>
                      <w:szCs w:val="20"/>
                      <w:lang w:eastAsia="zh-CN"/>
                    </w:rPr>
                  </w:pPr>
                </w:p>
              </w:tc>
            </w:tr>
            <w:tr w:rsidR="004005AB" w14:paraId="2215DA1F" w14:textId="77777777">
              <w:trPr>
                <w:trHeight w:val="20"/>
                <w:jc w:val="center"/>
              </w:trPr>
              <w:tc>
                <w:tcPr>
                  <w:tcW w:w="0" w:type="auto"/>
                  <w:shd w:val="clear" w:color="auto" w:fill="auto"/>
                  <w:vAlign w:val="center"/>
                </w:tcPr>
                <w:p w14:paraId="011726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703EBCE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1E0D3D7"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192BA4D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3A60903F"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258A923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16F1F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4E3361" w14:textId="77777777" w:rsidR="004005AB" w:rsidRDefault="004005AB">
                  <w:pPr>
                    <w:keepLines/>
                    <w:jc w:val="center"/>
                    <w:rPr>
                      <w:rFonts w:ascii="Times New Roman" w:hAnsi="Times New Roman" w:cs="Times New Roman"/>
                      <w:color w:val="FF0000"/>
                      <w:sz w:val="20"/>
                      <w:szCs w:val="20"/>
                      <w:lang w:eastAsia="zh-CN"/>
                    </w:rPr>
                  </w:pPr>
                </w:p>
              </w:tc>
            </w:tr>
            <w:tr w:rsidR="004005AB" w14:paraId="035DF926" w14:textId="77777777">
              <w:trPr>
                <w:trHeight w:val="20"/>
                <w:jc w:val="center"/>
              </w:trPr>
              <w:tc>
                <w:tcPr>
                  <w:tcW w:w="0" w:type="auto"/>
                  <w:shd w:val="clear" w:color="auto" w:fill="auto"/>
                  <w:vAlign w:val="center"/>
                </w:tcPr>
                <w:p w14:paraId="3B5D8E7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F2FFFD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F77B2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13436D"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40EAE7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47435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F08C5F"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45F1E7" w14:textId="77777777" w:rsidR="004005AB" w:rsidRDefault="004005AB">
                  <w:pPr>
                    <w:keepLines/>
                    <w:jc w:val="center"/>
                    <w:rPr>
                      <w:rFonts w:ascii="Times New Roman" w:hAnsi="Times New Roman" w:cs="Times New Roman"/>
                      <w:color w:val="FF0000"/>
                      <w:sz w:val="20"/>
                      <w:szCs w:val="20"/>
                      <w:lang w:eastAsia="zh-CN"/>
                    </w:rPr>
                  </w:pPr>
                </w:p>
              </w:tc>
            </w:tr>
            <w:tr w:rsidR="004005AB" w14:paraId="30014C9F" w14:textId="77777777">
              <w:trPr>
                <w:trHeight w:val="20"/>
                <w:jc w:val="center"/>
              </w:trPr>
              <w:tc>
                <w:tcPr>
                  <w:tcW w:w="0" w:type="auto"/>
                  <w:shd w:val="clear" w:color="auto" w:fill="auto"/>
                  <w:vAlign w:val="center"/>
                </w:tcPr>
                <w:p w14:paraId="472BCC3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764566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F6C53F5"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9DDD8F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ED931F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D5F31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ED0C7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32723" w14:textId="77777777" w:rsidR="004005AB" w:rsidRDefault="004005AB">
                  <w:pPr>
                    <w:keepLines/>
                    <w:jc w:val="center"/>
                    <w:rPr>
                      <w:rFonts w:ascii="Times New Roman" w:hAnsi="Times New Roman" w:cs="Times New Roman"/>
                      <w:color w:val="FF0000"/>
                      <w:sz w:val="20"/>
                      <w:szCs w:val="20"/>
                      <w:lang w:eastAsia="zh-CN"/>
                    </w:rPr>
                  </w:pPr>
                </w:p>
              </w:tc>
            </w:tr>
            <w:tr w:rsidR="004005AB" w14:paraId="72E900A1" w14:textId="77777777">
              <w:trPr>
                <w:trHeight w:val="20"/>
                <w:jc w:val="center"/>
              </w:trPr>
              <w:tc>
                <w:tcPr>
                  <w:tcW w:w="0" w:type="auto"/>
                  <w:shd w:val="clear" w:color="auto" w:fill="auto"/>
                  <w:vAlign w:val="center"/>
                </w:tcPr>
                <w:p w14:paraId="3CE5409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EC7A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81665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7E50634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CFD672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6AD3E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D4F25B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065F807" w14:textId="77777777" w:rsidR="004005AB" w:rsidRDefault="004005AB">
                  <w:pPr>
                    <w:keepLines/>
                    <w:jc w:val="center"/>
                    <w:rPr>
                      <w:rFonts w:ascii="Times New Roman" w:hAnsi="Times New Roman" w:cs="Times New Roman"/>
                      <w:color w:val="FF0000"/>
                      <w:sz w:val="20"/>
                      <w:szCs w:val="20"/>
                      <w:lang w:eastAsia="zh-CN"/>
                    </w:rPr>
                  </w:pPr>
                </w:p>
              </w:tc>
            </w:tr>
            <w:tr w:rsidR="004005AB" w14:paraId="597970F1" w14:textId="77777777">
              <w:trPr>
                <w:trHeight w:val="20"/>
                <w:jc w:val="center"/>
              </w:trPr>
              <w:tc>
                <w:tcPr>
                  <w:tcW w:w="0" w:type="auto"/>
                  <w:shd w:val="clear" w:color="auto" w:fill="auto"/>
                  <w:vAlign w:val="center"/>
                </w:tcPr>
                <w:p w14:paraId="6FCA03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33F10A8A"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12E29A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230187A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0CBDAED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3E854A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304648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90A0E6" w14:textId="77777777" w:rsidR="004005AB" w:rsidRDefault="004005AB">
                  <w:pPr>
                    <w:keepLines/>
                    <w:jc w:val="center"/>
                    <w:rPr>
                      <w:rFonts w:ascii="Times New Roman" w:hAnsi="Times New Roman" w:cs="Times New Roman"/>
                      <w:color w:val="FF0000"/>
                      <w:sz w:val="20"/>
                      <w:szCs w:val="20"/>
                      <w:lang w:eastAsia="zh-CN"/>
                    </w:rPr>
                  </w:pPr>
                </w:p>
              </w:tc>
            </w:tr>
            <w:tr w:rsidR="004005AB" w14:paraId="0AAEE025" w14:textId="77777777">
              <w:trPr>
                <w:trHeight w:val="20"/>
                <w:jc w:val="center"/>
              </w:trPr>
              <w:tc>
                <w:tcPr>
                  <w:tcW w:w="0" w:type="auto"/>
                  <w:shd w:val="clear" w:color="auto" w:fill="auto"/>
                  <w:vAlign w:val="center"/>
                </w:tcPr>
                <w:p w14:paraId="22EEC22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3C9AAAD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98795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7478F1" w14:textId="77777777" w:rsidR="004005AB" w:rsidRDefault="0055192D">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67508A1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CDAA2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06982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007EA28" w14:textId="77777777" w:rsidR="004005AB" w:rsidRDefault="004005AB">
                  <w:pPr>
                    <w:keepLines/>
                    <w:jc w:val="center"/>
                    <w:rPr>
                      <w:rFonts w:ascii="Times New Roman" w:hAnsi="Times New Roman" w:cs="Times New Roman"/>
                      <w:color w:val="FF0000"/>
                      <w:sz w:val="20"/>
                      <w:szCs w:val="20"/>
                      <w:lang w:eastAsia="zh-CN"/>
                    </w:rPr>
                  </w:pPr>
                </w:p>
              </w:tc>
            </w:tr>
            <w:tr w:rsidR="004005AB" w14:paraId="46C53DD9" w14:textId="77777777">
              <w:trPr>
                <w:trHeight w:val="20"/>
                <w:jc w:val="center"/>
              </w:trPr>
              <w:tc>
                <w:tcPr>
                  <w:tcW w:w="0" w:type="auto"/>
                  <w:shd w:val="clear" w:color="auto" w:fill="auto"/>
                  <w:vAlign w:val="center"/>
                </w:tcPr>
                <w:p w14:paraId="71D996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364FE0B"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72D7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4B7566A"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87AD68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B84F7D1"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41A0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06E67D" w14:textId="77777777" w:rsidR="004005AB" w:rsidRDefault="004005AB">
                  <w:pPr>
                    <w:keepLines/>
                    <w:jc w:val="center"/>
                    <w:rPr>
                      <w:rFonts w:ascii="Times New Roman" w:hAnsi="Times New Roman" w:cs="Times New Roman"/>
                      <w:color w:val="FF0000"/>
                      <w:sz w:val="20"/>
                      <w:szCs w:val="20"/>
                      <w:lang w:eastAsia="zh-CN"/>
                    </w:rPr>
                  </w:pPr>
                </w:p>
              </w:tc>
            </w:tr>
            <w:tr w:rsidR="004005AB" w14:paraId="6AE13391" w14:textId="77777777">
              <w:trPr>
                <w:trHeight w:val="20"/>
                <w:jc w:val="center"/>
              </w:trPr>
              <w:tc>
                <w:tcPr>
                  <w:tcW w:w="0" w:type="auto"/>
                  <w:shd w:val="clear" w:color="auto" w:fill="auto"/>
                  <w:vAlign w:val="center"/>
                </w:tcPr>
                <w:p w14:paraId="17E2922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A0E110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38B0F79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8181E58"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0510DC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8A763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AE5FD8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43C5DA5" w14:textId="77777777" w:rsidR="004005AB" w:rsidRDefault="004005AB">
                  <w:pPr>
                    <w:keepLines/>
                    <w:jc w:val="center"/>
                    <w:rPr>
                      <w:rFonts w:ascii="Times New Roman" w:hAnsi="Times New Roman" w:cs="Times New Roman"/>
                      <w:color w:val="FF0000"/>
                      <w:sz w:val="20"/>
                      <w:szCs w:val="20"/>
                      <w:lang w:eastAsia="zh-CN"/>
                    </w:rPr>
                  </w:pPr>
                </w:p>
              </w:tc>
            </w:tr>
            <w:tr w:rsidR="004005AB" w14:paraId="3D9E14DB" w14:textId="77777777">
              <w:trPr>
                <w:trHeight w:val="20"/>
                <w:jc w:val="center"/>
              </w:trPr>
              <w:tc>
                <w:tcPr>
                  <w:tcW w:w="0" w:type="auto"/>
                  <w:shd w:val="clear" w:color="auto" w:fill="auto"/>
                  <w:vAlign w:val="center"/>
                </w:tcPr>
                <w:p w14:paraId="5C843D7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58368E0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FF3FBF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E16D109"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5DFB9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C8AC2D3"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60FE1B"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012966" w14:textId="77777777" w:rsidR="004005AB" w:rsidRDefault="004005AB">
                  <w:pPr>
                    <w:keepLines/>
                    <w:jc w:val="center"/>
                    <w:rPr>
                      <w:rFonts w:ascii="Times New Roman" w:hAnsi="Times New Roman" w:cs="Times New Roman"/>
                      <w:color w:val="FF0000"/>
                      <w:sz w:val="20"/>
                      <w:szCs w:val="20"/>
                      <w:lang w:eastAsia="zh-CN"/>
                    </w:rPr>
                  </w:pPr>
                </w:p>
              </w:tc>
            </w:tr>
            <w:tr w:rsidR="004005AB" w14:paraId="178384CA" w14:textId="77777777">
              <w:trPr>
                <w:trHeight w:val="20"/>
                <w:jc w:val="center"/>
              </w:trPr>
              <w:tc>
                <w:tcPr>
                  <w:tcW w:w="0" w:type="auto"/>
                  <w:shd w:val="clear" w:color="auto" w:fill="auto"/>
                  <w:vAlign w:val="center"/>
                </w:tcPr>
                <w:p w14:paraId="7492F77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452D5FC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8BF7E4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55D2E3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2C37AC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49187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F3CDC68"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CE064B1" w14:textId="77777777" w:rsidR="004005AB" w:rsidRDefault="004005AB">
                  <w:pPr>
                    <w:keepLines/>
                    <w:jc w:val="center"/>
                    <w:rPr>
                      <w:rFonts w:ascii="Times New Roman" w:hAnsi="Times New Roman" w:cs="Times New Roman"/>
                      <w:color w:val="FF0000"/>
                      <w:sz w:val="20"/>
                      <w:szCs w:val="20"/>
                      <w:lang w:eastAsia="zh-CN"/>
                    </w:rPr>
                  </w:pPr>
                </w:p>
              </w:tc>
            </w:tr>
            <w:tr w:rsidR="004005AB" w14:paraId="324DDDDF" w14:textId="77777777">
              <w:trPr>
                <w:trHeight w:val="20"/>
                <w:jc w:val="center"/>
              </w:trPr>
              <w:tc>
                <w:tcPr>
                  <w:tcW w:w="0" w:type="auto"/>
                  <w:shd w:val="clear" w:color="auto" w:fill="auto"/>
                  <w:vAlign w:val="center"/>
                </w:tcPr>
                <w:p w14:paraId="2B89EC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6542263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C1E028"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69C12AE2"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296FD7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867E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A228F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0A1ED7" w14:textId="77777777" w:rsidR="004005AB" w:rsidRDefault="004005AB">
                  <w:pPr>
                    <w:keepLines/>
                    <w:jc w:val="center"/>
                    <w:rPr>
                      <w:rFonts w:ascii="Times New Roman" w:hAnsi="Times New Roman" w:cs="Times New Roman"/>
                      <w:color w:val="FF0000"/>
                      <w:sz w:val="20"/>
                      <w:szCs w:val="20"/>
                      <w:lang w:eastAsia="zh-CN"/>
                    </w:rPr>
                  </w:pPr>
                </w:p>
              </w:tc>
            </w:tr>
            <w:tr w:rsidR="004005AB" w14:paraId="4498E08D" w14:textId="77777777">
              <w:trPr>
                <w:trHeight w:val="20"/>
                <w:jc w:val="center"/>
              </w:trPr>
              <w:tc>
                <w:tcPr>
                  <w:tcW w:w="0" w:type="auto"/>
                  <w:shd w:val="clear" w:color="auto" w:fill="auto"/>
                  <w:vAlign w:val="center"/>
                </w:tcPr>
                <w:p w14:paraId="70457D9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34EFF1EF"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4211CD6"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355C34B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D5FAE7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B5F95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2AF863"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87C4E3" w14:textId="77777777" w:rsidR="004005AB" w:rsidRDefault="004005AB">
                  <w:pPr>
                    <w:keepLines/>
                    <w:jc w:val="center"/>
                    <w:rPr>
                      <w:rFonts w:ascii="Times New Roman" w:hAnsi="Times New Roman" w:cs="Times New Roman"/>
                      <w:color w:val="FF0000"/>
                      <w:sz w:val="20"/>
                      <w:szCs w:val="20"/>
                      <w:lang w:eastAsia="zh-CN"/>
                    </w:rPr>
                  </w:pPr>
                </w:p>
              </w:tc>
            </w:tr>
            <w:tr w:rsidR="004005AB" w14:paraId="761B1075" w14:textId="77777777">
              <w:trPr>
                <w:trHeight w:val="20"/>
                <w:jc w:val="center"/>
              </w:trPr>
              <w:tc>
                <w:tcPr>
                  <w:tcW w:w="0" w:type="auto"/>
                  <w:shd w:val="clear" w:color="auto" w:fill="auto"/>
                  <w:vAlign w:val="center"/>
                </w:tcPr>
                <w:p w14:paraId="37EB61E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5C16DAB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3D180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73B055D"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49A56A"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A5BAB2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9C2A4C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375DEC" w14:textId="77777777" w:rsidR="004005AB" w:rsidRDefault="004005AB">
                  <w:pPr>
                    <w:keepLines/>
                    <w:jc w:val="center"/>
                    <w:rPr>
                      <w:rFonts w:ascii="Times New Roman" w:hAnsi="Times New Roman" w:cs="Times New Roman"/>
                      <w:color w:val="FF0000"/>
                      <w:sz w:val="20"/>
                      <w:szCs w:val="20"/>
                      <w:lang w:eastAsia="zh-CN"/>
                    </w:rPr>
                  </w:pPr>
                </w:p>
              </w:tc>
            </w:tr>
            <w:tr w:rsidR="004005AB" w14:paraId="595A9329" w14:textId="77777777">
              <w:trPr>
                <w:trHeight w:val="20"/>
                <w:jc w:val="center"/>
              </w:trPr>
              <w:tc>
                <w:tcPr>
                  <w:tcW w:w="0" w:type="auto"/>
                  <w:shd w:val="clear" w:color="auto" w:fill="auto"/>
                  <w:vAlign w:val="center"/>
                </w:tcPr>
                <w:p w14:paraId="07533DA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1F71384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5884133"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73A19B7"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F979A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BD5616"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C4FF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0B4F653" w14:textId="77777777" w:rsidR="004005AB" w:rsidRDefault="004005AB">
                  <w:pPr>
                    <w:keepLines/>
                    <w:jc w:val="center"/>
                    <w:rPr>
                      <w:rFonts w:ascii="Times New Roman" w:hAnsi="Times New Roman" w:cs="Times New Roman"/>
                      <w:color w:val="FF0000"/>
                      <w:sz w:val="20"/>
                      <w:szCs w:val="20"/>
                      <w:lang w:eastAsia="zh-CN"/>
                    </w:rPr>
                  </w:pPr>
                </w:p>
              </w:tc>
            </w:tr>
            <w:tr w:rsidR="004005AB" w14:paraId="11E39EB9" w14:textId="77777777">
              <w:trPr>
                <w:trHeight w:val="20"/>
                <w:jc w:val="center"/>
              </w:trPr>
              <w:tc>
                <w:tcPr>
                  <w:tcW w:w="0" w:type="auto"/>
                  <w:shd w:val="clear" w:color="auto" w:fill="auto"/>
                  <w:vAlign w:val="center"/>
                </w:tcPr>
                <w:p w14:paraId="02CC70E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813FB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1ABDB3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904DD90"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B4B3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508B7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020D1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BBC4D05" w14:textId="77777777" w:rsidR="004005AB" w:rsidRDefault="004005AB">
                  <w:pPr>
                    <w:keepLines/>
                    <w:jc w:val="center"/>
                    <w:rPr>
                      <w:rFonts w:ascii="Times New Roman" w:hAnsi="Times New Roman" w:cs="Times New Roman"/>
                      <w:color w:val="FF0000"/>
                      <w:sz w:val="20"/>
                      <w:szCs w:val="20"/>
                      <w:lang w:eastAsia="zh-CN"/>
                    </w:rPr>
                  </w:pPr>
                </w:p>
              </w:tc>
            </w:tr>
            <w:tr w:rsidR="004005AB" w14:paraId="0070F60D" w14:textId="77777777">
              <w:trPr>
                <w:trHeight w:val="20"/>
                <w:jc w:val="center"/>
              </w:trPr>
              <w:tc>
                <w:tcPr>
                  <w:tcW w:w="0" w:type="auto"/>
                  <w:shd w:val="clear" w:color="auto" w:fill="auto"/>
                  <w:vAlign w:val="center"/>
                </w:tcPr>
                <w:p w14:paraId="644CD3E1"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7269532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DA8C98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5F481456"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B410E5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D01D69"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51E1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F5FFCC5" w14:textId="77777777" w:rsidR="004005AB" w:rsidRDefault="004005AB">
                  <w:pPr>
                    <w:keepLines/>
                    <w:jc w:val="center"/>
                    <w:rPr>
                      <w:rFonts w:ascii="Times New Roman" w:hAnsi="Times New Roman" w:cs="Times New Roman"/>
                      <w:color w:val="FF0000"/>
                      <w:sz w:val="20"/>
                      <w:szCs w:val="20"/>
                      <w:lang w:eastAsia="zh-CN"/>
                    </w:rPr>
                  </w:pPr>
                </w:p>
              </w:tc>
            </w:tr>
            <w:tr w:rsidR="004005AB" w14:paraId="10B6C8E8" w14:textId="77777777">
              <w:trPr>
                <w:trHeight w:val="20"/>
                <w:jc w:val="center"/>
              </w:trPr>
              <w:tc>
                <w:tcPr>
                  <w:tcW w:w="0" w:type="auto"/>
                  <w:shd w:val="clear" w:color="auto" w:fill="auto"/>
                  <w:vAlign w:val="center"/>
                </w:tcPr>
                <w:p w14:paraId="089C01F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6403AE1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3A22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5D51FEB3" w14:textId="77777777" w:rsidR="004005AB" w:rsidRDefault="0055192D">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2DA4F291"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BFA80D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42D7B9E"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EC292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28A77" w14:textId="77777777" w:rsidR="004005AB" w:rsidRDefault="004005AB">
                  <w:pPr>
                    <w:keepLines/>
                    <w:jc w:val="center"/>
                    <w:rPr>
                      <w:rFonts w:ascii="Times New Roman" w:hAnsi="Times New Roman" w:cs="Times New Roman"/>
                      <w:color w:val="FF0000"/>
                      <w:sz w:val="20"/>
                      <w:szCs w:val="20"/>
                      <w:lang w:eastAsia="zh-CN"/>
                    </w:rPr>
                  </w:pPr>
                </w:p>
              </w:tc>
            </w:tr>
            <w:tr w:rsidR="004005AB" w14:paraId="6A350AA5" w14:textId="77777777">
              <w:trPr>
                <w:trHeight w:val="20"/>
                <w:jc w:val="center"/>
              </w:trPr>
              <w:tc>
                <w:tcPr>
                  <w:tcW w:w="0" w:type="auto"/>
                  <w:shd w:val="clear" w:color="auto" w:fill="auto"/>
                  <w:vAlign w:val="center"/>
                </w:tcPr>
                <w:p w14:paraId="4F461F4F"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502BE7E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F6D3ADA"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5C77892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0D63DDD"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10422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8C7414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1F98C8" w14:textId="77777777" w:rsidR="004005AB" w:rsidRDefault="004005AB">
                  <w:pPr>
                    <w:keepLines/>
                    <w:jc w:val="center"/>
                    <w:rPr>
                      <w:rFonts w:ascii="Times New Roman" w:hAnsi="Times New Roman" w:cs="Times New Roman"/>
                      <w:color w:val="FF0000"/>
                      <w:sz w:val="20"/>
                      <w:szCs w:val="20"/>
                      <w:lang w:eastAsia="zh-CN"/>
                    </w:rPr>
                  </w:pPr>
                </w:p>
              </w:tc>
            </w:tr>
            <w:tr w:rsidR="004005AB" w14:paraId="704D4D01" w14:textId="77777777">
              <w:trPr>
                <w:trHeight w:val="20"/>
                <w:jc w:val="center"/>
              </w:trPr>
              <w:tc>
                <w:tcPr>
                  <w:tcW w:w="0" w:type="auto"/>
                  <w:shd w:val="clear" w:color="auto" w:fill="auto"/>
                  <w:vAlign w:val="center"/>
                </w:tcPr>
                <w:p w14:paraId="0FE63B8E"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0E87616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AAF487C"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7CA81F"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64A767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AF9ED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6CFE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6EA218" w14:textId="77777777" w:rsidR="004005AB" w:rsidRDefault="004005AB">
                  <w:pPr>
                    <w:keepLines/>
                    <w:jc w:val="center"/>
                    <w:rPr>
                      <w:rFonts w:ascii="Times New Roman" w:hAnsi="Times New Roman" w:cs="Times New Roman"/>
                      <w:color w:val="FF0000"/>
                      <w:sz w:val="20"/>
                      <w:szCs w:val="20"/>
                      <w:lang w:eastAsia="zh-CN"/>
                    </w:rPr>
                  </w:pPr>
                </w:p>
              </w:tc>
            </w:tr>
            <w:tr w:rsidR="004005AB" w14:paraId="4CDD695A" w14:textId="77777777">
              <w:trPr>
                <w:trHeight w:val="20"/>
                <w:jc w:val="center"/>
              </w:trPr>
              <w:tc>
                <w:tcPr>
                  <w:tcW w:w="0" w:type="auto"/>
                  <w:shd w:val="clear" w:color="auto" w:fill="auto"/>
                  <w:vAlign w:val="center"/>
                </w:tcPr>
                <w:p w14:paraId="60901A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1362B78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D26539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26264A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3BC6A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5B33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C5A3A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24F525" w14:textId="77777777" w:rsidR="004005AB" w:rsidRDefault="004005AB">
                  <w:pPr>
                    <w:keepLines/>
                    <w:jc w:val="center"/>
                    <w:rPr>
                      <w:rFonts w:ascii="Times New Roman" w:hAnsi="Times New Roman" w:cs="Times New Roman"/>
                      <w:color w:val="FF0000"/>
                      <w:sz w:val="20"/>
                      <w:szCs w:val="20"/>
                      <w:lang w:eastAsia="zh-CN"/>
                    </w:rPr>
                  </w:pPr>
                </w:p>
              </w:tc>
            </w:tr>
            <w:tr w:rsidR="004005AB" w14:paraId="04366BE0" w14:textId="77777777">
              <w:trPr>
                <w:trHeight w:val="20"/>
                <w:jc w:val="center"/>
              </w:trPr>
              <w:tc>
                <w:tcPr>
                  <w:tcW w:w="0" w:type="auto"/>
                  <w:shd w:val="clear" w:color="auto" w:fill="auto"/>
                  <w:vAlign w:val="center"/>
                </w:tcPr>
                <w:p w14:paraId="651F8486"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52BF8ED"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2F95353"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FE459C"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2C13C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47629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F9EF376"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EB8D9" w14:textId="77777777" w:rsidR="004005AB" w:rsidRDefault="004005AB">
                  <w:pPr>
                    <w:keepLines/>
                    <w:jc w:val="center"/>
                    <w:rPr>
                      <w:rFonts w:ascii="Times New Roman" w:hAnsi="Times New Roman" w:cs="Times New Roman"/>
                      <w:color w:val="FF0000"/>
                      <w:sz w:val="20"/>
                      <w:szCs w:val="20"/>
                      <w:lang w:eastAsia="zh-CN"/>
                    </w:rPr>
                  </w:pPr>
                </w:p>
              </w:tc>
            </w:tr>
            <w:tr w:rsidR="004005AB" w14:paraId="2CA8D4BD" w14:textId="77777777">
              <w:trPr>
                <w:trHeight w:val="20"/>
                <w:jc w:val="center"/>
              </w:trPr>
              <w:tc>
                <w:tcPr>
                  <w:tcW w:w="0" w:type="auto"/>
                  <w:shd w:val="clear" w:color="auto" w:fill="auto"/>
                  <w:vAlign w:val="center"/>
                </w:tcPr>
                <w:p w14:paraId="36D51A6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2863042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9A386D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77C550"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AD949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DF0F5B"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5CE8D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5DE863" w14:textId="77777777" w:rsidR="004005AB" w:rsidRDefault="004005AB">
                  <w:pPr>
                    <w:keepLines/>
                    <w:jc w:val="center"/>
                    <w:rPr>
                      <w:rFonts w:ascii="Times New Roman" w:hAnsi="Times New Roman" w:cs="Times New Roman"/>
                      <w:color w:val="FF0000"/>
                      <w:sz w:val="20"/>
                      <w:szCs w:val="20"/>
                      <w:lang w:eastAsia="zh-CN"/>
                    </w:rPr>
                  </w:pPr>
                </w:p>
              </w:tc>
            </w:tr>
            <w:tr w:rsidR="004005AB" w14:paraId="2049D5C6" w14:textId="77777777">
              <w:trPr>
                <w:trHeight w:val="20"/>
                <w:jc w:val="center"/>
              </w:trPr>
              <w:tc>
                <w:tcPr>
                  <w:tcW w:w="0" w:type="auto"/>
                  <w:shd w:val="clear" w:color="auto" w:fill="auto"/>
                  <w:vAlign w:val="center"/>
                </w:tcPr>
                <w:p w14:paraId="63F6280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56A9EC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165A63BB"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24B0C731"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CD6568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C1531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9CF34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42E5399" w14:textId="77777777" w:rsidR="004005AB" w:rsidRDefault="004005AB">
                  <w:pPr>
                    <w:keepLines/>
                    <w:jc w:val="center"/>
                    <w:rPr>
                      <w:rFonts w:ascii="Times New Roman" w:hAnsi="Times New Roman" w:cs="Times New Roman"/>
                      <w:color w:val="FF0000"/>
                      <w:sz w:val="20"/>
                      <w:szCs w:val="20"/>
                      <w:lang w:eastAsia="zh-CN"/>
                    </w:rPr>
                  </w:pPr>
                </w:p>
              </w:tc>
            </w:tr>
            <w:tr w:rsidR="004005AB" w14:paraId="5DF21700" w14:textId="77777777">
              <w:trPr>
                <w:trHeight w:val="20"/>
                <w:jc w:val="center"/>
              </w:trPr>
              <w:tc>
                <w:tcPr>
                  <w:tcW w:w="0" w:type="auto"/>
                  <w:shd w:val="clear" w:color="auto" w:fill="auto"/>
                  <w:vAlign w:val="center"/>
                </w:tcPr>
                <w:p w14:paraId="4B9AC174"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0AFC65A5" w14:textId="77777777" w:rsidR="004005AB" w:rsidRDefault="004005AB">
                  <w:pPr>
                    <w:keepLines/>
                    <w:jc w:val="center"/>
                    <w:rPr>
                      <w:rFonts w:ascii="Times New Roman" w:hAnsi="Times New Roman" w:cs="Times New Roman"/>
                      <w:sz w:val="20"/>
                      <w:szCs w:val="20"/>
                    </w:rPr>
                  </w:pPr>
                </w:p>
              </w:tc>
              <w:tc>
                <w:tcPr>
                  <w:tcW w:w="966" w:type="dxa"/>
                  <w:shd w:val="clear" w:color="auto" w:fill="auto"/>
                  <w:vAlign w:val="center"/>
                </w:tcPr>
                <w:p w14:paraId="0FD43101"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5A68A07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AE102C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5341DF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6ED4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DD82DC" w14:textId="77777777" w:rsidR="004005AB" w:rsidRDefault="004005AB">
                  <w:pPr>
                    <w:keepLines/>
                    <w:jc w:val="center"/>
                    <w:rPr>
                      <w:rFonts w:ascii="Times New Roman" w:hAnsi="Times New Roman" w:cs="Times New Roman"/>
                      <w:color w:val="FF0000"/>
                      <w:sz w:val="20"/>
                      <w:szCs w:val="20"/>
                      <w:lang w:eastAsia="zh-CN"/>
                    </w:rPr>
                  </w:pPr>
                </w:p>
              </w:tc>
            </w:tr>
            <w:tr w:rsidR="004005AB" w14:paraId="16813005" w14:textId="77777777">
              <w:trPr>
                <w:trHeight w:val="20"/>
                <w:jc w:val="center"/>
              </w:trPr>
              <w:tc>
                <w:tcPr>
                  <w:tcW w:w="0" w:type="auto"/>
                  <w:shd w:val="clear" w:color="auto" w:fill="auto"/>
                  <w:vAlign w:val="center"/>
                </w:tcPr>
                <w:p w14:paraId="2B69361D"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7E4DCB93" w14:textId="77777777" w:rsidR="004005AB" w:rsidRDefault="004005AB">
                  <w:pPr>
                    <w:keepLines/>
                    <w:jc w:val="center"/>
                    <w:rPr>
                      <w:rFonts w:ascii="Times New Roman" w:hAnsi="Times New Roman" w:cs="Times New Roman"/>
                      <w:sz w:val="20"/>
                      <w:szCs w:val="20"/>
                      <w:lang w:eastAsia="zh-CN"/>
                    </w:rPr>
                  </w:pPr>
                </w:p>
              </w:tc>
              <w:tc>
                <w:tcPr>
                  <w:tcW w:w="966" w:type="dxa"/>
                  <w:shd w:val="clear" w:color="auto" w:fill="auto"/>
                  <w:vAlign w:val="center"/>
                </w:tcPr>
                <w:p w14:paraId="0987CCD4"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39C98F66"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48F003E"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D09093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B44445"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4AC0679" w14:textId="77777777" w:rsidR="004005AB" w:rsidRDefault="004005AB">
                  <w:pPr>
                    <w:keepLines/>
                    <w:jc w:val="center"/>
                    <w:rPr>
                      <w:rFonts w:ascii="Times New Roman" w:hAnsi="Times New Roman" w:cs="Times New Roman"/>
                      <w:color w:val="FF0000"/>
                      <w:sz w:val="20"/>
                      <w:szCs w:val="20"/>
                      <w:lang w:eastAsia="zh-CN"/>
                    </w:rPr>
                  </w:pPr>
                </w:p>
              </w:tc>
            </w:tr>
          </w:tbl>
          <w:p w14:paraId="751BDE0B" w14:textId="77777777" w:rsidR="004005AB" w:rsidRDefault="004005AB">
            <w:pPr>
              <w:spacing w:before="0"/>
              <w:rPr>
                <w:rFonts w:ascii="Times New Roman" w:hAnsi="Times New Roman"/>
                <w:iCs/>
                <w:sz w:val="20"/>
                <w:szCs w:val="20"/>
              </w:rPr>
            </w:pPr>
          </w:p>
          <w:p w14:paraId="49224EF8"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443C6D6A"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D3E55DF" w14:textId="77777777" w:rsidR="004005AB" w:rsidRDefault="0055192D">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3B712819"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F1C29FC"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6839FC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294AF04"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0D0B08B1"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7B5938C7"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8E41943"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51A9F9A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w:t>
            </w:r>
            <w:proofErr w:type="gramStart"/>
            <w:r>
              <w:rPr>
                <w:rFonts w:ascii="Times New Roman" w:hAnsi="Times New Roman"/>
                <w:sz w:val="20"/>
                <w:szCs w:val="20"/>
                <w:lang w:eastAsia="zh-CN"/>
              </w:rPr>
              <w:t>does</w:t>
            </w:r>
            <w:proofErr w:type="gramEnd"/>
            <w:r>
              <w:rPr>
                <w:rFonts w:ascii="Times New Roman" w:hAnsi="Times New Roman"/>
                <w:sz w:val="20"/>
                <w:szCs w:val="20"/>
                <w:lang w:eastAsia="zh-CN"/>
              </w:rPr>
              <w:t xml:space="preserve"> not preclude the new antenna ports tables including the current DMRS port combination(s) for PDSCH for rank = 5,6,7,8 in Rel.15-17. </w:t>
            </w:r>
          </w:p>
          <w:p w14:paraId="00DA6A9C" w14:textId="77777777" w:rsidR="004005AB" w:rsidRDefault="0055192D">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638A355"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5DEEAB7"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63DF56EE"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A16CA3F" w14:textId="77777777" w:rsidR="004005AB" w:rsidRDefault="0055192D">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275987F0" w14:textId="77777777" w:rsidR="004005AB" w:rsidRDefault="0055192D">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30C0CCBE" w14:textId="77777777" w:rsidR="004005AB" w:rsidRDefault="0055192D">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02CC1674" w14:textId="77777777">
              <w:trPr>
                <w:trHeight w:val="20"/>
                <w:jc w:val="center"/>
              </w:trPr>
              <w:tc>
                <w:tcPr>
                  <w:tcW w:w="1385" w:type="pct"/>
                  <w:shd w:val="clear" w:color="auto" w:fill="D9D9D9"/>
                  <w:vAlign w:val="center"/>
                </w:tcPr>
                <w:p w14:paraId="6F7B649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BCF17A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621AE684" w14:textId="77777777">
              <w:trPr>
                <w:trHeight w:val="20"/>
                <w:jc w:val="center"/>
              </w:trPr>
              <w:tc>
                <w:tcPr>
                  <w:tcW w:w="1385" w:type="pct"/>
                  <w:shd w:val="clear" w:color="auto" w:fill="auto"/>
                  <w:vAlign w:val="center"/>
                </w:tcPr>
                <w:p w14:paraId="6A86021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20AC45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4005AB" w14:paraId="2C532C6C" w14:textId="77777777">
              <w:trPr>
                <w:trHeight w:val="20"/>
                <w:jc w:val="center"/>
              </w:trPr>
              <w:tc>
                <w:tcPr>
                  <w:tcW w:w="1385" w:type="pct"/>
                  <w:shd w:val="clear" w:color="auto" w:fill="auto"/>
                  <w:vAlign w:val="center"/>
                </w:tcPr>
                <w:p w14:paraId="3D0A368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BDB04C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4005AB" w14:paraId="55D0CD84" w14:textId="77777777">
              <w:trPr>
                <w:trHeight w:val="20"/>
                <w:jc w:val="center"/>
              </w:trPr>
              <w:tc>
                <w:tcPr>
                  <w:tcW w:w="1385" w:type="pct"/>
                  <w:shd w:val="clear" w:color="auto" w:fill="auto"/>
                  <w:vAlign w:val="center"/>
                </w:tcPr>
                <w:p w14:paraId="0DDBF4D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A4BB7A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4005AB" w14:paraId="2D01E4E6" w14:textId="77777777">
              <w:trPr>
                <w:trHeight w:val="20"/>
                <w:jc w:val="center"/>
              </w:trPr>
              <w:tc>
                <w:tcPr>
                  <w:tcW w:w="1385" w:type="pct"/>
                  <w:shd w:val="clear" w:color="auto" w:fill="auto"/>
                  <w:vAlign w:val="center"/>
                </w:tcPr>
                <w:p w14:paraId="466930F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C88892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CB71596" w14:textId="77777777" w:rsidR="004005AB" w:rsidRDefault="0055192D">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56C3E0A6" w14:textId="77777777" w:rsidR="004005AB" w:rsidRDefault="0055192D">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4273F64C" w14:textId="77777777">
              <w:trPr>
                <w:trHeight w:val="20"/>
                <w:jc w:val="center"/>
              </w:trPr>
              <w:tc>
                <w:tcPr>
                  <w:tcW w:w="1385" w:type="pct"/>
                  <w:shd w:val="clear" w:color="auto" w:fill="D9D9D9"/>
                  <w:vAlign w:val="center"/>
                </w:tcPr>
                <w:p w14:paraId="338E33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150C3C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5B14E311" w14:textId="77777777">
              <w:trPr>
                <w:trHeight w:val="20"/>
                <w:jc w:val="center"/>
              </w:trPr>
              <w:tc>
                <w:tcPr>
                  <w:tcW w:w="1385" w:type="pct"/>
                  <w:shd w:val="clear" w:color="auto" w:fill="auto"/>
                  <w:vAlign w:val="center"/>
                </w:tcPr>
                <w:p w14:paraId="75BC9A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5F765E8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3A7EC45F" w14:textId="77777777">
              <w:trPr>
                <w:trHeight w:val="20"/>
                <w:jc w:val="center"/>
              </w:trPr>
              <w:tc>
                <w:tcPr>
                  <w:tcW w:w="1385" w:type="pct"/>
                  <w:shd w:val="clear" w:color="auto" w:fill="auto"/>
                  <w:vAlign w:val="center"/>
                </w:tcPr>
                <w:p w14:paraId="4B57D95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439DA7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0527B34C" w14:textId="77777777">
              <w:trPr>
                <w:trHeight w:val="20"/>
                <w:jc w:val="center"/>
              </w:trPr>
              <w:tc>
                <w:tcPr>
                  <w:tcW w:w="1385" w:type="pct"/>
                  <w:shd w:val="clear" w:color="auto" w:fill="auto"/>
                  <w:vAlign w:val="center"/>
                </w:tcPr>
                <w:p w14:paraId="2C4052B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B321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1B6427D9" w14:textId="77777777">
              <w:trPr>
                <w:trHeight w:val="20"/>
                <w:jc w:val="center"/>
              </w:trPr>
              <w:tc>
                <w:tcPr>
                  <w:tcW w:w="1385" w:type="pct"/>
                  <w:shd w:val="clear" w:color="auto" w:fill="auto"/>
                  <w:vAlign w:val="center"/>
                </w:tcPr>
                <w:p w14:paraId="5F1616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D59718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5B0D450" w14:textId="77777777">
              <w:trPr>
                <w:trHeight w:val="20"/>
                <w:jc w:val="center"/>
              </w:trPr>
              <w:tc>
                <w:tcPr>
                  <w:tcW w:w="1385" w:type="pct"/>
                  <w:shd w:val="clear" w:color="auto" w:fill="auto"/>
                  <w:vAlign w:val="center"/>
                </w:tcPr>
                <w:p w14:paraId="6C597C7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00973E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8D5A1C" w14:textId="77777777">
              <w:trPr>
                <w:trHeight w:val="20"/>
                <w:jc w:val="center"/>
              </w:trPr>
              <w:tc>
                <w:tcPr>
                  <w:tcW w:w="1385" w:type="pct"/>
                  <w:shd w:val="clear" w:color="auto" w:fill="auto"/>
                  <w:vAlign w:val="center"/>
                </w:tcPr>
                <w:p w14:paraId="2BCDE80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54AAAF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59DDD5D" w14:textId="77777777">
              <w:trPr>
                <w:trHeight w:val="20"/>
                <w:jc w:val="center"/>
              </w:trPr>
              <w:tc>
                <w:tcPr>
                  <w:tcW w:w="1385" w:type="pct"/>
                  <w:shd w:val="clear" w:color="auto" w:fill="auto"/>
                  <w:vAlign w:val="center"/>
                </w:tcPr>
                <w:p w14:paraId="05C6CD9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6CA2FF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A545B0" w14:textId="77777777">
              <w:trPr>
                <w:trHeight w:val="20"/>
                <w:jc w:val="center"/>
              </w:trPr>
              <w:tc>
                <w:tcPr>
                  <w:tcW w:w="1385" w:type="pct"/>
                  <w:shd w:val="clear" w:color="auto" w:fill="auto"/>
                  <w:vAlign w:val="center"/>
                </w:tcPr>
                <w:p w14:paraId="1441DDB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DE3F11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B6F6993" w14:textId="77777777" w:rsidR="004005AB" w:rsidRDefault="004005AB">
            <w:pPr>
              <w:spacing w:before="0"/>
              <w:contextualSpacing/>
              <w:rPr>
                <w:rFonts w:ascii="Times New Roman" w:eastAsia="Malgun Gothic" w:hAnsi="Times New Roman"/>
                <w:sz w:val="20"/>
                <w:szCs w:val="20"/>
              </w:rPr>
            </w:pPr>
          </w:p>
        </w:tc>
      </w:tr>
    </w:tbl>
    <w:p w14:paraId="42F5EEED"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4005AB" w14:paraId="66776143" w14:textId="77777777">
        <w:tc>
          <w:tcPr>
            <w:tcW w:w="9962" w:type="dxa"/>
          </w:tcPr>
          <w:p w14:paraId="6FDBC09A"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5C78D1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1FF6C86" w14:textId="77777777" w:rsidR="004005AB" w:rsidRDefault="0055192D">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 xml:space="preserve">For RAN1#111 agreement of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at least support the following rows:</w:t>
            </w:r>
          </w:p>
          <w:p w14:paraId="5EF30AF9" w14:textId="77777777" w:rsidR="004005AB" w:rsidRDefault="0055192D">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CF8D870" w14:textId="77777777" w:rsidR="004005AB" w:rsidRDefault="0055192D">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6193FC54"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4412D6"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at least support the following rows:</w:t>
            </w:r>
          </w:p>
          <w:p w14:paraId="1F9359EF" w14:textId="77777777" w:rsidR="004005AB" w:rsidRDefault="0055192D">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2EDF685" w14:textId="77777777" w:rsidR="004005AB" w:rsidRDefault="0055192D">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E173E35" w14:textId="77777777" w:rsidR="004005AB" w:rsidRDefault="0055192D">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w:t>
            </w:r>
            <w:proofErr w:type="gramStart"/>
            <w:r>
              <w:rPr>
                <w:rFonts w:ascii="Times New Roman" w:eastAsia="Malgun Gothic" w:hAnsi="Times New Roman"/>
                <w:sz w:val="20"/>
                <w:szCs w:val="20"/>
                <w:lang w:eastAsia="zh-CN"/>
              </w:rPr>
              <w:t>i.e.</w:t>
            </w:r>
            <w:proofErr w:type="gramEnd"/>
            <w:r>
              <w:rPr>
                <w:rFonts w:ascii="Times New Roman" w:eastAsia="Malgun Gothic" w:hAnsi="Times New Roman"/>
                <w:sz w:val="20"/>
                <w:szCs w:val="20"/>
                <w:lang w:eastAsia="zh-CN"/>
              </w:rPr>
              <w:t xml:space="preserve"> UE does not expect to be multiplexed with other DMRS ports in the same CDM group).</w:t>
            </w:r>
          </w:p>
          <w:p w14:paraId="4CBA54B0" w14:textId="77777777" w:rsidR="004005AB" w:rsidRDefault="0055192D">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34FD12F"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for 2 CWs,</w:t>
            </w:r>
          </w:p>
          <w:p w14:paraId="4818CB78" w14:textId="77777777" w:rsidR="004005AB" w:rsidRDefault="0055192D">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7A429ACC" w14:textId="77777777" w:rsidR="004005AB" w:rsidRDefault="0055192D">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9761295" w14:textId="77777777">
              <w:trPr>
                <w:trHeight w:val="214"/>
                <w:jc w:val="center"/>
              </w:trPr>
              <w:tc>
                <w:tcPr>
                  <w:tcW w:w="6328" w:type="dxa"/>
                  <w:gridSpan w:val="3"/>
                  <w:tcBorders>
                    <w:bottom w:val="single" w:sz="4" w:space="0" w:color="auto"/>
                  </w:tcBorders>
                  <w:shd w:val="clear" w:color="auto" w:fill="D9D9D9"/>
                  <w:vAlign w:val="center"/>
                </w:tcPr>
                <w:p w14:paraId="68398D00"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2E333D0"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1475ADF"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11300175" w14:textId="77777777">
              <w:trPr>
                <w:trHeight w:val="214"/>
                <w:jc w:val="center"/>
              </w:trPr>
              <w:tc>
                <w:tcPr>
                  <w:tcW w:w="1334" w:type="dxa"/>
                  <w:shd w:val="clear" w:color="auto" w:fill="D9D9D9"/>
                  <w:vAlign w:val="center"/>
                </w:tcPr>
                <w:p w14:paraId="11B3820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2E8FD3E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5EC045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B6333DB" w14:textId="77777777">
              <w:trPr>
                <w:trHeight w:val="214"/>
                <w:jc w:val="center"/>
              </w:trPr>
              <w:tc>
                <w:tcPr>
                  <w:tcW w:w="1334" w:type="dxa"/>
                  <w:shd w:val="clear" w:color="auto" w:fill="auto"/>
                  <w:vAlign w:val="center"/>
                </w:tcPr>
                <w:p w14:paraId="79B48E7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ECB38F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555106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4005AB" w14:paraId="4C48C3FB" w14:textId="77777777">
              <w:trPr>
                <w:trHeight w:val="20"/>
                <w:jc w:val="center"/>
              </w:trPr>
              <w:tc>
                <w:tcPr>
                  <w:tcW w:w="1334" w:type="dxa"/>
                  <w:shd w:val="clear" w:color="auto" w:fill="auto"/>
                  <w:vAlign w:val="center"/>
                </w:tcPr>
                <w:p w14:paraId="07C93CE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4E31B29F"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39E55A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4005AB" w14:paraId="29915B02" w14:textId="77777777">
              <w:trPr>
                <w:trHeight w:val="214"/>
                <w:jc w:val="center"/>
              </w:trPr>
              <w:tc>
                <w:tcPr>
                  <w:tcW w:w="1334" w:type="dxa"/>
                  <w:shd w:val="clear" w:color="auto" w:fill="auto"/>
                  <w:vAlign w:val="center"/>
                </w:tcPr>
                <w:p w14:paraId="1E9345A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E31C5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DC2E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4005AB" w14:paraId="733DC682" w14:textId="77777777">
              <w:trPr>
                <w:trHeight w:val="214"/>
                <w:jc w:val="center"/>
              </w:trPr>
              <w:tc>
                <w:tcPr>
                  <w:tcW w:w="1334" w:type="dxa"/>
                  <w:shd w:val="clear" w:color="auto" w:fill="auto"/>
                  <w:vAlign w:val="center"/>
                </w:tcPr>
                <w:p w14:paraId="485D324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3A5E530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FA4758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23F55CD8"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F78870"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for S-DCI based M-TRP, support at least the following row(s):</w:t>
            </w:r>
          </w:p>
          <w:p w14:paraId="3139EC7B" w14:textId="77777777" w:rsidR="004005AB" w:rsidRDefault="0055192D">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16320294" w14:textId="77777777" w:rsidR="004005AB" w:rsidRDefault="0055192D">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w:t>
            </w:r>
            <w:proofErr w:type="gramStart"/>
            <w:r>
              <w:rPr>
                <w:rFonts w:ascii="Times New Roman" w:hAnsi="Times New Roman"/>
                <w:sz w:val="20"/>
                <w:szCs w:val="20"/>
                <w:lang w:eastAsia="zh-CN"/>
              </w:rPr>
              <w:t>i.e.</w:t>
            </w:r>
            <w:proofErr w:type="gramEnd"/>
            <w:r>
              <w:rPr>
                <w:rFonts w:ascii="Times New Roman" w:hAnsi="Times New Roman"/>
                <w:sz w:val="20"/>
                <w:szCs w:val="20"/>
                <w:lang w:eastAsia="zh-CN"/>
              </w:rPr>
              <w:t xml:space="preserve"> UE does not expect to be multiplexed with other DMRS ports in the same CDM group).</w:t>
            </w:r>
          </w:p>
          <w:p w14:paraId="17999DB7" w14:textId="77777777" w:rsidR="004005AB" w:rsidRDefault="0055192D">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B4446ED"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zh-CN"/>
              </w:rPr>
              <w:t xml:space="preserve">Table 7.3.1.2.2-1A-X: Antenna port(s) (1000 + DMRS port), </w:t>
            </w:r>
            <w:proofErr w:type="spellStart"/>
            <w:r>
              <w:rPr>
                <w:rFonts w:ascii="Times New Roman" w:hAnsi="Times New Roman"/>
                <w:sz w:val="20"/>
                <w:szCs w:val="20"/>
                <w:lang w:eastAsia="zh-CN"/>
              </w:rPr>
              <w:t>dmrs</w:t>
            </w:r>
            <w:proofErr w:type="spellEnd"/>
            <w:r>
              <w:rPr>
                <w:rFonts w:ascii="Times New Roman" w:hAnsi="Times New Roman"/>
                <w:sz w:val="20"/>
                <w:szCs w:val="20"/>
                <w:lang w:eastAsia="zh-CN"/>
              </w:rPr>
              <w:t xml:space="preserve">-Type=eType1,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4005AB" w14:paraId="7871A918"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61DCF3"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16660AA8"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3B3813B"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4005AB" w14:paraId="65F4C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70F6C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B904B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0FF5DB9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D0438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93640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6072582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1DACE61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4005AB" w14:paraId="02CE2B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FF3EC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C17604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07D49E6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3A6A121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2451A4F" w14:textId="77777777" w:rsidR="004005AB" w:rsidRDefault="0055192D">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000F0F49" w14:textId="77777777" w:rsidR="004005AB" w:rsidRDefault="0055192D">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7" w:dyaOrig="317" w14:anchorId="69FC9429">
                <v:shape id="_x0000_i1033" type="#_x0000_t75" style="width:15.8pt;height:15.8pt" o:ole="">
                  <v:imagedata r:id="rId64" o:title=""/>
                </v:shape>
                <o:OLEObject Type="Embed" ProgID="Equation.DSMT4" ShapeID="_x0000_i1033" DrawAspect="Content" ObjectID="_1743403899" r:id="rId65"/>
              </w:object>
            </w:r>
            <w:r>
              <w:rPr>
                <w:rFonts w:ascii="Times New Roman" w:eastAsia="Malgun Gothic" w:hAnsi="Times New Roman"/>
                <w:sz w:val="20"/>
                <w:szCs w:val="20"/>
                <w:lang w:eastAsia="zh-CN"/>
              </w:rPr>
              <w:t>set for different Rel.18 DMRS port indexes as shown in Table 4</w:t>
            </w:r>
          </w:p>
          <w:p w14:paraId="5CCA1B0A" w14:textId="77777777" w:rsidR="004005AB" w:rsidRDefault="0055192D">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7" w:dyaOrig="317" w14:anchorId="19CCCA61">
                <v:shape id="_x0000_i1034" type="#_x0000_t75" style="width:15.8pt;height:15.8pt" o:ole="">
                  <v:imagedata r:id="rId66" o:title=""/>
                </v:shape>
                <o:OLEObject Type="Embed" ProgID="Equation.DSMT4" ShapeID="_x0000_i1034" DrawAspect="Content" ObjectID="_1743403900" r:id="rId67"/>
              </w:object>
            </w:r>
            <w:r>
              <w:rPr>
                <w:rFonts w:ascii="Times New Roman" w:hAnsi="Times New Roman"/>
                <w:bCs/>
                <w:sz w:val="20"/>
                <w:szCs w:val="20"/>
                <w:lang w:eastAsia="zh-CN"/>
              </w:rPr>
              <w:t xml:space="preserve">set for different Rel.18 DMRS port </w:t>
            </w:r>
            <w:proofErr w:type="gramStart"/>
            <w:r>
              <w:rPr>
                <w:rFonts w:ascii="Times New Roman" w:hAnsi="Times New Roman"/>
                <w:bCs/>
                <w:sz w:val="20"/>
                <w:szCs w:val="20"/>
                <w:lang w:eastAsia="zh-CN"/>
              </w:rPr>
              <w:t>indexes</w:t>
            </w:r>
            <w:proofErr w:type="gramEnd"/>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4005AB" w14:paraId="2B7BA4EF"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C3F5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499641D2" w14:textId="77777777" w:rsidR="004005AB" w:rsidRDefault="0055192D">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467F9F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EE63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17" w:dyaOrig="317" w14:anchorId="607CAAC7">
                      <v:shape id="_x0000_i1035" type="#_x0000_t75" style="width:15.8pt;height:15.8pt" o:ole="">
                        <v:imagedata r:id="rId64" o:title=""/>
                      </v:shape>
                      <o:OLEObject Type="Embed" ProgID="Equation.DSMT4" ShapeID="_x0000_i1035" DrawAspect="Content" ObjectID="_1743403901" r:id="rId68"/>
                    </w:object>
                  </w:r>
                </w:p>
              </w:tc>
            </w:tr>
            <w:tr w:rsidR="004005AB" w14:paraId="6B2A08F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1731CA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1ECC2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8A77F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4005AB" w14:paraId="1D1BC76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6A5CBD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992E7" w14:textId="77777777" w:rsidR="004005AB" w:rsidRDefault="0055192D">
                  <w:pPr>
                    <w:jc w:val="center"/>
                    <w:rPr>
                      <w:rFonts w:ascii="Times New Roman" w:eastAsia="SimSun" w:hAnsi="Times New Roman" w:cs="Times New Roman"/>
                      <w:sz w:val="20"/>
                      <w:szCs w:val="20"/>
                      <w:lang w:eastAsia="zh-CN"/>
                    </w:rPr>
                  </w:pPr>
                  <w:proofErr w:type="spellStart"/>
                  <w:r>
                    <w:rPr>
                      <w:rFonts w:ascii="Times New Roman" w:eastAsia="SimSun" w:hAnsi="Times New Roman" w:cs="Times New Roman"/>
                      <w:b/>
                      <w:bCs/>
                      <w:color w:val="000000"/>
                      <w:kern w:val="24"/>
                      <w:sz w:val="20"/>
                      <w:szCs w:val="20"/>
                      <w:lang w:eastAsia="zh-CN"/>
                    </w:rPr>
                    <w:t>resourceElementOffset</w:t>
                  </w:r>
                  <w:proofErr w:type="spellEnd"/>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D590AA" w14:textId="77777777" w:rsidR="004005AB" w:rsidRDefault="0055192D">
                  <w:pPr>
                    <w:jc w:val="center"/>
                    <w:rPr>
                      <w:rFonts w:ascii="Times New Roman" w:eastAsia="SimSun" w:hAnsi="Times New Roman" w:cs="Times New Roman"/>
                      <w:sz w:val="20"/>
                      <w:szCs w:val="20"/>
                      <w:lang w:eastAsia="zh-CN"/>
                    </w:rPr>
                  </w:pPr>
                  <w:proofErr w:type="spellStart"/>
                  <w:r>
                    <w:rPr>
                      <w:rFonts w:ascii="Times New Roman" w:eastAsia="SimSun" w:hAnsi="Times New Roman" w:cs="Times New Roman"/>
                      <w:b/>
                      <w:bCs/>
                      <w:color w:val="000000"/>
                      <w:kern w:val="24"/>
                      <w:sz w:val="20"/>
                      <w:szCs w:val="20"/>
                      <w:lang w:eastAsia="zh-CN"/>
                    </w:rPr>
                    <w:t>resourceElementOffset</w:t>
                  </w:r>
                  <w:proofErr w:type="spellEnd"/>
                </w:p>
              </w:tc>
            </w:tr>
            <w:tr w:rsidR="004005AB" w14:paraId="6778745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DBDF883" w14:textId="77777777" w:rsidR="004005AB" w:rsidRDefault="004005AB">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38C9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6206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5E03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68A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45EF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8D513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71E9D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40FA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4005AB" w14:paraId="77898CD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15350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A0498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32714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3170F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C76CF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C83F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F901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C74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26AB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4005AB" w14:paraId="7B0E2A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DF8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C02F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EB43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7665D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2CBE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F11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9AA7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B791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31D6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4005AB" w14:paraId="64C1E34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7F18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E286C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5969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36A14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50A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683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8B7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11781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9D58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4005AB" w14:paraId="2DDBBAB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8F3F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3DDB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C812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2A0C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00C8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D740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A91A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67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C288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4005AB" w14:paraId="72222DD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9668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F14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8F69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764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B065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CFFAC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D441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DC78E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3A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4005AB" w14:paraId="38C89EF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44AE3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DBBD5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C3C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233B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A6899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F909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95F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F7D6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23A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4005AB" w14:paraId="2E47E61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87B8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8B3A05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1B6C4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15692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70187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6888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445BE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5CFD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683ED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3F4B9D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52AE7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FACD5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A537F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61982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17400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000B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D69D1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4C6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42C7B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16362DA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8AE27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11FF71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257A00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3D30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5E2EE1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D48D3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E3A854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177F6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097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0476D1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81AE7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0DF1E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06F8E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8672C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EF22F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1DAF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CF9F9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294E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6AAC4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7796BC5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F30380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7E28BB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91681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81A0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04BE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32FB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A3C8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1A21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0562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4005AB" w14:paraId="4363D5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C42AF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B081E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7505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66FB66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B628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4512B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5EC5B6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7ABB6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A755C5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4005AB" w14:paraId="65BDC29B"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06AC5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0F852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746F2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D81AC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8843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98EF3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1E8AC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BF57D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9A125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4005AB" w14:paraId="354CFED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DFA6F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148E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2208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96657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F1C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C2F83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93D2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6C05F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92CC34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4005AB" w14:paraId="267A05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DA76B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90861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973F7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69FB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DB126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5E4AF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6FCE1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4102D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16F9C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4005AB" w14:paraId="2D1D899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2F7CF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DA036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C20B1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306EC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F16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37FB3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AC93E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B26CC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046ED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13380DA" w14:textId="77777777" w:rsidR="004005AB" w:rsidRDefault="004005AB">
            <w:pPr>
              <w:spacing w:before="0"/>
              <w:rPr>
                <w:rFonts w:ascii="Times New Roman" w:hAnsi="Times New Roman"/>
                <w:b/>
                <w:bCs/>
                <w:sz w:val="20"/>
                <w:szCs w:val="20"/>
                <w:u w:val="single"/>
                <w:lang w:eastAsia="zh-CN"/>
              </w:rPr>
            </w:pPr>
          </w:p>
          <w:p w14:paraId="0FE30ABB"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1F721E" w14:textId="77777777" w:rsidR="004005AB" w:rsidRDefault="0055192D">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56995A2" w14:textId="77777777" w:rsidR="004005AB" w:rsidRDefault="0055192D">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E9E2C31" w14:textId="77777777" w:rsidR="004005AB" w:rsidRDefault="0055192D">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 xml:space="preserve">Option 1: Separate DMRS ports tables for rank 5,6,7,8 for each of eType1/eType2 and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=1/2 (</w:t>
            </w:r>
            <w:proofErr w:type="gramStart"/>
            <w:r>
              <w:rPr>
                <w:rFonts w:ascii="Times New Roman" w:hAnsi="Times New Roman"/>
                <w:sz w:val="20"/>
                <w:szCs w:val="20"/>
                <w:lang w:eastAsia="zh-CN"/>
              </w:rPr>
              <w:t>similar to</w:t>
            </w:r>
            <w:proofErr w:type="gramEnd"/>
            <w:r>
              <w:rPr>
                <w:rFonts w:ascii="Times New Roman" w:hAnsi="Times New Roman"/>
                <w:sz w:val="20"/>
                <w:szCs w:val="20"/>
                <w:lang w:eastAsia="zh-CN"/>
              </w:rPr>
              <w:t xml:space="preserve"> the current UL DMRS ports table).</w:t>
            </w:r>
          </w:p>
          <w:p w14:paraId="6511FA16" w14:textId="77777777" w:rsidR="004005AB" w:rsidRDefault="0055192D">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7DB417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0EBE1DE" w14:textId="77777777" w:rsidR="004005AB" w:rsidRDefault="0055192D">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PUSCH, following Table 7.3.1.1.2-8-X, Table 7.3.1.1.2-9-X, Table 7.3.1.1.2-10-X, and Table 7.3.1.1.2-11-X are supported.</w:t>
            </w:r>
          </w:p>
          <w:p w14:paraId="7444B45F" w14:textId="77777777" w:rsidR="004005AB" w:rsidRDefault="0055192D">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AC89F98" w14:textId="77777777" w:rsidR="004005AB" w:rsidRDefault="0055192D">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 xml:space="preserve">Note: Antenna ports tables for Rel.18 eType2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1/2 and eType1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2 for PUSCH are to be discussed separately.</w:t>
            </w:r>
          </w:p>
          <w:p w14:paraId="4D9F4BA1"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47A599" w14:textId="77777777">
              <w:trPr>
                <w:jc w:val="center"/>
              </w:trPr>
              <w:tc>
                <w:tcPr>
                  <w:tcW w:w="0" w:type="auto"/>
                  <w:shd w:val="clear" w:color="auto" w:fill="D9D9D9"/>
                  <w:vAlign w:val="center"/>
                </w:tcPr>
                <w:p w14:paraId="73254F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95F574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9A4C5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1EA6D20B" w14:textId="77777777">
              <w:trPr>
                <w:jc w:val="center"/>
              </w:trPr>
              <w:tc>
                <w:tcPr>
                  <w:tcW w:w="0" w:type="auto"/>
                  <w:shd w:val="clear" w:color="auto" w:fill="auto"/>
                </w:tcPr>
                <w:p w14:paraId="54A8B12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66A105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A5AF6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6DC02843" w14:textId="77777777">
              <w:trPr>
                <w:jc w:val="center"/>
              </w:trPr>
              <w:tc>
                <w:tcPr>
                  <w:tcW w:w="0" w:type="auto"/>
                  <w:shd w:val="clear" w:color="auto" w:fill="auto"/>
                </w:tcPr>
                <w:p w14:paraId="00D4B81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BA6A7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363FBD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5EF1DE2" w14:textId="77777777">
              <w:trPr>
                <w:jc w:val="center"/>
              </w:trPr>
              <w:tc>
                <w:tcPr>
                  <w:tcW w:w="0" w:type="auto"/>
                  <w:shd w:val="clear" w:color="auto" w:fill="auto"/>
                </w:tcPr>
                <w:p w14:paraId="7FD57A0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BB7BA7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278F8D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2E8E847A" w14:textId="77777777">
              <w:trPr>
                <w:jc w:val="center"/>
              </w:trPr>
              <w:tc>
                <w:tcPr>
                  <w:tcW w:w="0" w:type="auto"/>
                  <w:shd w:val="clear" w:color="auto" w:fill="auto"/>
                </w:tcPr>
                <w:p w14:paraId="015A2F6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D98D7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415ACA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8F0365D" w14:textId="77777777">
              <w:trPr>
                <w:jc w:val="center"/>
              </w:trPr>
              <w:tc>
                <w:tcPr>
                  <w:tcW w:w="0" w:type="auto"/>
                  <w:shd w:val="clear" w:color="auto" w:fill="auto"/>
                </w:tcPr>
                <w:p w14:paraId="2C7CFA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19205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9D91B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4005AB" w14:paraId="4B93579B" w14:textId="77777777">
              <w:trPr>
                <w:jc w:val="center"/>
              </w:trPr>
              <w:tc>
                <w:tcPr>
                  <w:tcW w:w="0" w:type="auto"/>
                  <w:shd w:val="clear" w:color="auto" w:fill="auto"/>
                </w:tcPr>
                <w:p w14:paraId="426269C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48193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9F308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4005AB" w14:paraId="1AC6842D" w14:textId="77777777">
              <w:trPr>
                <w:jc w:val="center"/>
              </w:trPr>
              <w:tc>
                <w:tcPr>
                  <w:tcW w:w="0" w:type="auto"/>
                  <w:shd w:val="clear" w:color="auto" w:fill="auto"/>
                </w:tcPr>
                <w:p w14:paraId="6E94AE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8E4F86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31AEB6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59AA6695" w14:textId="77777777">
              <w:trPr>
                <w:jc w:val="center"/>
              </w:trPr>
              <w:tc>
                <w:tcPr>
                  <w:tcW w:w="0" w:type="auto"/>
                  <w:shd w:val="clear" w:color="auto" w:fill="auto"/>
                </w:tcPr>
                <w:p w14:paraId="4CC962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C467C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DCE980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5851DEA2" w14:textId="77777777">
              <w:trPr>
                <w:jc w:val="center"/>
              </w:trPr>
              <w:tc>
                <w:tcPr>
                  <w:tcW w:w="0" w:type="auto"/>
                  <w:shd w:val="clear" w:color="auto" w:fill="auto"/>
                </w:tcPr>
                <w:p w14:paraId="792E448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7F071C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ECAE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36D8795A" w14:textId="77777777">
              <w:trPr>
                <w:jc w:val="center"/>
              </w:trPr>
              <w:tc>
                <w:tcPr>
                  <w:tcW w:w="0" w:type="auto"/>
                  <w:shd w:val="clear" w:color="auto" w:fill="auto"/>
                </w:tcPr>
                <w:p w14:paraId="57D6D41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6793CED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72454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0355022A" w14:textId="77777777">
              <w:trPr>
                <w:jc w:val="center"/>
              </w:trPr>
              <w:tc>
                <w:tcPr>
                  <w:tcW w:w="0" w:type="auto"/>
                  <w:shd w:val="clear" w:color="auto" w:fill="auto"/>
                </w:tcPr>
                <w:p w14:paraId="29B4534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05EAAB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6B39B2E"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4005AB" w14:paraId="554AB205" w14:textId="77777777">
              <w:trPr>
                <w:jc w:val="center"/>
              </w:trPr>
              <w:tc>
                <w:tcPr>
                  <w:tcW w:w="0" w:type="auto"/>
                  <w:shd w:val="clear" w:color="auto" w:fill="auto"/>
                </w:tcPr>
                <w:p w14:paraId="6F40BF8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22016A3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B541F8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4005AB" w14:paraId="6E760D1B" w14:textId="77777777">
              <w:trPr>
                <w:jc w:val="center"/>
              </w:trPr>
              <w:tc>
                <w:tcPr>
                  <w:tcW w:w="0" w:type="auto"/>
                  <w:shd w:val="clear" w:color="auto" w:fill="auto"/>
                </w:tcPr>
                <w:p w14:paraId="2D9C4F3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609701C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C2C66F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1E1B1AE"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EFD9E25" w14:textId="77777777">
              <w:trPr>
                <w:jc w:val="center"/>
              </w:trPr>
              <w:tc>
                <w:tcPr>
                  <w:tcW w:w="0" w:type="auto"/>
                  <w:shd w:val="clear" w:color="auto" w:fill="D9D9D9"/>
                  <w:vAlign w:val="center"/>
                </w:tcPr>
                <w:p w14:paraId="0A6A373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27D49B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257023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6203B249" w14:textId="77777777">
              <w:trPr>
                <w:jc w:val="center"/>
              </w:trPr>
              <w:tc>
                <w:tcPr>
                  <w:tcW w:w="0" w:type="auto"/>
                  <w:shd w:val="clear" w:color="auto" w:fill="auto"/>
                </w:tcPr>
                <w:p w14:paraId="62A8F64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06FD50A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F0C9D8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7CBE8C53" w14:textId="77777777">
              <w:trPr>
                <w:jc w:val="center"/>
              </w:trPr>
              <w:tc>
                <w:tcPr>
                  <w:tcW w:w="0" w:type="auto"/>
                  <w:shd w:val="clear" w:color="auto" w:fill="auto"/>
                </w:tcPr>
                <w:p w14:paraId="42DB727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7C3E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0CE7DD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00DE0DA9" w14:textId="77777777">
              <w:trPr>
                <w:jc w:val="center"/>
              </w:trPr>
              <w:tc>
                <w:tcPr>
                  <w:tcW w:w="0" w:type="auto"/>
                  <w:shd w:val="clear" w:color="auto" w:fill="auto"/>
                </w:tcPr>
                <w:p w14:paraId="351A499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C85B5A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097211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4005AB" w14:paraId="31C5D450" w14:textId="77777777">
              <w:trPr>
                <w:jc w:val="center"/>
              </w:trPr>
              <w:tc>
                <w:tcPr>
                  <w:tcW w:w="0" w:type="auto"/>
                  <w:shd w:val="clear" w:color="auto" w:fill="auto"/>
                </w:tcPr>
                <w:p w14:paraId="61BEC1B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6E1B7C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F8238B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029272D6" w14:textId="77777777">
              <w:trPr>
                <w:jc w:val="center"/>
              </w:trPr>
              <w:tc>
                <w:tcPr>
                  <w:tcW w:w="0" w:type="auto"/>
                  <w:shd w:val="clear" w:color="auto" w:fill="auto"/>
                </w:tcPr>
                <w:p w14:paraId="0D6EDE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714C3C0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4A7C08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3B29EF59" w14:textId="77777777">
              <w:trPr>
                <w:jc w:val="center"/>
              </w:trPr>
              <w:tc>
                <w:tcPr>
                  <w:tcW w:w="0" w:type="auto"/>
                  <w:shd w:val="clear" w:color="auto" w:fill="auto"/>
                </w:tcPr>
                <w:p w14:paraId="474C232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4EED7DD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801767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6788D0A8" w14:textId="77777777">
              <w:trPr>
                <w:jc w:val="center"/>
              </w:trPr>
              <w:tc>
                <w:tcPr>
                  <w:tcW w:w="0" w:type="auto"/>
                  <w:shd w:val="clear" w:color="auto" w:fill="auto"/>
                </w:tcPr>
                <w:p w14:paraId="52CFED7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0DD4E62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8E9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4005AB" w14:paraId="70392050" w14:textId="77777777">
              <w:trPr>
                <w:jc w:val="center"/>
              </w:trPr>
              <w:tc>
                <w:tcPr>
                  <w:tcW w:w="0" w:type="auto"/>
                  <w:shd w:val="clear" w:color="auto" w:fill="auto"/>
                </w:tcPr>
                <w:p w14:paraId="06B9A09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A5369E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D116AC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5F74989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9991B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0785F5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F67F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70ED098"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1297C53" w14:textId="77777777">
              <w:trPr>
                <w:jc w:val="center"/>
              </w:trPr>
              <w:tc>
                <w:tcPr>
                  <w:tcW w:w="0" w:type="auto"/>
                  <w:shd w:val="clear" w:color="auto" w:fill="D9D9D9"/>
                  <w:vAlign w:val="center"/>
                </w:tcPr>
                <w:p w14:paraId="2E6514B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6D94F0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9B8C9F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25F36F2" w14:textId="77777777">
              <w:trPr>
                <w:jc w:val="center"/>
              </w:trPr>
              <w:tc>
                <w:tcPr>
                  <w:tcW w:w="0" w:type="auto"/>
                  <w:shd w:val="clear" w:color="auto" w:fill="auto"/>
                </w:tcPr>
                <w:p w14:paraId="7F9343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F8B032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30498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3F292698" w14:textId="77777777">
              <w:trPr>
                <w:jc w:val="center"/>
              </w:trPr>
              <w:tc>
                <w:tcPr>
                  <w:tcW w:w="0" w:type="auto"/>
                  <w:shd w:val="clear" w:color="auto" w:fill="auto"/>
                </w:tcPr>
                <w:p w14:paraId="19CBA4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346255A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7CD5F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4B5FEBD0" w14:textId="77777777">
              <w:trPr>
                <w:jc w:val="center"/>
              </w:trPr>
              <w:tc>
                <w:tcPr>
                  <w:tcW w:w="0" w:type="auto"/>
                  <w:shd w:val="clear" w:color="auto" w:fill="auto"/>
                </w:tcPr>
                <w:p w14:paraId="28BA621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11521A7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15CF439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6E690EF0" w14:textId="77777777">
              <w:trPr>
                <w:jc w:val="center"/>
              </w:trPr>
              <w:tc>
                <w:tcPr>
                  <w:tcW w:w="0" w:type="auto"/>
                  <w:shd w:val="clear" w:color="auto" w:fill="auto"/>
                </w:tcPr>
                <w:p w14:paraId="39E6781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99A9313"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0935F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5EF9AD90" w14:textId="77777777">
              <w:trPr>
                <w:jc w:val="center"/>
              </w:trPr>
              <w:tc>
                <w:tcPr>
                  <w:tcW w:w="0" w:type="auto"/>
                  <w:shd w:val="clear" w:color="auto" w:fill="auto"/>
                </w:tcPr>
                <w:p w14:paraId="4F6EF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F7348E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C0AEA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4005AB" w14:paraId="559E04BA" w14:textId="77777777">
              <w:trPr>
                <w:jc w:val="center"/>
              </w:trPr>
              <w:tc>
                <w:tcPr>
                  <w:tcW w:w="0" w:type="auto"/>
                  <w:shd w:val="clear" w:color="auto" w:fill="auto"/>
                </w:tcPr>
                <w:p w14:paraId="2B84462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0C85168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8BDD4EA"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A2826BE" w14:textId="77777777" w:rsidR="004005AB" w:rsidRDefault="0055192D">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1BC095" w14:textId="77777777">
              <w:trPr>
                <w:jc w:val="center"/>
              </w:trPr>
              <w:tc>
                <w:tcPr>
                  <w:tcW w:w="0" w:type="auto"/>
                  <w:shd w:val="clear" w:color="auto" w:fill="D9D9D9"/>
                  <w:vAlign w:val="center"/>
                </w:tcPr>
                <w:p w14:paraId="61631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30C2E9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7344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FD50773" w14:textId="77777777">
              <w:trPr>
                <w:jc w:val="center"/>
              </w:trPr>
              <w:tc>
                <w:tcPr>
                  <w:tcW w:w="0" w:type="auto"/>
                  <w:shd w:val="clear" w:color="auto" w:fill="auto"/>
                </w:tcPr>
                <w:p w14:paraId="40B7D88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7FAF9C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24C2F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4005AB" w14:paraId="43F30ABE" w14:textId="77777777">
              <w:trPr>
                <w:jc w:val="center"/>
              </w:trPr>
              <w:tc>
                <w:tcPr>
                  <w:tcW w:w="0" w:type="auto"/>
                  <w:shd w:val="clear" w:color="auto" w:fill="auto"/>
                </w:tcPr>
                <w:p w14:paraId="0A8BC2A3"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EB6A45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FCC194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4005AB" w14:paraId="08C1C776" w14:textId="77777777">
              <w:trPr>
                <w:jc w:val="center"/>
              </w:trPr>
              <w:tc>
                <w:tcPr>
                  <w:tcW w:w="0" w:type="auto"/>
                  <w:shd w:val="clear" w:color="auto" w:fill="auto"/>
                </w:tcPr>
                <w:p w14:paraId="5DEFF33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95256CD"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D8DDC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7B569A39" w14:textId="77777777">
              <w:trPr>
                <w:jc w:val="center"/>
              </w:trPr>
              <w:tc>
                <w:tcPr>
                  <w:tcW w:w="0" w:type="auto"/>
                  <w:shd w:val="clear" w:color="auto" w:fill="auto"/>
                </w:tcPr>
                <w:p w14:paraId="0D0DA00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EC031A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E3DFE6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25EDBB34" w14:textId="77777777">
              <w:trPr>
                <w:jc w:val="center"/>
              </w:trPr>
              <w:tc>
                <w:tcPr>
                  <w:tcW w:w="0" w:type="auto"/>
                  <w:shd w:val="clear" w:color="auto" w:fill="auto"/>
                </w:tcPr>
                <w:p w14:paraId="44677BD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078A3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94DBA3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4005AB" w14:paraId="0BB29EC1" w14:textId="77777777">
              <w:trPr>
                <w:jc w:val="center"/>
              </w:trPr>
              <w:tc>
                <w:tcPr>
                  <w:tcW w:w="0" w:type="auto"/>
                  <w:shd w:val="clear" w:color="auto" w:fill="auto"/>
                </w:tcPr>
                <w:p w14:paraId="2C3390F5"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514CE364"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DBC4BB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E8106B6"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EB6197" w14:textId="77777777" w:rsidR="004005AB" w:rsidRDefault="0055192D">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5F0B9FCA" w14:textId="77777777" w:rsidR="004005AB" w:rsidRDefault="0055192D">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5BFE0297"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B63E83"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7C88F164" w14:textId="77777777" w:rsidR="004005AB" w:rsidRDefault="0055192D">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61D7275B"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2CA1864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4BAA5DA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292AEA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60DB28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268721DD"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4005AB" w14:paraId="7C5A69B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6E83AF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4CFF61DE"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1215339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396C38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9D742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385324C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6822D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000E1BF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68B7990C" w14:textId="77777777" w:rsidR="004005AB" w:rsidRDefault="004005AB">
            <w:pPr>
              <w:spacing w:before="0"/>
              <w:contextualSpacing/>
              <w:rPr>
                <w:rFonts w:ascii="Times New Roman" w:hAnsi="Times New Roman"/>
                <w:sz w:val="20"/>
                <w:szCs w:val="20"/>
              </w:rPr>
            </w:pPr>
          </w:p>
        </w:tc>
      </w:tr>
    </w:tbl>
    <w:p w14:paraId="0CDB2381" w14:textId="77777777" w:rsidR="004005AB" w:rsidRDefault="004005AB">
      <w:pPr>
        <w:rPr>
          <w:rFonts w:ascii="Times New Roman" w:hAnsi="Times New Roman" w:cs="Times New Roman"/>
          <w:sz w:val="20"/>
          <w:szCs w:val="20"/>
        </w:rPr>
      </w:pPr>
    </w:p>
    <w:sectPr w:rsidR="004005AB">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A58D4" w14:textId="77777777" w:rsidR="00F11F55" w:rsidRDefault="00F11F55">
      <w:pPr>
        <w:spacing w:after="0" w:line="240" w:lineRule="auto"/>
      </w:pPr>
      <w:r>
        <w:separator/>
      </w:r>
    </w:p>
  </w:endnote>
  <w:endnote w:type="continuationSeparator" w:id="0">
    <w:p w14:paraId="140D13AC" w14:textId="77777777" w:rsidR="00F11F55" w:rsidRDefault="00F11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Batang">
    <w:altName w:val="Malgun Gothic"/>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Yu Mincho">
    <w:charset w:val="80"/>
    <w:family w:val="roman"/>
    <w:pitch w:val="variable"/>
    <w:sig w:usb0="800002E7" w:usb1="2AC7FCFF" w:usb2="00000012" w:usb3="00000000" w:csb0="0002009F" w:csb1="00000000"/>
  </w:font>
  <w:font w:name="Latha">
    <w:panose1 w:val="02000400000000000000"/>
    <w:charset w:val="01"/>
    <w:family w:val="roman"/>
    <w:pitch w:val="variable"/>
    <w:sig w:usb0="00040000" w:usb1="00000000" w:usb2="00000000" w:usb3="00000000" w:csb0="00000000"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Microsoft JhengHei"/>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微软雅黑"/>
    <w:panose1 w:val="02010609060101010101"/>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auto"/>
    <w:pitch w:val="variable"/>
    <w:sig w:usb0="A00002FF" w:usb1="28CFFCFA" w:usb2="00000016" w:usb3="00000000" w:csb0="00100000"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ECF8" w14:textId="77777777" w:rsidR="004005AB" w:rsidRDefault="005519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CF3A5B6" w14:textId="77777777" w:rsidR="004005AB" w:rsidRDefault="004005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ECCC" w14:textId="77777777" w:rsidR="004005AB" w:rsidRDefault="0055192D">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128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147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78D4F" w14:textId="77777777" w:rsidR="00F11F55" w:rsidRDefault="00F11F55">
      <w:pPr>
        <w:spacing w:after="0" w:line="240" w:lineRule="auto"/>
      </w:pPr>
      <w:r>
        <w:separator/>
      </w:r>
    </w:p>
  </w:footnote>
  <w:footnote w:type="continuationSeparator" w:id="0">
    <w:p w14:paraId="5E577ACA" w14:textId="77777777" w:rsidR="00F11F55" w:rsidRDefault="00F11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CA47" w14:textId="77777777" w:rsidR="004005AB" w:rsidRDefault="0055192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3"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9"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2"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3"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7"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0"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5"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6"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8"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0"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3"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4"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7"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5" w15:restartNumberingAfterBreak="0">
    <w:nsid w:val="79B571DA"/>
    <w:multiLevelType w:val="hybridMultilevel"/>
    <w:tmpl w:val="06100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7"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8"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416679747">
    <w:abstractNumId w:val="4"/>
  </w:num>
  <w:num w:numId="2" w16cid:durableId="1811291533">
    <w:abstractNumId w:val="3"/>
    <w:lvlOverride w:ilvl="0">
      <w:startOverride w:val="1"/>
    </w:lvlOverride>
  </w:num>
  <w:num w:numId="3" w16cid:durableId="1086224397">
    <w:abstractNumId w:val="7"/>
  </w:num>
  <w:num w:numId="4" w16cid:durableId="1224637304">
    <w:abstractNumId w:val="84"/>
  </w:num>
  <w:num w:numId="5" w16cid:durableId="762341185">
    <w:abstractNumId w:val="54"/>
  </w:num>
  <w:num w:numId="6" w16cid:durableId="1298880420">
    <w:abstractNumId w:val="25"/>
  </w:num>
  <w:num w:numId="7" w16cid:durableId="1651981481">
    <w:abstractNumId w:val="49"/>
  </w:num>
  <w:num w:numId="8" w16cid:durableId="171333637">
    <w:abstractNumId w:val="70"/>
  </w:num>
  <w:num w:numId="9" w16cid:durableId="650838492">
    <w:abstractNumId w:val="51"/>
  </w:num>
  <w:num w:numId="10" w16cid:durableId="735013469">
    <w:abstractNumId w:val="6"/>
  </w:num>
  <w:num w:numId="11" w16cid:durableId="89467866">
    <w:abstractNumId w:val="42"/>
  </w:num>
  <w:num w:numId="12" w16cid:durableId="1049383381">
    <w:abstractNumId w:val="86"/>
  </w:num>
  <w:num w:numId="13" w16cid:durableId="827017697">
    <w:abstractNumId w:val="106"/>
  </w:num>
  <w:num w:numId="14" w16cid:durableId="13389208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741150">
    <w:abstractNumId w:val="110"/>
  </w:num>
  <w:num w:numId="16" w16cid:durableId="2131625602">
    <w:abstractNumId w:val="64"/>
  </w:num>
  <w:num w:numId="17" w16cid:durableId="1867524884">
    <w:abstractNumId w:val="104"/>
  </w:num>
  <w:num w:numId="18" w16cid:durableId="1411199668">
    <w:abstractNumId w:val="83"/>
  </w:num>
  <w:num w:numId="19" w16cid:durableId="60761659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12230840">
    <w:abstractNumId w:val="34"/>
  </w:num>
  <w:num w:numId="21" w16cid:durableId="1000502595">
    <w:abstractNumId w:val="9"/>
  </w:num>
  <w:num w:numId="22" w16cid:durableId="626621302">
    <w:abstractNumId w:val="101"/>
  </w:num>
  <w:num w:numId="23" w16cid:durableId="516776388">
    <w:abstractNumId w:val="72"/>
    <w:lvlOverride w:ilvl="0">
      <w:startOverride w:val="1"/>
    </w:lvlOverride>
  </w:num>
  <w:num w:numId="24" w16cid:durableId="1706639980">
    <w:abstractNumId w:val="69"/>
  </w:num>
  <w:num w:numId="25" w16cid:durableId="1744372349">
    <w:abstractNumId w:val="39"/>
  </w:num>
  <w:num w:numId="26" w16cid:durableId="1649628822">
    <w:abstractNumId w:val="44"/>
  </w:num>
  <w:num w:numId="27" w16cid:durableId="461075358">
    <w:abstractNumId w:val="33"/>
  </w:num>
  <w:num w:numId="28" w16cid:durableId="401566061">
    <w:abstractNumId w:val="48"/>
    <w:lvlOverride w:ilvl="0">
      <w:startOverride w:val="1"/>
    </w:lvlOverride>
  </w:num>
  <w:num w:numId="29" w16cid:durableId="310671120">
    <w:abstractNumId w:val="27"/>
  </w:num>
  <w:num w:numId="30" w16cid:durableId="1073620768">
    <w:abstractNumId w:val="13"/>
  </w:num>
  <w:num w:numId="31" w16cid:durableId="941305207">
    <w:abstractNumId w:val="11"/>
  </w:num>
  <w:num w:numId="32" w16cid:durableId="1860704710">
    <w:abstractNumId w:val="103"/>
  </w:num>
  <w:num w:numId="33" w16cid:durableId="1152910037">
    <w:abstractNumId w:val="62"/>
  </w:num>
  <w:num w:numId="34" w16cid:durableId="450395593">
    <w:abstractNumId w:val="32"/>
  </w:num>
  <w:num w:numId="35" w16cid:durableId="2062442211">
    <w:abstractNumId w:val="68"/>
  </w:num>
  <w:num w:numId="36" w16cid:durableId="1054157678">
    <w:abstractNumId w:val="108"/>
  </w:num>
  <w:num w:numId="37" w16cid:durableId="106045704">
    <w:abstractNumId w:val="60"/>
  </w:num>
  <w:num w:numId="38" w16cid:durableId="373241063">
    <w:abstractNumId w:val="76"/>
  </w:num>
  <w:num w:numId="39" w16cid:durableId="1547109899">
    <w:abstractNumId w:val="36"/>
  </w:num>
  <w:num w:numId="40" w16cid:durableId="544827532">
    <w:abstractNumId w:val="75"/>
  </w:num>
  <w:num w:numId="41" w16cid:durableId="1260873426">
    <w:abstractNumId w:val="52"/>
  </w:num>
  <w:num w:numId="42" w16cid:durableId="705447624">
    <w:abstractNumId w:val="55"/>
  </w:num>
  <w:num w:numId="43" w16cid:durableId="346757371">
    <w:abstractNumId w:val="2"/>
  </w:num>
  <w:num w:numId="44" w16cid:durableId="1031105128">
    <w:abstractNumId w:val="74"/>
  </w:num>
  <w:num w:numId="45" w16cid:durableId="1217426381">
    <w:abstractNumId w:val="43"/>
  </w:num>
  <w:num w:numId="46" w16cid:durableId="192811672">
    <w:abstractNumId w:val="67"/>
  </w:num>
  <w:num w:numId="47" w16cid:durableId="291987902">
    <w:abstractNumId w:val="63"/>
  </w:num>
  <w:num w:numId="48" w16cid:durableId="1061712407">
    <w:abstractNumId w:val="79"/>
  </w:num>
  <w:num w:numId="49" w16cid:durableId="1075126535">
    <w:abstractNumId w:val="20"/>
  </w:num>
  <w:num w:numId="50" w16cid:durableId="96217376">
    <w:abstractNumId w:val="89"/>
  </w:num>
  <w:num w:numId="51" w16cid:durableId="5255016">
    <w:abstractNumId w:val="71"/>
  </w:num>
  <w:num w:numId="52" w16cid:durableId="1342857488">
    <w:abstractNumId w:val="0"/>
  </w:num>
  <w:num w:numId="53" w16cid:durableId="749540397">
    <w:abstractNumId w:val="12"/>
  </w:num>
  <w:num w:numId="54" w16cid:durableId="541678482">
    <w:abstractNumId w:val="21"/>
  </w:num>
  <w:num w:numId="55" w16cid:durableId="1000160748">
    <w:abstractNumId w:val="73"/>
  </w:num>
  <w:num w:numId="56" w16cid:durableId="309405916">
    <w:abstractNumId w:val="1"/>
  </w:num>
  <w:num w:numId="57" w16cid:durableId="656425903">
    <w:abstractNumId w:val="95"/>
  </w:num>
  <w:num w:numId="58" w16cid:durableId="1579098701">
    <w:abstractNumId w:val="77"/>
  </w:num>
  <w:num w:numId="59" w16cid:durableId="800853324">
    <w:abstractNumId w:val="109"/>
  </w:num>
  <w:num w:numId="60" w16cid:durableId="814840230">
    <w:abstractNumId w:val="29"/>
  </w:num>
  <w:num w:numId="61" w16cid:durableId="87167111">
    <w:abstractNumId w:val="97"/>
  </w:num>
  <w:num w:numId="62" w16cid:durableId="1410079228">
    <w:abstractNumId w:val="50"/>
  </w:num>
  <w:num w:numId="63" w16cid:durableId="966203262">
    <w:abstractNumId w:val="85"/>
  </w:num>
  <w:num w:numId="64" w16cid:durableId="524834541">
    <w:abstractNumId w:val="17"/>
  </w:num>
  <w:num w:numId="65" w16cid:durableId="424233575">
    <w:abstractNumId w:val="47"/>
  </w:num>
  <w:num w:numId="66" w16cid:durableId="1205362287">
    <w:abstractNumId w:val="10"/>
  </w:num>
  <w:num w:numId="67" w16cid:durableId="1575974100">
    <w:abstractNumId w:val="22"/>
  </w:num>
  <w:num w:numId="68" w16cid:durableId="969634022">
    <w:abstractNumId w:val="53"/>
  </w:num>
  <w:num w:numId="69" w16cid:durableId="1813672354">
    <w:abstractNumId w:val="100"/>
  </w:num>
  <w:num w:numId="70" w16cid:durableId="1286499257">
    <w:abstractNumId w:val="98"/>
  </w:num>
  <w:num w:numId="71" w16cid:durableId="778918038">
    <w:abstractNumId w:val="18"/>
  </w:num>
  <w:num w:numId="72" w16cid:durableId="1684745335">
    <w:abstractNumId w:val="5"/>
  </w:num>
  <w:num w:numId="73" w16cid:durableId="1016423945">
    <w:abstractNumId w:val="88"/>
  </w:num>
  <w:num w:numId="74" w16cid:durableId="861821191">
    <w:abstractNumId w:val="82"/>
  </w:num>
  <w:num w:numId="75" w16cid:durableId="1955480047">
    <w:abstractNumId w:val="80"/>
  </w:num>
  <w:num w:numId="76" w16cid:durableId="751125872">
    <w:abstractNumId w:val="35"/>
  </w:num>
  <w:num w:numId="77" w16cid:durableId="2062705033">
    <w:abstractNumId w:val="16"/>
  </w:num>
  <w:num w:numId="78" w16cid:durableId="1824270128">
    <w:abstractNumId w:val="66"/>
  </w:num>
  <w:num w:numId="79" w16cid:durableId="1664702967">
    <w:abstractNumId w:val="40"/>
  </w:num>
  <w:num w:numId="80" w16cid:durableId="1358387284">
    <w:abstractNumId w:val="96"/>
  </w:num>
  <w:num w:numId="81" w16cid:durableId="268440262">
    <w:abstractNumId w:val="26"/>
  </w:num>
  <w:num w:numId="82" w16cid:durableId="1859848466">
    <w:abstractNumId w:val="87"/>
  </w:num>
  <w:num w:numId="83" w16cid:durableId="1711374089">
    <w:abstractNumId w:val="57"/>
  </w:num>
  <w:num w:numId="84" w16cid:durableId="1337490935">
    <w:abstractNumId w:val="65"/>
  </w:num>
  <w:num w:numId="85" w16cid:durableId="1148590617">
    <w:abstractNumId w:val="41"/>
  </w:num>
  <w:num w:numId="86" w16cid:durableId="13265264">
    <w:abstractNumId w:val="58"/>
  </w:num>
  <w:num w:numId="87" w16cid:durableId="59718615">
    <w:abstractNumId w:val="92"/>
  </w:num>
  <w:num w:numId="88" w16cid:durableId="914244080">
    <w:abstractNumId w:val="78"/>
  </w:num>
  <w:num w:numId="89" w16cid:durableId="1009799200">
    <w:abstractNumId w:val="94"/>
  </w:num>
  <w:num w:numId="90" w16cid:durableId="214237769">
    <w:abstractNumId w:val="30"/>
  </w:num>
  <w:num w:numId="91" w16cid:durableId="1640845755">
    <w:abstractNumId w:val="99"/>
  </w:num>
  <w:num w:numId="92" w16cid:durableId="200671685">
    <w:abstractNumId w:val="102"/>
  </w:num>
  <w:num w:numId="93" w16cid:durableId="56242641">
    <w:abstractNumId w:val="45"/>
  </w:num>
  <w:num w:numId="94" w16cid:durableId="1337490458">
    <w:abstractNumId w:val="107"/>
  </w:num>
  <w:num w:numId="95" w16cid:durableId="508100746">
    <w:abstractNumId w:val="61"/>
  </w:num>
  <w:num w:numId="96" w16cid:durableId="2075157478">
    <w:abstractNumId w:val="8"/>
  </w:num>
  <w:num w:numId="97" w16cid:durableId="1595283973">
    <w:abstractNumId w:val="93"/>
  </w:num>
  <w:num w:numId="98" w16cid:durableId="2015254491">
    <w:abstractNumId w:val="15"/>
  </w:num>
  <w:num w:numId="99" w16cid:durableId="1659072022">
    <w:abstractNumId w:val="28"/>
  </w:num>
  <w:num w:numId="100" w16cid:durableId="1240871565">
    <w:abstractNumId w:val="38"/>
  </w:num>
  <w:num w:numId="101" w16cid:durableId="208883640">
    <w:abstractNumId w:val="14"/>
  </w:num>
  <w:num w:numId="102" w16cid:durableId="631326057">
    <w:abstractNumId w:val="19"/>
  </w:num>
  <w:num w:numId="103" w16cid:durableId="2042657543">
    <w:abstractNumId w:val="31"/>
  </w:num>
  <w:num w:numId="104" w16cid:durableId="1366520324">
    <w:abstractNumId w:val="46"/>
  </w:num>
  <w:num w:numId="105" w16cid:durableId="1372805011">
    <w:abstractNumId w:val="37"/>
  </w:num>
  <w:num w:numId="106" w16cid:durableId="451291616">
    <w:abstractNumId w:val="90"/>
  </w:num>
  <w:num w:numId="107" w16cid:durableId="1332248349">
    <w:abstractNumId w:val="23"/>
  </w:num>
  <w:num w:numId="108" w16cid:durableId="670764888">
    <w:abstractNumId w:val="81"/>
  </w:num>
  <w:num w:numId="109" w16cid:durableId="1509709575">
    <w:abstractNumId w:val="91"/>
  </w:num>
  <w:num w:numId="110" w16cid:durableId="1169369050">
    <w:abstractNumId w:val="24"/>
  </w:num>
  <w:num w:numId="111" w16cid:durableId="969477233">
    <w:abstractNumId w:val="105"/>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680"/>
    <w:rsid w:val="000E16B7"/>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43"/>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729"/>
    <w:rsid w:val="0066204E"/>
    <w:rsid w:val="00662BB1"/>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1F52"/>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CD3"/>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92F"/>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D5A"/>
    <w:rsid w:val="00D04040"/>
    <w:rsid w:val="00D04580"/>
    <w:rsid w:val="00D04CCB"/>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6C6B"/>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1F55"/>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187"/>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1C90FAF2"/>
  <w15:docId w15:val="{139E770B-3BC1-440C-BA97-60DEC13C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Calibri" w:eastAsia="MS PGothic" w:hAnsi="Calibri" w:cs="Calibri"/>
      <w:sz w:val="21"/>
      <w:szCs w:val="21"/>
      <w:lang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SimSun" w:hAnsi="SimSun" w:cs="SimSun"/>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SimSun" w:hAnsi="CG Times (WN)" w:cs="Times"/>
      <w:color w:val="FFFFFF"/>
      <w:lang w:val="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SimSun"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basedOn w:val="Normal"/>
    <w:link w:val="ListParagraphChar"/>
    <w:uiPriority w:val="34"/>
    <w:qFormat/>
    <w:pPr>
      <w:ind w:left="720"/>
    </w:pPr>
    <w:rPr>
      <w:rFonts w:eastAsia="Calibri"/>
      <w:sz w:val="22"/>
    </w:rPr>
  </w:style>
  <w:style w:type="character" w:customStyle="1" w:styleId="ListParagraphChar">
    <w:name w:val="List Paragraph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SimSun"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2">
    <w:name w:val="リスト段落 (文字)1"/>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rPr>
      <w:rFonts w:ascii="Times New Roman" w:eastAsia="SimSun" w:hAnsi="Times New Roman" w:cs="Times New Roman"/>
      <w:lang w:val="en-GB" w:eastAsia="en-US"/>
    </w:rPr>
  </w:style>
  <w:style w:type="paragraph" w:customStyle="1" w:styleId="4">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rPr>
      <w:rFonts w:ascii="Calibri" w:eastAsia="SimSun" w:hAnsi="Calibri" w:cs="Times New Roman"/>
      <w:sz w:val="22"/>
      <w:szCs w:val="22"/>
      <w:lang w:eastAsia="zh-CN"/>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val="en-GB" w:eastAsia="ja-JP"/>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rPr>
      <w:rFonts w:ascii="Arial" w:eastAsia="MS Mincho" w:hAnsi="Arial" w:cs="Times New Roman"/>
      <w:lang w:val="en-GB" w:eastAsia="en-US"/>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val="en-GB" w:eastAsia="en-US"/>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1">
    <w:name w:val="表格文字居左"/>
    <w:basedOn w:val="Normal"/>
    <w:next w:val="Normal"/>
    <w:uiPriority w:val="99"/>
    <w:qFormat/>
    <w:rPr>
      <w:rFonts w:ascii="Arial" w:hAnsi="Arial" w:cs="SimSun"/>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SimSun" w:hAnsi="Arial"/>
      <w:sz w:val="22"/>
      <w:szCs w:val="24"/>
      <w:lang w:eastAsia="en-US"/>
    </w:rPr>
  </w:style>
  <w:style w:type="character" w:customStyle="1" w:styleId="Char">
    <w:name w:val="样式 正文 Char"/>
    <w:basedOn w:val="DefaultParagraphFont"/>
    <w:link w:val="a2"/>
    <w:qFormat/>
    <w:locked/>
    <w:rPr>
      <w:rFonts w:ascii="SimSun" w:eastAsia="SimSun" w:hAnsi="SimSun" w:cs="SimSun"/>
      <w:kern w:val="2"/>
      <w:sz w:val="21"/>
    </w:rPr>
  </w:style>
  <w:style w:type="paragraph" w:customStyle="1" w:styleId="a2">
    <w:name w:val="样式 正文"/>
    <w:basedOn w:val="Normal"/>
    <w:link w:val="Char"/>
    <w:qFormat/>
    <w:pPr>
      <w:ind w:firstLineChars="200" w:firstLine="420"/>
    </w:pPr>
    <w:rPr>
      <w:rFonts w:ascii="SimSun" w:eastAsia="SimSun" w:hAnsi="SimSun" w:cs="SimSun"/>
      <w:lang w:eastAsia="zh-CN"/>
    </w:rPr>
  </w:style>
  <w:style w:type="paragraph" w:customStyle="1" w:styleId="a3">
    <w:name w:val="公式"/>
    <w:basedOn w:val="Normal"/>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SimSun" w:hAnsi="SimSun" w:cs="SimSun"/>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MS PGothic" w:hAnsi="Calibri" w:cs="Calibri"/>
      <w:sz w:val="21"/>
      <w:szCs w:val="21"/>
      <w:lang w:eastAsia="zh-TW"/>
    </w:rPr>
  </w:style>
  <w:style w:type="paragraph" w:styleId="Revision">
    <w:name w:val="Revision"/>
    <w:hidden/>
    <w:uiPriority w:val="99"/>
    <w:semiHidden/>
    <w:rsid w:val="0055192D"/>
    <w:pPr>
      <w:spacing w:after="0" w:line="240" w:lineRule="auto"/>
    </w:pPr>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6.emf"/><Relationship Id="rId68"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8.w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3gpp.org/ftp/tsg_ran/WG1_RL1/TSGR1_110b-e/Docs/R1-2209970.zip"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7.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10.bin"/><Relationship Id="rId20" Type="http://schemas.openxmlformats.org/officeDocument/2006/relationships/image" Target="media/image7.png"/><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3gpp.org/ftp/tsg_ran/WG1_RL1/TSGR1_112b-e/Docs/R1-2302419.zip" TargetMode="External"/><Relationship Id="rId28" Type="http://schemas.openxmlformats.org/officeDocument/2006/relationships/image" Target="media/image10.emf"/><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hyperlink" Target="https://www.3gpp.org/ftp/tsg_ran/WG1_RL1/TSGR1_112b-e/Docs/R1-2302419.zip" TargetMode="External"/><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9.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9" Type="http://schemas.openxmlformats.org/officeDocument/2006/relationships/hyperlink" Target="https://www.3gpp.org/ftp/TSG_RAN/WG1_RL1/TSGR1_112b-e/Docs/R1-2302419.zip" TargetMode="External"/><Relationship Id="rId34" Type="http://schemas.openxmlformats.org/officeDocument/2006/relationships/oleObject" Target="embeddings/oleObject7.bin"/><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E7D6324B-5A23-48CF-BA15-2CE71D54184A}">
  <ds:schemaRefs>
    <ds:schemaRef ds:uri="http://schemas.openxmlformats.org/officeDocument/2006/bibliography"/>
  </ds:schemaRefs>
</ds:datastoreItem>
</file>

<file path=customXml/itemProps5.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164</Pages>
  <Words>33591</Words>
  <Characters>191472</Characters>
  <Application>Microsoft Office Word</Application>
  <DocSecurity>0</DocSecurity>
  <Lines>1595</Lines>
  <Paragraphs>449</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224614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Yuki Matsumura</dc:creator>
  <cp:lastModifiedBy>Yi Huang</cp:lastModifiedBy>
  <cp:revision>2</cp:revision>
  <dcterms:created xsi:type="dcterms:W3CDTF">2023-04-19T16:31:00Z</dcterms:created>
  <dcterms:modified xsi:type="dcterms:W3CDTF">2023-04-19T16:31:00Z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