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affc"/>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afff7"/>
              <w:numPr>
                <w:ilvl w:val="0"/>
                <w:numId w:val="30"/>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Striving for a common design between DL and UL DMRS</w:t>
            </w:r>
          </w:p>
          <w:p w14:paraId="02DAB6F4" w14:textId="77777777" w:rsidR="004005AB" w:rsidRDefault="0055192D">
            <w:pPr>
              <w:pStyle w:val="afff7"/>
              <w:numPr>
                <w:ilvl w:val="0"/>
                <w:numId w:val="31"/>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afff7"/>
              <w:numPr>
                <w:ilvl w:val="0"/>
                <w:numId w:val="32"/>
              </w:numPr>
              <w:overflowPunct w:val="0"/>
              <w:autoSpaceDE w:val="0"/>
              <w:autoSpaceDN w:val="0"/>
              <w:adjustRightInd w:val="0"/>
              <w:snapToGrid w:val="0"/>
              <w:spacing w:before="0"/>
              <w:textAlignment w:val="baseline"/>
              <w:rPr>
                <w:rFonts w:ascii="Times New Roman" w:eastAsia="宋体" w:hAnsi="Times New Roman"/>
                <w:bCs/>
                <w:lang w:eastAsia="en-GB"/>
              </w:rPr>
            </w:pPr>
            <w:r>
              <w:rPr>
                <w:rFonts w:ascii="Times New Roman" w:eastAsia="宋体"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afff7"/>
              <w:numPr>
                <w:ilvl w:val="0"/>
                <w:numId w:val="33"/>
              </w:numPr>
              <w:overflowPunct w:val="0"/>
              <w:autoSpaceDE w:val="0"/>
              <w:autoSpaceDN w:val="0"/>
              <w:adjustRightInd w:val="0"/>
              <w:snapToGrid w:val="0"/>
              <w:spacing w:before="0"/>
              <w:ind w:left="709" w:hanging="283"/>
              <w:textAlignment w:val="baseline"/>
              <w:rPr>
                <w:rFonts w:ascii="Times New Roman" w:eastAsia="宋体" w:hAnsi="Times New Roman"/>
                <w:bCs/>
                <w:lang w:eastAsia="en-GB"/>
              </w:rPr>
            </w:pPr>
            <w:r>
              <w:rPr>
                <w:rFonts w:ascii="Times New Roman" w:eastAsia="宋体"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This document contains summary of the company’s tdocs and FL proposals.</w:t>
      </w:r>
    </w:p>
    <w:p w14:paraId="7CE4D270" w14:textId="77777777" w:rsidR="004005AB" w:rsidRDefault="0055192D">
      <w:pPr>
        <w:pStyle w:val="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宋体" w:hAnsi="Times New Roman" w:cs="Times New Roman"/>
          <w:sz w:val="22"/>
          <w:lang w:val="en-GB" w:eastAsia="zh-CN"/>
        </w:rPr>
        <w:t xml:space="preserve"> </w:t>
      </w:r>
      <w:r>
        <w:rPr>
          <w:rFonts w:ascii="Times New Roman" w:eastAsia="宋体" w:hAnsi="Times New Roman" w:cs="Times New Roman"/>
          <w:i/>
          <w:iCs/>
          <w:sz w:val="22"/>
          <w:lang w:val="en-GB" w:eastAsia="zh-CN"/>
        </w:rPr>
        <w:t>maxLength</w:t>
      </w:r>
      <w:r>
        <w:rPr>
          <w:rFonts w:ascii="Times New Roman" w:eastAsia="宋体"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r>
        <w:rPr>
          <w:rFonts w:ascii="Times New Roman" w:eastAsia="Times New Roman" w:hAnsi="Times New Roman" w:cs="Times New Roman"/>
          <w:b/>
          <w:i/>
          <w:sz w:val="20"/>
          <w:szCs w:val="20"/>
          <w:lang w:val="en-GB" w:eastAsia="zh-CN"/>
        </w:rPr>
        <w:t>dmrs-Type</w:t>
      </w:r>
      <w:r>
        <w:rPr>
          <w:rFonts w:ascii="Times New Roman" w:eastAsia="Times New Roman" w:hAnsi="Times New Roman" w:cs="Times New Roman"/>
          <w:b/>
          <w:sz w:val="20"/>
          <w:szCs w:val="20"/>
          <w:lang w:val="en-GB" w:eastAsia="zh-CN"/>
        </w:rPr>
        <w:t xml:space="preserve">=eType1, </w:t>
      </w:r>
      <w:r>
        <w:rPr>
          <w:rFonts w:ascii="Times New Roman" w:eastAsia="Times New Roman" w:hAnsi="Times New Roman" w:cs="Times New Roman"/>
          <w:b/>
          <w:i/>
          <w:sz w:val="20"/>
          <w:szCs w:val="20"/>
          <w:lang w:val="en-GB" w:eastAsia="zh-CN"/>
        </w:rPr>
        <w:t>maxLength</w:t>
      </w:r>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t>One Codeword:</w:t>
            </w:r>
          </w:p>
          <w:p w14:paraId="4D9CAF79"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宋体"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楷体_GB2312" w:hAnsi="Times New Roman" w:cs="Times New Roman"/>
                <w:b/>
                <w:bCs/>
                <w:kern w:val="28"/>
                <w:sz w:val="20"/>
                <w:szCs w:val="20"/>
                <w:lang w:val="en-GB"/>
              </w:rPr>
            </w:pPr>
            <w:r>
              <w:rPr>
                <w:rFonts w:ascii="Times New Roman" w:eastAsia="楷体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宋体" w:hAnsi="Times New Roman" w:cs="Times New Roman"/>
                <w:b/>
                <w:bCs/>
                <w:sz w:val="20"/>
                <w:szCs w:val="20"/>
                <w:lang w:val="en-GB"/>
              </w:rPr>
            </w:pPr>
            <w:r>
              <w:rPr>
                <w:rFonts w:ascii="Times New Roman" w:eastAsia="楷体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 xml:space="preserve">CDM group(s) </w:t>
            </w:r>
            <w:r>
              <w:rPr>
                <w:rFonts w:ascii="Times New Roman" w:eastAsia="宋体"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宋体"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宋体"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宋体"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宋体"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宋体"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宋体"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宋体"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等线" w:hAnsi="Times New Roman" w:cs="Times New Roman"/>
                <w:color w:val="0000FF"/>
                <w:sz w:val="20"/>
                <w:szCs w:val="20"/>
                <w:lang w:val="en-GB"/>
              </w:rPr>
            </w:pPr>
            <w:r>
              <w:rPr>
                <w:rFonts w:ascii="Times New Roman" w:eastAsia="宋体"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宋体" w:hAnsi="Times New Roman" w:cs="Times New Roman"/>
                <w:color w:val="0000FF"/>
                <w:sz w:val="20"/>
                <w:szCs w:val="20"/>
                <w:highlight w:val="yellow"/>
                <w:lang w:val="en-GB"/>
              </w:rPr>
            </w:pPr>
            <w:r>
              <w:rPr>
                <w:rFonts w:ascii="Times New Roman" w:eastAsia="宋体"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宋体"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宋体" w:hAnsi="Times New Roman" w:cs="Times New Roman"/>
                <w:color w:val="00B05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宋体"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宋体"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宋体"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宋体"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宋体"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宋体"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 xml:space="preserve">uawei/HiSilicon[3] and Xiaomi[14] propose to support row 23 of {9,11}. On the other hand, ZTE/China Telecom[4],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Huawei/HiSilicon[3]:</w:t>
      </w:r>
    </w:p>
    <w:tbl>
      <w:tblPr>
        <w:tblStyle w:val="affc"/>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A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plays an important role to achieve the maximum number of MU pairing layer under this DMRS configuration. To enable this particular layer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affc"/>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2B25AD6F"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afff7"/>
              <w:numPr>
                <w:ilvl w:val="0"/>
                <w:numId w:val="34"/>
              </w:numPr>
              <w:rPr>
                <w:rFonts w:ascii="Times New Roman" w:eastAsia="宋体" w:hAnsi="Times New Roman"/>
                <w:sz w:val="20"/>
                <w:szCs w:val="20"/>
                <w:lang w:val="en-GB"/>
              </w:rPr>
            </w:pPr>
            <w:r>
              <w:rPr>
                <w:rFonts w:ascii="Times New Roman" w:eastAsia="宋体"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 xml:space="preserve">The justification from the proponent of the proposal to support DMRS ports [9,11] is that it can support 3 users with rank 3+3+2, i.e., [0,1,8]+[2,3,10]+[9,11],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2145938B"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afff7"/>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gNB can switch to 4 UEs MU with [0,1,8]+[2,3,10]+[9]+[11], or 3 UEs MU with [0,1,8]+[2,3,10]+[9]. There is no devastating outcome because of not supporting DMRS ports [9, 11]. </w:t>
            </w:r>
          </w:p>
          <w:p w14:paraId="1C2CA5A3" w14:textId="77777777" w:rsidR="004005AB" w:rsidRDefault="004005AB">
            <w:pPr>
              <w:rPr>
                <w:lang w:val="en-GB"/>
              </w:rPr>
            </w:pPr>
          </w:p>
          <w:tbl>
            <w:tblPr>
              <w:tblStyle w:val="affc"/>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row 1 (2 CWs)</w:t>
                  </w:r>
                  <w:r>
                    <w:rPr>
                      <w:lang w:val="en-GB" w:eastAsia="zh-CN"/>
                    </w:rPr>
                    <w:t>+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row 0 (2 CWs)</w:t>
                  </w:r>
                  <w:r>
                    <w:rPr>
                      <w:lang w:val="en-GB" w:eastAsia="zh-CN"/>
                    </w:rPr>
                    <w:t>+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Huawei/HiSilicon, ZTE/China Telcom, vivo, Spreadtrum,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w:t>
      </w:r>
    </w:p>
    <w:p w14:paraId="0144B94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21-22</w:t>
      </w:r>
    </w:p>
    <w:p w14:paraId="4962D28D"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宋体"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宋体"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宋体"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宋体"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宋体"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宋体"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宋体"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宋体"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宋体" w:hAnsi="Times New Roman" w:cs="Times New Roman"/>
                <w:strike/>
                <w:color w:val="0000FF"/>
                <w:sz w:val="22"/>
                <w:szCs w:val="22"/>
                <w:lang w:val="en-GB"/>
              </w:rPr>
            </w:pPr>
            <w:ins w:id="34" w:author="Yuki Matsumura" w:date="2023-04-18T17:30:00Z">
              <w:r>
                <w:rPr>
                  <w:rFonts w:ascii="Times New Roman" w:eastAsia="宋体"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宋体" w:hAnsi="Times New Roman" w:cs="Times New Roman"/>
                  <w:strike/>
                  <w:color w:val="0000FF"/>
                  <w:sz w:val="22"/>
                  <w:szCs w:val="22"/>
                  <w:lang w:val="en-GB"/>
                </w:rPr>
                <w:t>[9, 11]</w:t>
              </w:r>
            </w:ins>
          </w:p>
        </w:tc>
      </w:tr>
    </w:tbl>
    <w:p w14:paraId="1F9ACB1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宋体" w:hAnsi="Times New Roman" w:cs="Times New Roman"/>
          <w:b/>
          <w:bCs/>
          <w:lang w:eastAsia="zh-CN"/>
        </w:rPr>
      </w:pPr>
    </w:p>
    <w:p w14:paraId="6100C425"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77777777" w:rsidR="004005AB" w:rsidRDefault="0055192D">
      <w:pPr>
        <w:pStyle w:val="afff7"/>
        <w:numPr>
          <w:ilvl w:val="5"/>
          <w:numId w:val="36"/>
        </w:numPr>
        <w:rPr>
          <w:rFonts w:ascii="Times New Roman" w:eastAsia="宋体" w:hAnsi="Times New Roman" w:cs="Times New Roman"/>
          <w:b/>
          <w:bCs/>
          <w:color w:val="FF0000"/>
          <w:lang w:eastAsia="zh-CN"/>
        </w:rPr>
      </w:pPr>
      <w:r>
        <w:rPr>
          <w:rFonts w:ascii="Times New Roman" w:eastAsia="宋体"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宋体" w:hAnsi="Times New Roman" w:cs="Times New Roman"/>
            <w:b/>
            <w:bCs/>
            <w:color w:val="FF0000"/>
            <w:lang w:eastAsia="zh-CN"/>
          </w:rPr>
          <w:delText xml:space="preserve">values {0,1,2,3} only, or </w:delText>
        </w:r>
      </w:del>
      <w:r>
        <w:rPr>
          <w:rFonts w:ascii="Times New Roman" w:eastAsia="宋体" w:hAnsi="Times New Roman" w:cs="Times New Roman"/>
          <w:b/>
          <w:bCs/>
          <w:color w:val="FF0000"/>
          <w:lang w:eastAsia="zh-CN"/>
        </w:rPr>
        <w:t xml:space="preserve">values {4,5,6,7} only, or values {0,1,2,3,4,5,6,7}. </w:t>
      </w:r>
    </w:p>
    <w:p w14:paraId="6727EA4B"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FA5B45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afff7"/>
        <w:numPr>
          <w:ilvl w:val="4"/>
          <w:numId w:val="36"/>
        </w:numPr>
        <w:rPr>
          <w:rFonts w:ascii="Times New Roman" w:eastAsia="宋体"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宋体" w:hAnsi="Times New Roman" w:cs="Times New Roman"/>
          <w:b/>
          <w:bCs/>
          <w:lang w:eastAsia="zh-CN"/>
        </w:rPr>
      </w:pPr>
      <w:r>
        <w:rPr>
          <w:rFonts w:ascii="Times New Roman" w:eastAsia="宋体"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楷体_GB2312" w:hAnsi="Times New Roman" w:cs="Times New Roman"/>
                <w:b/>
                <w:bCs/>
                <w:kern w:val="28"/>
                <w:sz w:val="22"/>
                <w:lang w:eastAsia="zh-CN"/>
              </w:rPr>
            </w:pPr>
            <w:r>
              <w:rPr>
                <w:rFonts w:ascii="Times New Roman" w:eastAsia="楷体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楷体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宋体"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affc"/>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Huawei/HiSilicon, Lenovo (can live), Sharp, Apple, New H3C, China Telcom, Samsung, Spreadtrum</w:t>
            </w:r>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 , Sharp, Apple, New H3C, China Telcom, Samsung, Spreadtrum</w:t>
            </w:r>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 , Huawei/HiSilicon, Lenovo, Intel, ZTE, Ericsson, China Telcom, Samsung, Spreadtrum,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77AFC648"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2D56A1E2" w14:textId="77777777" w:rsidR="004005AB" w:rsidRDefault="0055192D">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宋体" w:hAnsi="Times New Roman" w:cs="Times New Roman"/>
          <w:b/>
          <w:bCs/>
          <w:lang w:eastAsia="zh-CN"/>
        </w:rPr>
      </w:pPr>
    </w:p>
    <w:p w14:paraId="20A3830E" w14:textId="77777777" w:rsidR="004005AB" w:rsidRDefault="004005AB">
      <w:pPr>
        <w:rPr>
          <w:rFonts w:ascii="Times New Roman" w:eastAsia="宋体" w:hAnsi="Times New Roman" w:cs="Times New Roman"/>
          <w:b/>
          <w:bCs/>
          <w:lang w:eastAsia="zh-CN"/>
        </w:rPr>
      </w:pPr>
    </w:p>
    <w:p w14:paraId="3BE77565" w14:textId="77777777" w:rsidR="004005AB" w:rsidRDefault="0055192D">
      <w:pPr>
        <w:rPr>
          <w:rFonts w:ascii="Times New Roman" w:eastAsia="宋体" w:hAnsi="Times New Roman" w:cs="Times New Roman"/>
          <w:b/>
          <w:bCs/>
          <w:lang w:eastAsia="zh-CN"/>
        </w:rPr>
      </w:pPr>
      <w:r>
        <w:rPr>
          <w:rFonts w:ascii="Times New Roman" w:hAnsi="Times New Roman" w:cs="Times New Roman"/>
          <w:b/>
          <w:bCs/>
          <w:sz w:val="22"/>
          <w:u w:val="single"/>
        </w:rPr>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lastRenderedPageBreak/>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r>
        <w:rPr>
          <w:rFonts w:ascii="Times New Roman" w:hAnsi="Times New Roman" w:cs="Times New Roman"/>
          <w:sz w:val="22"/>
        </w:rPr>
        <w:t>Google[16] mentions Cat.3 is useful for TDM/FDM/SFN based sDCI mTRP operation and Cat.1-2 are useful for SDM based sDCI mTRP operation. In the following proposal, gNB can select any of Cat.1-3 for sDCI mTRP operation. Hence we don’t need to discuss separate handling between TDM/FDM/SFN based sDCI mTRP operation and SDM based sDCI mTRP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S-DCI based M-TRP,</w:t>
      </w:r>
    </w:p>
    <w:p w14:paraId="4AA3150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宋体"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OPPO</w:t>
            </w:r>
          </w:p>
        </w:tc>
        <w:tc>
          <w:tcPr>
            <w:tcW w:w="8647" w:type="dxa"/>
          </w:tcPr>
          <w:p w14:paraId="7D715461"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7FBF1947"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6EEE909A"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等线"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等线"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等线" w:hint="eastAsia"/>
                <w:szCs w:val="20"/>
                <w:lang w:eastAsia="zh-CN"/>
              </w:rPr>
              <w:t xml:space="preserve"> not</w:t>
            </w:r>
            <w:r>
              <w:rPr>
                <w:szCs w:val="20"/>
                <w:lang w:eastAsia="zh-CN"/>
              </w:rPr>
              <w:t xml:space="preserve"> </w:t>
            </w:r>
            <w:r>
              <w:rPr>
                <w:rFonts w:eastAsia="等线" w:hint="eastAsia"/>
                <w:szCs w:val="20"/>
                <w:lang w:eastAsia="zh-CN"/>
              </w:rPr>
              <w:t>increased due to these 3 rows. For 2 CWs, Alt.2 is preferred and UE capability part is for further study.</w:t>
            </w:r>
          </w:p>
          <w:p w14:paraId="1AC295B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Huawei</w:t>
            </w:r>
            <w:r>
              <w:rPr>
                <w:rFonts w:ascii="Times New Roman" w:eastAsia="等线" w:hAnsi="Times New Roman" w:hint="eastAsia"/>
                <w:sz w:val="22"/>
                <w:lang w:eastAsia="zh-CN"/>
              </w:rPr>
              <w:t>,</w:t>
            </w:r>
            <w:r>
              <w:rPr>
                <w:rFonts w:ascii="Times New Roman" w:eastAsia="等线" w:hAnsi="Times New Roman"/>
                <w:sz w:val="22"/>
                <w:lang w:eastAsia="zh-CN"/>
              </w:rPr>
              <w:t xml:space="preserve"> HiSilicon</w:t>
            </w:r>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T</w:t>
            </w:r>
            <w:r>
              <w:rPr>
                <w:rFonts w:ascii="Times New Roman" w:eastAsia="等线"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DMRS channel estimation is performed per port, we haven’t observe any special channel estimation degradation that [9, 11] will suffer.</w:t>
            </w:r>
          </w:p>
          <w:p w14:paraId="62A10838"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The whole WID is targeting higher-layer MU-MIMO, which we think should be a consensus among companies.</w:t>
            </w:r>
          </w:p>
          <w:p w14:paraId="1E4D4D4B"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69B06DF" w14:textId="77777777" w:rsidR="004005AB" w:rsidRDefault="0055192D">
            <w:pPr>
              <w:pStyle w:val="afff7"/>
              <w:numPr>
                <w:ilvl w:val="0"/>
                <w:numId w:val="37"/>
              </w:numPr>
              <w:rPr>
                <w:rFonts w:ascii="Times New Roman" w:eastAsia="等线" w:hAnsi="Times New Roman"/>
                <w:bCs/>
                <w:lang w:val="en-GB" w:eastAsia="zh-CN"/>
              </w:rPr>
            </w:pPr>
            <w:r>
              <w:rPr>
                <w:rFonts w:ascii="Times New Roman" w:eastAsia="等线" w:hAnsi="Times New Roman"/>
                <w:bCs/>
                <w:lang w:val="en-GB" w:eastAsia="zh-CN"/>
              </w:rPr>
              <w:t xml:space="preserve">As discussed in our contribution, </w:t>
            </w:r>
            <w:r>
              <w:rPr>
                <w:rStyle w:val="contentpasted0"/>
                <w:rFonts w:ascii="New York" w:eastAsia="宋体"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等线" w:hAnsi="Times New Roman"/>
                <w:bCs/>
                <w:lang w:val="en-GB" w:eastAsia="zh-CN"/>
              </w:rPr>
              <w:t>[9, 11] or other possible DMRS port combination facilitating {3+3+2} should be supported.</w:t>
            </w:r>
          </w:p>
          <w:p w14:paraId="54635D92" w14:textId="77777777" w:rsidR="004005AB" w:rsidRDefault="0055192D">
            <w:pPr>
              <w:rPr>
                <w:rFonts w:ascii="Times New Roman" w:eastAsia="等线" w:hAnsi="Times New Roman"/>
                <w:bCs/>
                <w:sz w:val="22"/>
                <w:lang w:val="en-GB" w:eastAsia="zh-CN"/>
              </w:rPr>
            </w:pPr>
            <w:r>
              <w:rPr>
                <w:rFonts w:ascii="Times New Roman" w:eastAsia="等线" w:hAnsi="Times New Roman"/>
                <w:bCs/>
                <w:sz w:val="22"/>
                <w:lang w:val="en-GB" w:eastAsia="zh-CN"/>
              </w:rPr>
              <w:t xml:space="preserve">Based on our analysis and simulation, we suggest to modify the 1CW part of </w:t>
            </w:r>
            <w:r>
              <w:rPr>
                <w:rFonts w:ascii="Times New Roman" w:hAnsi="Times New Roman"/>
                <w:b/>
                <w:bCs/>
                <w:sz w:val="22"/>
                <w:u w:val="single"/>
              </w:rPr>
              <w:t>FL Proposal 2.1.1A</w:t>
            </w:r>
            <w:r>
              <w:rPr>
                <w:rFonts w:ascii="Times New Roman" w:eastAsia="等线"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RAN1#111 agreement of the antenna ports indication in Rel.18 eType1</w:t>
            </w:r>
            <w:r>
              <w:rPr>
                <w:rFonts w:ascii="Times New Roman" w:hAnsi="Times New Roman"/>
              </w:rPr>
              <w:t xml:space="preserve"> </w:t>
            </w:r>
            <w:r>
              <w:rPr>
                <w:rFonts w:ascii="Times New Roman" w:eastAsia="宋体" w:hAnsi="Times New Roman"/>
                <w:b/>
                <w:bCs/>
                <w:lang w:eastAsia="zh-CN"/>
              </w:rPr>
              <w:t xml:space="preserve">DMRS ports with </w:t>
            </w:r>
            <w:r>
              <w:rPr>
                <w:rFonts w:ascii="Times New Roman" w:eastAsia="宋体" w:hAnsi="Times New Roman"/>
                <w:b/>
                <w:bCs/>
                <w:i/>
                <w:iCs/>
                <w:lang w:eastAsia="zh-CN"/>
              </w:rPr>
              <w:t>maxLength</w:t>
            </w:r>
            <w:r>
              <w:rPr>
                <w:rFonts w:ascii="Times New Roman" w:eastAsia="宋体" w:hAnsi="Times New Roman"/>
                <w:b/>
                <w:bCs/>
                <w:lang w:eastAsia="zh-CN"/>
              </w:rPr>
              <w:t xml:space="preserve"> = 1 for PDSCH, at least for S-TRP case,</w:t>
            </w:r>
          </w:p>
          <w:p w14:paraId="66DDD046"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lastRenderedPageBreak/>
              <w:t>For 1 CW,</w:t>
            </w:r>
          </w:p>
          <w:p w14:paraId="668BF2E1"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lang w:eastAsia="zh-CN"/>
              </w:rPr>
              <w:t>Do not support row 21-22</w:t>
            </w:r>
          </w:p>
          <w:p w14:paraId="21F19FB2" w14:textId="77777777" w:rsidR="004005AB" w:rsidRDefault="0055192D">
            <w:pPr>
              <w:pStyle w:val="afff7"/>
              <w:numPr>
                <w:ilvl w:val="2"/>
                <w:numId w:val="36"/>
              </w:numPr>
              <w:rPr>
                <w:rFonts w:ascii="Times New Roman" w:eastAsia="宋体" w:hAnsi="Times New Roman"/>
                <w:b/>
                <w:bCs/>
                <w:lang w:eastAsia="zh-CN"/>
              </w:rPr>
            </w:pPr>
            <w:r>
              <w:rPr>
                <w:rFonts w:ascii="Times New Roman" w:eastAsia="宋体" w:hAnsi="Times New Roman"/>
                <w:b/>
                <w:bCs/>
                <w:color w:val="FF0000"/>
                <w:lang w:eastAsia="zh-CN"/>
              </w:rPr>
              <w:t>Support row 23</w:t>
            </w:r>
          </w:p>
          <w:p w14:paraId="4D88301A" w14:textId="77777777" w:rsidR="004005AB" w:rsidRDefault="0055192D">
            <w:pPr>
              <w:rPr>
                <w:rFonts w:ascii="Times New Roman" w:eastAsia="等线" w:hAnsi="Times New Roman"/>
                <w:bCs/>
                <w:sz w:val="22"/>
                <w:lang w:val="en-GB" w:eastAsia="zh-CN"/>
              </w:rPr>
            </w:pPr>
            <w:r>
              <w:rPr>
                <w:rFonts w:ascii="Times New Roman" w:eastAsia="等线" w:hAnsi="Times New Roman" w:hint="eastAsia"/>
                <w:bCs/>
                <w:sz w:val="22"/>
                <w:lang w:val="en-GB" w:eastAsia="zh-CN"/>
              </w:rPr>
              <w:t>F</w:t>
            </w:r>
            <w:r>
              <w:rPr>
                <w:rFonts w:ascii="Times New Roman" w:eastAsia="等线"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等线"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47" w:type="dxa"/>
          </w:tcPr>
          <w:p w14:paraId="71B66BAD"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2.1.1A:</w:t>
            </w:r>
            <w:r>
              <w:rPr>
                <w:rFonts w:ascii="Times New Roman" w:eastAsia="等线"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等线" w:hAnsi="Times New Roman"/>
                <w:sz w:val="22"/>
                <w:lang w:eastAsia="zh-CN"/>
              </w:rPr>
            </w:pPr>
          </w:p>
          <w:p w14:paraId="095AA351"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2.1.1B: </w:t>
            </w:r>
            <w:r>
              <w:rPr>
                <w:rFonts w:ascii="Times New Roman" w:eastAsia="等线"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w:t>
            </w:r>
            <w:r>
              <w:rPr>
                <w:rFonts w:ascii="Times New Roman" w:hAnsi="Times New Roman"/>
                <w:sz w:val="22"/>
              </w:rPr>
              <w:lastRenderedPageBreak/>
              <w:t xml:space="preserve">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For 2CWs case, we support Alt 1 but do NOT support Alt 2. 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2 CWs, support Alt.-2. It is a good compromise if we can not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等线" w:hAnsi="Times New Roman"/>
                <w:sz w:val="22"/>
                <w:lang w:eastAsia="zh-CN"/>
              </w:rPr>
              <w:t>New H3C</w:t>
            </w:r>
          </w:p>
        </w:tc>
        <w:tc>
          <w:tcPr>
            <w:tcW w:w="8647" w:type="dxa"/>
          </w:tcPr>
          <w:p w14:paraId="3AC94425"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等线"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等线"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Sp</w:t>
            </w:r>
            <w:r>
              <w:rPr>
                <w:rFonts w:ascii="Times New Roman" w:hAnsi="Times New Roman"/>
                <w:sz w:val="22"/>
              </w:rPr>
              <w:t>readtrum</w:t>
            </w:r>
          </w:p>
        </w:tc>
        <w:tc>
          <w:tcPr>
            <w:tcW w:w="8647" w:type="dxa"/>
          </w:tcPr>
          <w:p w14:paraId="4780EAC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等线" w:hAnsi="Times New Roman"/>
                <w:sz w:val="22"/>
                <w:lang w:eastAsia="zh-CN"/>
              </w:rPr>
            </w:pPr>
            <w:r>
              <w:rPr>
                <w:rFonts w:ascii="Times New Roman" w:eastAsia="等线"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等线" w:hAnsi="Times New Roman"/>
                <w:b/>
                <w:bCs/>
                <w:sz w:val="22"/>
                <w:u w:val="single"/>
                <w:lang w:eastAsia="zh-CN"/>
              </w:rPr>
              <w:t>FL Proposal 2.1.1B:</w:t>
            </w:r>
            <w:r>
              <w:rPr>
                <w:rFonts w:ascii="Times New Roman" w:eastAsia="等线"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lease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15F41507"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宋体"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We fail to see the logic that the legacy rule from Rel-15 (i.e., DMRS ports 0-4 for rank = 5 or DMRS ports 0-6 for rank 7 when Type 1+ double-symbol) cannot be reused in Rel-18. In other words, the added values in Alt 2 is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等线" w:hAnsi="Times New Roman" w:hint="eastAsia"/>
                <w:sz w:val="22"/>
                <w:lang w:eastAsia="zh-CN"/>
              </w:rPr>
              <w:t>W</w:t>
            </w:r>
            <w:r>
              <w:rPr>
                <w:rFonts w:ascii="Times New Roman" w:eastAsia="等线" w:hAnsi="Times New Roman"/>
                <w:sz w:val="22"/>
                <w:lang w:eastAsia="zh-CN"/>
              </w:rPr>
              <w:t xml:space="preserve">e can understand the concern from QC for 2CW case. </w:t>
            </w:r>
            <w:r>
              <w:rPr>
                <w:rFonts w:ascii="Times New Roman" w:eastAsia="等线" w:hAnsi="Times New Roman" w:hint="eastAsia"/>
                <w:sz w:val="22"/>
                <w:lang w:eastAsia="zh-CN"/>
              </w:rPr>
              <w:t>Ho</w:t>
            </w:r>
            <w:r>
              <w:rPr>
                <w:rFonts w:ascii="Times New Roman" w:eastAsia="等线" w:hAnsi="Times New Roman"/>
                <w:sz w:val="22"/>
                <w:lang w:eastAsia="zh-CN"/>
              </w:rPr>
              <w:t xml:space="preserve">wever, for a UE supporting two CWs transmission, the port combinations in Rel-15 are mandated to be supported regardless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等线"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lastRenderedPageBreak/>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等线" w:hAnsi="Times New Roman" w:hint="eastAsia"/>
                <w:sz w:val="22"/>
                <w:lang w:eastAsia="zh-CN"/>
              </w:rPr>
              <w:t>T</w:t>
            </w:r>
            <w:r>
              <w:rPr>
                <w:rFonts w:ascii="Times New Roman" w:eastAsia="等线" w:hAnsi="Times New Roman"/>
                <w:sz w:val="22"/>
                <w:lang w:eastAsia="zh-CN"/>
              </w:rPr>
              <w:t xml:space="preserve">hanks QC’s clarification for the </w:t>
            </w:r>
            <w:r w:rsidRPr="008E7146">
              <w:rPr>
                <w:rFonts w:ascii="Times New Roman" w:eastAsia="等线" w:hAnsi="Times New Roman"/>
                <w:sz w:val="22"/>
                <w:lang w:eastAsia="zh-CN"/>
              </w:rPr>
              <w:t>UE processing pipeline</w:t>
            </w:r>
            <w:r>
              <w:rPr>
                <w:rFonts w:ascii="Times New Roman" w:eastAsia="等线" w:hAnsi="Times New Roman"/>
                <w:sz w:val="22"/>
                <w:lang w:eastAsia="zh-CN"/>
              </w:rPr>
              <w:t>. We still have some confusion about that of UE can’t support performing two estimations for two CDM groups of 8 ports at the same time. In our understanding, even 3 CDM group of 6 ports with maxLength=1 should be already supported in R15 UE. Moreover, up to 32 CSI-RS ports are estimated at the same time in R15. Therefore, we wonder it is really an issue to support 2 CDM group of 8 ports in R18? Could you please further clarify it? Thanks.</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afff7"/>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afff7"/>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 ] (probably, these rows are not supported).</w:t>
      </w:r>
    </w:p>
    <w:p w14:paraId="58ACF52F" w14:textId="77777777" w:rsidR="004005AB" w:rsidRDefault="0055192D">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 ] of some rows are removed based on the above principle. </w:t>
      </w:r>
    </w:p>
    <w:p w14:paraId="60E705B1" w14:textId="77777777" w:rsidR="004005AB" w:rsidRDefault="0055192D">
      <w:pPr>
        <w:pStyle w:val="afff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afff7"/>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sDCI mTRP. Row 26-30 and row 57-60 are useful to be multiplexed between two UEs with rank 3-4 for double symbol DMRS.</w:t>
      </w:r>
    </w:p>
    <w:p w14:paraId="331B1391" w14:textId="77777777" w:rsidR="004005AB" w:rsidRDefault="0055192D">
      <w:pPr>
        <w:pStyle w:val="afff7"/>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n RAN1#112, multiple companies commented that the max number of rows should not exceed 64, so that the DCI size is increased up to 1-bit. By removing row 40-42 and 61, the total number of rows are 64 now. Let’s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2.1.2A</w:t>
      </w:r>
    </w:p>
    <w:p w14:paraId="1CC86C7B"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afff7"/>
        <w:numPr>
          <w:ilvl w:val="1"/>
          <w:numId w:val="36"/>
        </w:numPr>
        <w:rPr>
          <w:rFonts w:ascii="Times New Roman" w:eastAsia="宋体"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(i.e. UE does not expect to be multiplexed with other DMRS ports in the same CDM group).</w:t>
      </w:r>
    </w:p>
    <w:p w14:paraId="3B084B3D" w14:textId="77777777" w:rsidR="004005AB" w:rsidRDefault="0055192D">
      <w:pPr>
        <w:pStyle w:val="afff7"/>
        <w:numPr>
          <w:ilvl w:val="1"/>
          <w:numId w:val="36"/>
        </w:numPr>
        <w:rPr>
          <w:del w:id="43" w:author="Yuki Matsumura" w:date="2023-04-19T14:36:00Z"/>
          <w:rFonts w:ascii="Times New Roman" w:eastAsia="宋体" w:hAnsi="Times New Roman" w:cs="Times New Roman"/>
          <w:b/>
          <w:bCs/>
          <w:lang w:eastAsia="zh-CN"/>
        </w:rPr>
      </w:pPr>
      <w:del w:id="44"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afff7"/>
        <w:numPr>
          <w:ilvl w:val="1"/>
          <w:numId w:val="36"/>
        </w:numPr>
        <w:rPr>
          <w:rFonts w:ascii="Times New Roman" w:eastAsia="宋体"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47" w:author="Yuki Matsumura" w:date="2023-04-17T17:54:00Z">
        <w:r>
          <w:rPr>
            <w:rFonts w:ascii="Times New Roman" w:eastAsiaTheme="minorEastAsia" w:hAnsi="Times New Roman" w:cs="Times New Roman"/>
            <w:b/>
            <w:bCs/>
          </w:rPr>
          <w:t xml:space="preserve">at least for S-TRP case </w:t>
        </w:r>
      </w:ins>
      <w:ins w:id="48"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楷体_GB2312" w:hAnsi="Times New Roman" w:cs="Times New Roman"/>
                <w:b/>
                <w:bCs/>
                <w:kern w:val="28"/>
                <w:sz w:val="20"/>
                <w:lang w:val="en-GB" w:eastAsia="zh-CN"/>
              </w:rPr>
            </w:pPr>
            <w:r>
              <w:rPr>
                <w:rFonts w:ascii="Times New Roman" w:eastAsia="楷体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宋体"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宋体"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宋体"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宋体"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宋体"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All rows for Rel.18 eType1 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for S-TRP.</w:t>
      </w:r>
    </w:p>
    <w:p w14:paraId="60E900D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afff7"/>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=eType1,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宋体"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楷体_GB2312" w:hAnsi="Times New Roman" w:cs="Times New Roman"/>
                <w:b/>
                <w:bCs/>
                <w:kern w:val="28"/>
                <w:sz w:val="16"/>
                <w:szCs w:val="16"/>
                <w:lang w:eastAsia="zh-CN"/>
              </w:rPr>
            </w:pPr>
            <w:r>
              <w:rPr>
                <w:rFonts w:ascii="Times New Roman" w:eastAsia="楷体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宋体" w:hAnsi="Times New Roman" w:cs="Times New Roman"/>
                <w:b/>
                <w:bCs/>
                <w:sz w:val="16"/>
                <w:szCs w:val="16"/>
                <w:lang w:val="en-GB" w:eastAsia="zh-CN"/>
              </w:rPr>
            </w:pPr>
            <w:r>
              <w:rPr>
                <w:rFonts w:ascii="Times New Roman" w:eastAsia="楷体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Proposal 2.1.2B: Support. But, the total number of rows is 65 for sDCI mTRP, and at least one row can be removed in case of sDCI mTRP to keep 64 rows. For example, some rows of Cat.3 may not be useful for CDM based sDCI mTRP. However, Cat.3 is useful for TDM/FDM/SFN based sDCI mTRP operation. We believe row 30 is not useful for sDCI mTRP, and suggest to remove row 30 for sDCI mTRP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等线"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等线" w:hAnsi="Times New Roman"/>
                <w:lang w:eastAsia="zh-CN"/>
              </w:rPr>
            </w:pPr>
            <w:r>
              <w:rPr>
                <w:rFonts w:ascii="Times New Roman" w:eastAsia="等线" w:hAnsi="Times New Roman" w:hint="eastAsia"/>
                <w:lang w:eastAsia="zh-CN"/>
              </w:rPr>
              <w:t>3</w:t>
            </w:r>
            <w:r>
              <w:rPr>
                <w:rFonts w:ascii="Times New Roman" w:eastAsia="等线" w:hAnsi="Times New Roman"/>
                <w:lang w:eastAsia="zh-CN"/>
              </w:rPr>
              <w:t>. For S-DCI based M-TRP</w:t>
            </w:r>
            <w:r>
              <w:rPr>
                <w:rFonts w:ascii="Times New Roman" w:eastAsia="等线" w:hAnsi="Times New Roman" w:hint="eastAsia"/>
                <w:lang w:eastAsia="zh-CN"/>
              </w:rPr>
              <w:t>,</w:t>
            </w:r>
            <w:r>
              <w:rPr>
                <w:rFonts w:ascii="Times New Roman" w:eastAsia="等线" w:hAnsi="Times New Roman"/>
                <w:lang w:eastAsia="zh-CN"/>
              </w:rPr>
              <w:t xml:space="preserve"> the number of rows would exceed 64 and would increase one more bit. It is proposed to remove row 55 and 56 to avoid the overhead. Row 55-56 is equivalent to Row 24-25, and cannot provide any additional use case. </w:t>
            </w:r>
          </w:p>
          <w:p w14:paraId="68BE5F52" w14:textId="77777777" w:rsidR="004005AB" w:rsidRDefault="004005AB">
            <w:pPr>
              <w:rPr>
                <w:rFonts w:ascii="Times New Roman" w:eastAsia="等线" w:hAnsi="Times New Roman"/>
                <w:lang w:eastAsia="zh-CN"/>
              </w:rPr>
            </w:pPr>
          </w:p>
          <w:p w14:paraId="6A5BBD8E" w14:textId="77777777" w:rsidR="004005AB" w:rsidRDefault="0055192D">
            <w:pPr>
              <w:spacing w:before="0"/>
              <w:rPr>
                <w:rFonts w:ascii="Times New Roman" w:eastAsia="等线"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We don’t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afff7"/>
              <w:numPr>
                <w:ilvl w:val="0"/>
                <w:numId w:val="33"/>
              </w:numPr>
              <w:spacing w:before="0"/>
              <w:contextualSpacing/>
              <w:rPr>
                <w:rFonts w:ascii="Times New Roman" w:eastAsia="宋体" w:hAnsi="Times New Roman"/>
                <w:lang w:eastAsia="zh-CN"/>
              </w:rPr>
            </w:pPr>
            <w:r>
              <w:rPr>
                <w:rFonts w:ascii="Times New Roman" w:eastAsia="宋体" w:hAnsi="Times New Roman"/>
                <w:lang w:eastAsia="zh-CN"/>
              </w:rPr>
              <w:t>Row 9,10, 30: Do not support</w:t>
            </w:r>
          </w:p>
          <w:p w14:paraId="4F3D6D6D" w14:textId="77777777" w:rsidR="004005AB" w:rsidRDefault="0055192D">
            <w:pPr>
              <w:pStyle w:val="afff7"/>
              <w:numPr>
                <w:ilvl w:val="0"/>
                <w:numId w:val="33"/>
              </w:numPr>
              <w:spacing w:before="0"/>
              <w:contextualSpacing/>
              <w:rPr>
                <w:rFonts w:ascii="Times New Roman" w:eastAsia="宋体" w:hAnsi="Times New Roman"/>
                <w:lang w:eastAsia="zh-CN"/>
              </w:rPr>
            </w:pPr>
            <w:r>
              <w:rPr>
                <w:rFonts w:ascii="Times New Roman" w:eastAsia="宋体" w:hAnsi="Times New Roman"/>
                <w:lang w:eastAsia="zh-CN"/>
              </w:rPr>
              <w:t xml:space="preserve">2CWs, we don’t see need for the row 0-3 (2 symbol). Does this for dynamic switching of FD-OCC2 and FD-OCC4? 0-3 need double overhead. So, we propose to use the same table as “maxLength=1”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CATT</w:t>
            </w:r>
          </w:p>
        </w:tc>
        <w:tc>
          <w:tcPr>
            <w:tcW w:w="8647" w:type="dxa"/>
          </w:tcPr>
          <w:p w14:paraId="5F33C9C4"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2.1.2A: Support the proposal without FL note. </w:t>
            </w:r>
            <w:r>
              <w:rPr>
                <w:rFonts w:ascii="Times New Roman" w:eastAsia="等线" w:hAnsi="Times New Roman"/>
                <w:bCs/>
                <w:sz w:val="22"/>
                <w:lang w:eastAsia="zh-CN"/>
              </w:rPr>
              <w:t xml:space="preserve">Cat.3 </w:t>
            </w:r>
            <w:r>
              <w:rPr>
                <w:rFonts w:ascii="Times New Roman" w:eastAsia="等线" w:hAnsi="Times New Roman" w:hint="eastAsia"/>
                <w:bCs/>
                <w:sz w:val="22"/>
                <w:lang w:eastAsia="zh-CN"/>
              </w:rPr>
              <w:t xml:space="preserve">port combinations </w:t>
            </w:r>
            <w:r>
              <w:rPr>
                <w:rFonts w:ascii="Times New Roman" w:eastAsia="等线" w:hAnsi="Times New Roman"/>
                <w:bCs/>
                <w:sz w:val="22"/>
                <w:lang w:eastAsia="zh-CN"/>
              </w:rPr>
              <w:t>with 2 symbols</w:t>
            </w:r>
            <w:r>
              <w:rPr>
                <w:rFonts w:ascii="Times New Roman" w:eastAsia="等线"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afff7"/>
              <w:numPr>
                <w:ilvl w:val="0"/>
                <w:numId w:val="40"/>
              </w:numPr>
              <w:rPr>
                <w:rFonts w:ascii="Times New Roman" w:eastAsia="宋体" w:hAnsi="Times New Roman"/>
                <w:bCs/>
                <w:lang w:eastAsia="zh-CN"/>
              </w:rPr>
            </w:pPr>
            <w:r>
              <w:rPr>
                <w:rFonts w:ascii="Times New Roman" w:eastAsia="宋体"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宋体" w:hAnsi="Times New Roman"/>
                <w:bCs/>
                <w:lang w:eastAsia="zh-CN"/>
              </w:rPr>
              <w:t xml:space="preserve"> are</w:t>
            </w:r>
            <w:r>
              <w:rPr>
                <w:rFonts w:ascii="Times New Roman" w:hAnsi="Times New Roman"/>
              </w:rPr>
              <w:t xml:space="preserve"> useless</w:t>
            </w:r>
            <w:r>
              <w:rPr>
                <w:rFonts w:ascii="Times New Roman" w:eastAsia="宋体" w:hAnsi="Times New Roman"/>
                <w:bCs/>
                <w:lang w:eastAsia="zh-CN"/>
              </w:rPr>
              <w:t>.</w:t>
            </w:r>
          </w:p>
          <w:p w14:paraId="64D74135" w14:textId="77777777" w:rsidR="004005AB" w:rsidRDefault="0055192D">
            <w:pPr>
              <w:pStyle w:val="afff7"/>
              <w:numPr>
                <w:ilvl w:val="0"/>
                <w:numId w:val="40"/>
              </w:numPr>
              <w:rPr>
                <w:rFonts w:ascii="Times New Roman" w:hAnsi="Times New Roman"/>
                <w:b/>
                <w:bCs/>
                <w:u w:val="single"/>
              </w:rPr>
            </w:pPr>
            <w:r>
              <w:rPr>
                <w:rFonts w:ascii="Times New Roman" w:eastAsia="宋体" w:hAnsi="Times New Roman"/>
                <w:bCs/>
                <w:lang w:eastAsia="zh-CN"/>
              </w:rPr>
              <w:t>Row 57~60 should be further discussed to facilitate more layer combinations.</w:t>
            </w:r>
          </w:p>
          <w:p w14:paraId="30ED8790" w14:textId="77777777" w:rsidR="004005AB" w:rsidRDefault="0055192D">
            <w:pPr>
              <w:pStyle w:val="afff7"/>
              <w:numPr>
                <w:ilvl w:val="0"/>
                <w:numId w:val="40"/>
              </w:numPr>
              <w:rPr>
                <w:rFonts w:ascii="Times New Roman" w:hAnsi="Times New Roman"/>
                <w:b/>
                <w:bCs/>
                <w:u w:val="single"/>
              </w:rPr>
            </w:pPr>
            <w:r>
              <w:rPr>
                <w:rFonts w:ascii="Times New Roman" w:eastAsia="宋体"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3EE7E9C"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2.1.2A:</w:t>
            </w:r>
            <w:r>
              <w:rPr>
                <w:rFonts w:ascii="Times New Roman" w:eastAsia="等线"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2.1.2B: </w:t>
            </w:r>
            <w:r>
              <w:rPr>
                <w:rFonts w:ascii="Times New Roman" w:eastAsia="等线"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don’t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similar to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For rows 69-80,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69-80 with rows 24-30, 55-61, they have same functionality, i.e., for rank 3-4 with 1 CW. But,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等线" w:hAnsi="Times New Roman"/>
                <w:b/>
                <w:bCs/>
                <w:sz w:val="22"/>
                <w:lang w:eastAsia="zh-CN"/>
              </w:rPr>
              <w:t>Proposal 2.1.2A:</w:t>
            </w:r>
            <w:r>
              <w:rPr>
                <w:rFonts w:ascii="Times New Roman" w:eastAsia="等线"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i) The legacy rules should be completely captured, i.e. all rows in terms of Cat. 1; ii) The same rules of eType1 </w:t>
            </w:r>
            <w:r>
              <w:rPr>
                <w:rFonts w:ascii="Times New Roman" w:hAnsi="Times New Roman" w:hint="eastAsia"/>
                <w:sz w:val="22"/>
                <w:lang w:eastAsia="zh-CN"/>
              </w:rPr>
              <w:lastRenderedPageBreak/>
              <w:t>+ maxLength1 should be reused as much as possible. Regarding the highlighted rows for 1 CW case seems kind of controversial, we</w:t>
            </w:r>
            <w:r>
              <w:rPr>
                <w:rFonts w:ascii="Times New Roman" w:hAnsi="Times New Roman"/>
                <w:sz w:val="22"/>
                <w:lang w:eastAsia="zh-CN"/>
              </w:rPr>
              <w:t>’</w:t>
            </w:r>
            <w:r>
              <w:rPr>
                <w:rFonts w:ascii="Times New Roman" w:hAnsi="Times New Roman" w:hint="eastAsia"/>
                <w:sz w:val="22"/>
                <w:lang w:eastAsia="zh-CN"/>
              </w:rPr>
              <w:t>d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i)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i)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companies arguments so far.</w:t>
            </w:r>
          </w:p>
          <w:tbl>
            <w:tblPr>
              <w:tblStyle w:val="affc"/>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(i.e.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In particular, we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等线"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85pt;height:133.85pt" o:ole="">
                  <v:imagedata r:id="rId15" o:title=""/>
                </v:shape>
                <o:OLEObject Type="Embed" ProgID="PBrush" ShapeID="_x0000_i1025" DrawAspect="Content" ObjectID="_1743445688"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等线"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r>
              <w:rPr>
                <w:rFonts w:ascii="Times New Roman" w:hAnsi="Times New Roman"/>
                <w:b/>
                <w:bCs/>
                <w:i/>
                <w:iCs/>
                <w:lang w:eastAsia="zh-CN"/>
              </w:rPr>
              <w:t>maxLength</w:t>
            </w:r>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等线" w:hAnsi="Times New Roman"/>
                <w:sz w:val="22"/>
                <w:lang w:eastAsia="ko-KR"/>
              </w:rPr>
            </w:pPr>
            <w:r>
              <w:rPr>
                <w:rFonts w:ascii="Times New Roman" w:eastAsia="等线" w:hAnsi="Times New Roman"/>
                <w:sz w:val="22"/>
                <w:lang w:eastAsia="zh-CN"/>
              </w:rPr>
              <w:t>New H3C</w:t>
            </w:r>
          </w:p>
        </w:tc>
        <w:tc>
          <w:tcPr>
            <w:tcW w:w="8647" w:type="dxa"/>
          </w:tcPr>
          <w:p w14:paraId="7B46CADD"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bCs/>
                <w:sz w:val="22"/>
                <w:lang w:eastAsia="zh-CN"/>
              </w:rPr>
              <w:t>P</w:t>
            </w:r>
            <w:r>
              <w:rPr>
                <w:rFonts w:ascii="Times New Roman" w:eastAsia="等线" w:hAnsi="Times New Roman"/>
                <w:bCs/>
                <w:sz w:val="22"/>
                <w:lang w:eastAsia="zh-CN"/>
              </w:rPr>
              <w:t>roposal</w:t>
            </w:r>
            <w:r>
              <w:rPr>
                <w:rFonts w:ascii="Times New Roman" w:eastAsia="等线"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等线"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等线" w:hAnsi="Times New Roman" w:hint="eastAsia"/>
                <w:sz w:val="22"/>
                <w:lang w:eastAsia="zh-CN"/>
              </w:rPr>
              <w:lastRenderedPageBreak/>
              <w:t>C</w:t>
            </w:r>
            <w:r>
              <w:rPr>
                <w:rFonts w:ascii="Times New Roman" w:eastAsia="等线"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等线"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I added [ ]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e Xiaomi’s comment of NCJT, based on the current spec, switching between the two DMRS table is done by the number of active TCIs per TCI codepoint. It is not switched by M-TRP NCJT vs. S-TRP or SFN vs S-TRP. Hence, I didn’t capture your comment.</w:t>
            </w:r>
          </w:p>
          <w:tbl>
            <w:tblPr>
              <w:tblStyle w:val="affc"/>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7.1pt;height:15.7pt" o:ole="">
                        <v:imagedata r:id="rId17" o:title=""/>
                      </v:shape>
                      <o:OLEObject Type="Embed" ProgID="Equation.3" ShapeID="_x0000_i1026" DrawAspect="Content" ObjectID="_1743445689"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等线" w:hAnsi="Times New Roman"/>
                <w:sz w:val="22"/>
                <w:lang w:eastAsia="ko-KR"/>
              </w:rPr>
            </w:pPr>
            <w:r>
              <w:rPr>
                <w:rFonts w:ascii="Times New Roman" w:eastAsia="等线"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CW(Cat.3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等线"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ased on the current spec., Tables 7.3.1.2.2-1A/2A/3A/4A (DMRS tables for sDCI mTRP) can be used whenever two TCI states are activated for PDSCH. However, the new entry can be indicated only when the following UE capability is reported. Similarly, we can discuss which scenario the new entry of sDCI mTRP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MIMO-ParametersPerBand</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Re </w:t>
            </w:r>
            <w:r>
              <w:rPr>
                <w:rFonts w:ascii="Times New Roman" w:eastAsia="宋体"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宋体"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63" w:author="Yang" w:date="2023-04-18T18:50:00Z">
              <w:r>
                <w:rPr>
                  <w:rFonts w:ascii="Times New Roman" w:eastAsia="宋体"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r>
                <w:rPr>
                  <w:rFonts w:ascii="Times New Roman" w:eastAsiaTheme="minorEastAsia" w:hAnsi="Times New Roman" w:cs="Times New Roman"/>
                  <w:b/>
                  <w:bCs/>
                  <w:i/>
                  <w:iCs/>
                </w:rPr>
                <w:t>maxLength</w:t>
              </w:r>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等线"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controversial.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等线" w:hAnsi="Times New Roman"/>
                <w:b/>
                <w:bCs/>
                <w:color w:val="3333FF"/>
                <w:sz w:val="22"/>
                <w:lang w:eastAsia="zh-CN"/>
              </w:rPr>
            </w:pPr>
            <w:r>
              <w:rPr>
                <w:rFonts w:ascii="Times New Roman" w:eastAsia="等线" w:hAnsi="Times New Roman"/>
                <w:b/>
                <w:bCs/>
                <w:color w:val="3333FF"/>
                <w:sz w:val="22"/>
                <w:lang w:eastAsia="zh-CN"/>
              </w:rPr>
              <w:t>For 2.1.2A, I put [ ]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ZTE3</w:t>
            </w:r>
          </w:p>
        </w:tc>
        <w:tc>
          <w:tcPr>
            <w:tcW w:w="8647" w:type="dxa"/>
          </w:tcPr>
          <w:p w14:paraId="54891DD0"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Fine to the newly added [] of both 1 CW and 2 CW, let</w:t>
            </w:r>
            <w:r>
              <w:rPr>
                <w:rFonts w:ascii="Times New Roman" w:eastAsia="宋体" w:hAnsi="Times New Roman"/>
                <w:sz w:val="22"/>
                <w:lang w:eastAsia="zh-CN"/>
              </w:rPr>
              <w:t>’</w:t>
            </w:r>
            <w:r>
              <w:rPr>
                <w:rFonts w:ascii="Times New Roman" w:eastAsia="宋体" w:hAnsi="Times New Roman" w:hint="eastAsia"/>
                <w:sz w:val="22"/>
                <w:lang w:eastAsia="zh-CN"/>
              </w:rPr>
              <w:t xml:space="preserve">s focus on the case of </w:t>
            </w:r>
            <w:r>
              <w:rPr>
                <w:rFonts w:ascii="Times New Roman" w:eastAsia="宋体" w:hAnsi="Times New Roman"/>
                <w:sz w:val="22"/>
                <w:lang w:eastAsia="zh-CN"/>
              </w:rPr>
              <w:t>“</w:t>
            </w:r>
            <w:r>
              <w:rPr>
                <w:rFonts w:ascii="Times New Roman" w:eastAsia="宋体" w:hAnsi="Times New Roman" w:hint="eastAsia"/>
                <w:sz w:val="22"/>
                <w:lang w:eastAsia="zh-CN"/>
              </w:rPr>
              <w:t>eType1 + length1</w:t>
            </w:r>
            <w:r>
              <w:rPr>
                <w:rFonts w:ascii="Times New Roman" w:eastAsia="宋体" w:hAnsi="Times New Roman"/>
                <w:sz w:val="22"/>
                <w:lang w:eastAsia="zh-CN"/>
              </w:rPr>
              <w:t>”</w:t>
            </w:r>
            <w:r>
              <w:rPr>
                <w:rFonts w:ascii="Times New Roman" w:eastAsia="宋体" w:hAnsi="Times New Roman" w:hint="eastAsia"/>
                <w:sz w:val="22"/>
                <w:lang w:eastAsia="zh-CN"/>
              </w:rPr>
              <w:t xml:space="preserve"> first.</w:t>
            </w:r>
          </w:p>
          <w:p w14:paraId="2B4999CB" w14:textId="77777777" w:rsidR="004005AB" w:rsidRDefault="004005AB">
            <w:pPr>
              <w:spacing w:before="0"/>
              <w:rPr>
                <w:rFonts w:ascii="Times New Roman" w:eastAsia="宋体" w:hAnsi="Times New Roman"/>
                <w:sz w:val="22"/>
                <w:lang w:eastAsia="zh-CN"/>
              </w:rPr>
            </w:pPr>
          </w:p>
          <w:p w14:paraId="419DC36F"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We don’t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“maxLength=1”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(i.e. rank 3-4 in Cat.2), it has no use-case because Cat.3 is better in terms of DMRS overhead and MU multiplexing. Hence, these rows can be removed (For now, these rows are with [ ]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afff7"/>
        <w:numPr>
          <w:ilvl w:val="1"/>
          <w:numId w:val="36"/>
        </w:numPr>
        <w:rPr>
          <w:rFonts w:ascii="Times New Roman" w:eastAsia="宋体"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072402FE" w14:textId="77777777" w:rsidR="004005AB" w:rsidRDefault="0055192D">
      <w:pPr>
        <w:pStyle w:val="afff7"/>
        <w:numPr>
          <w:ilvl w:val="1"/>
          <w:numId w:val="36"/>
        </w:numPr>
        <w:rPr>
          <w:del w:id="168" w:author="Yuki Matsumura" w:date="2023-04-19T14:39:00Z"/>
          <w:rFonts w:ascii="Times New Roman" w:eastAsia="宋体" w:hAnsi="Times New Roman" w:cs="Times New Roman"/>
          <w:b/>
          <w:bCs/>
          <w:lang w:eastAsia="zh-CN"/>
        </w:rPr>
      </w:pPr>
      <w:del w:id="169"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Antenna port(s) (1000 + DMRS port), dmrs-Type=eType2, maxLength=1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楷体_GB2312" w:hAnsi="Times New Roman" w:cs="Times New Roman"/>
                <w:b/>
                <w:bCs/>
                <w:kern w:val="28"/>
                <w:sz w:val="20"/>
                <w:lang w:val="en-GB" w:eastAsia="zh-CN"/>
              </w:rPr>
            </w:pPr>
            <w:r>
              <w:rPr>
                <w:rFonts w:ascii="Times New Roman" w:eastAsia="楷体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All rows for Rel.18 eType2 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PDSCH for S-TRP.</w:t>
      </w:r>
    </w:p>
    <w:p w14:paraId="15948AA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afff7"/>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宋体"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楷体_GB2312" w:hAnsi="Times New Roman" w:cs="Times New Roman"/>
                <w:b/>
                <w:bCs/>
                <w:kern w:val="28"/>
                <w:sz w:val="16"/>
                <w:szCs w:val="16"/>
                <w:lang w:eastAsia="zh-CN"/>
              </w:rPr>
            </w:pPr>
            <w:r>
              <w:rPr>
                <w:rFonts w:ascii="Times New Roman" w:eastAsia="楷体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宋体" w:hAnsi="Times New Roman" w:cs="Times New Roman"/>
                <w:b/>
                <w:bCs/>
                <w:sz w:val="16"/>
                <w:szCs w:val="16"/>
                <w:lang w:val="en-GB" w:eastAsia="zh-CN"/>
              </w:rPr>
            </w:pPr>
            <w:r>
              <w:rPr>
                <w:rFonts w:ascii="Times New Roman" w:eastAsia="楷体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1</w:t>
            </w:r>
            <w:r>
              <w:rPr>
                <w:rFonts w:ascii="Times New Roman" w:eastAsia="等线" w:hAnsi="Times New Roman"/>
                <w:bCs/>
                <w:sz w:val="22"/>
                <w:lang w:eastAsia="zh-CN"/>
              </w:rPr>
              <w:t>. We agree that Row 33-34,Row 44-47 are not needed.</w:t>
            </w:r>
          </w:p>
          <w:p w14:paraId="2DB7FED9"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等线" w:hAnsi="Times New Roman"/>
                <w:bCs/>
                <w:sz w:val="22"/>
                <w:lang w:eastAsia="zh-CN"/>
              </w:rPr>
            </w:pPr>
          </w:p>
          <w:p w14:paraId="73BD75B9" w14:textId="77777777" w:rsidR="004005AB" w:rsidRDefault="0055192D">
            <w:pPr>
              <w:spacing w:before="0"/>
              <w:rPr>
                <w:rFonts w:ascii="Times New Roman" w:eastAsia="等线"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afff7"/>
              <w:numPr>
                <w:ilvl w:val="0"/>
                <w:numId w:val="33"/>
              </w:numPr>
              <w:spacing w:before="0"/>
              <w:rPr>
                <w:rFonts w:ascii="Times New Roman" w:eastAsia="宋体" w:hAnsi="Times New Roman"/>
              </w:rPr>
            </w:pPr>
            <w:r>
              <w:rPr>
                <w:rFonts w:ascii="Times New Roman" w:eastAsia="宋体" w:hAnsi="Times New Roman"/>
              </w:rPr>
              <w:t>For 1CW, not support row 9,10,20,21,22, 33,34, 44-46</w:t>
            </w:r>
          </w:p>
          <w:p w14:paraId="664FA1D0" w14:textId="77777777" w:rsidR="004005AB" w:rsidRDefault="0055192D">
            <w:pPr>
              <w:pStyle w:val="afff7"/>
              <w:numPr>
                <w:ilvl w:val="0"/>
                <w:numId w:val="33"/>
              </w:numPr>
              <w:spacing w:before="0"/>
              <w:rPr>
                <w:rFonts w:ascii="Times New Roman" w:eastAsia="宋体" w:hAnsi="Times New Roman"/>
              </w:rPr>
            </w:pPr>
            <w:r>
              <w:rPr>
                <w:rFonts w:ascii="Times New Roman" w:eastAsia="宋体" w:hAnsi="Times New Roman"/>
              </w:rPr>
              <w:t xml:space="preserve">For 2CWs, </w:t>
            </w:r>
          </w:p>
          <w:p w14:paraId="17FF9E94" w14:textId="77777777" w:rsidR="004005AB" w:rsidRDefault="0055192D">
            <w:pPr>
              <w:pStyle w:val="afff7"/>
              <w:numPr>
                <w:ilvl w:val="1"/>
                <w:numId w:val="33"/>
              </w:numPr>
              <w:spacing w:before="0"/>
              <w:rPr>
                <w:rFonts w:ascii="Times New Roman" w:eastAsia="宋体" w:hAnsi="Times New Roman"/>
              </w:rPr>
            </w:pPr>
            <w:r>
              <w:rPr>
                <w:rFonts w:ascii="Times New Roman" w:eastAsia="宋体" w:hAnsi="Times New Roman"/>
              </w:rPr>
              <w:t>Not support row 2,3,8 and 9</w:t>
            </w:r>
          </w:p>
          <w:p w14:paraId="44734A77" w14:textId="77777777" w:rsidR="004005AB" w:rsidRDefault="0055192D">
            <w:pPr>
              <w:pStyle w:val="afff7"/>
              <w:numPr>
                <w:ilvl w:val="1"/>
                <w:numId w:val="33"/>
              </w:numPr>
              <w:spacing w:before="0"/>
              <w:rPr>
                <w:rFonts w:ascii="Times New Roman" w:eastAsia="宋体" w:hAnsi="Times New Roman"/>
              </w:rPr>
            </w:pPr>
            <w:r>
              <w:rPr>
                <w:rFonts w:ascii="Times New Roman" w:eastAsia="宋体" w:hAnsi="Times New Roman"/>
              </w:rPr>
              <w:t xml:space="preserve">propose to add {0,2,3,12,13} # of CDM group without data=2. We don’t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等线"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等线" w:hint="eastAsia"/>
                <w:szCs w:val="20"/>
                <w:lang w:eastAsia="zh-CN"/>
              </w:rPr>
              <w:t>not increased.</w:t>
            </w:r>
          </w:p>
          <w:p w14:paraId="4BF7D9E5" w14:textId="77777777" w:rsidR="004005AB" w:rsidRDefault="0055192D">
            <w:pPr>
              <w:spacing w:before="0"/>
              <w:rPr>
                <w:rFonts w:ascii="Times New Roman" w:eastAsia="等线"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F</w:t>
            </w:r>
            <w:r>
              <w:rPr>
                <w:rFonts w:ascii="Times New Roman" w:eastAsia="等线"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2.1.3A: </w:t>
            </w:r>
            <w:r>
              <w:rPr>
                <w:rFonts w:ascii="Times New Roman" w:eastAsia="等线"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2.1.3B: </w:t>
            </w:r>
            <w:r>
              <w:rPr>
                <w:rFonts w:ascii="Times New Roman" w:eastAsia="等线"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don’t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Regarding rows 33-34 and 44-46, these should be reserved for MU-MIMO scenario in addition to the intention of DMRS overhead saving and MU multiplexing. Notably, there is no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On MU-MIMO restriction, we don’t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FL Proposal 2.1.3A: Do not support entries 33,34,44,45,46. Similar principle as for eType 1 should be applied here , i.e. no new ports entries with DMRS ports spanning multiple CDM groups. Or at least MU-MIMO restriction should be agreed for these entries. Also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等线"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等线"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2.1.3A:</w:t>
            </w:r>
            <w:r>
              <w:rPr>
                <w:rFonts w:ascii="Times New Roman" w:eastAsia="等线" w:hAnsi="Times New Roman"/>
                <w:sz w:val="22"/>
                <w:lang w:eastAsia="zh-CN"/>
              </w:rPr>
              <w:t xml:space="preserve"> Support.</w:t>
            </w:r>
          </w:p>
          <w:p w14:paraId="4F7578E7"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2.1.3B: </w:t>
            </w:r>
            <w:r>
              <w:rPr>
                <w:rFonts w:ascii="Times New Roman" w:eastAsia="等线"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等线"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等线"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等线"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等线"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等线"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等线" w:hAnsi="Times New Roman"/>
                <w:b/>
                <w:bCs/>
                <w:color w:val="3333FF"/>
                <w:sz w:val="22"/>
                <w:lang w:eastAsia="zh-CN"/>
              </w:rPr>
              <w:t>For 2.1.2A, I put [ ] to all rows of 2 CWs.</w:t>
            </w:r>
          </w:p>
        </w:tc>
      </w:tr>
      <w:tr w:rsidR="004005AB" w14:paraId="1970E5DC" w14:textId="77777777">
        <w:tc>
          <w:tcPr>
            <w:tcW w:w="1838" w:type="dxa"/>
          </w:tcPr>
          <w:p w14:paraId="4D313765" w14:textId="77777777" w:rsidR="004005AB" w:rsidRDefault="0055192D">
            <w:pPr>
              <w:spacing w:before="0"/>
              <w:rPr>
                <w:rFonts w:ascii="Times New Roman" w:eastAsia="宋体" w:hAnsi="Times New Roman"/>
                <w:color w:val="0000FF"/>
                <w:sz w:val="22"/>
                <w:lang w:eastAsia="zh-CN"/>
              </w:rPr>
            </w:pPr>
            <w:r>
              <w:rPr>
                <w:rFonts w:ascii="Times New Roman" w:eastAsia="宋体"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宋体" w:hAnsi="Times New Roman" w:hint="eastAsia"/>
                <w:sz w:val="22"/>
                <w:lang w:eastAsia="zh-CN"/>
              </w:rPr>
              <w:t>Fine to the newly added [] of 2 CW. Let</w:t>
            </w:r>
            <w:r>
              <w:rPr>
                <w:rFonts w:ascii="Times New Roman" w:eastAsia="宋体" w:hAnsi="Times New Roman"/>
                <w:sz w:val="22"/>
                <w:lang w:eastAsia="zh-CN"/>
              </w:rPr>
              <w:t>’</w:t>
            </w:r>
            <w:r>
              <w:rPr>
                <w:rFonts w:ascii="Times New Roman" w:eastAsia="宋体" w:hAnsi="Times New Roman" w:hint="eastAsia"/>
                <w:sz w:val="22"/>
                <w:lang w:eastAsia="zh-CN"/>
              </w:rPr>
              <w:t xml:space="preserve">s focus on the case of </w:t>
            </w:r>
            <w:r>
              <w:rPr>
                <w:rFonts w:ascii="Times New Roman" w:eastAsia="宋体" w:hAnsi="Times New Roman"/>
                <w:sz w:val="22"/>
                <w:lang w:eastAsia="zh-CN"/>
              </w:rPr>
              <w:t>“</w:t>
            </w:r>
            <w:r>
              <w:rPr>
                <w:rFonts w:ascii="Times New Roman" w:eastAsia="宋体" w:hAnsi="Times New Roman" w:hint="eastAsia"/>
                <w:sz w:val="22"/>
                <w:lang w:eastAsia="zh-CN"/>
              </w:rPr>
              <w:t>eType1 + length1</w:t>
            </w:r>
            <w:r>
              <w:rPr>
                <w:rFonts w:ascii="Times New Roman" w:eastAsia="宋体" w:hAnsi="Times New Roman"/>
                <w:sz w:val="22"/>
                <w:lang w:eastAsia="zh-CN"/>
              </w:rPr>
              <w:t>”</w:t>
            </w:r>
            <w:r>
              <w:rPr>
                <w:rFonts w:ascii="Times New Roman" w:eastAsia="宋体"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afff7"/>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(i.e. rank 3-4 in Cat.2), it has no use-case because Cat.3 is better in terms of DMRS overhead and MU multiplexing. Hence, these rows can be removed (For now, these rows are with [ ]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afff7"/>
        <w:numPr>
          <w:ilvl w:val="1"/>
          <w:numId w:val="36"/>
        </w:numPr>
        <w:rPr>
          <w:rFonts w:ascii="Times New Roman" w:eastAsia="宋体" w:hAnsi="Times New Roman" w:cs="Times New Roman"/>
          <w:b/>
          <w:bCs/>
          <w:lang w:eastAsia="zh-CN"/>
        </w:rPr>
      </w:pPr>
      <w:ins w:id="209"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restriction (i.e. UE does not expect to be multiplexed with other DMRS ports in the same CDM group).</w:t>
      </w:r>
    </w:p>
    <w:p w14:paraId="424CC333" w14:textId="77777777" w:rsidR="004005AB" w:rsidRDefault="0055192D">
      <w:pPr>
        <w:pStyle w:val="afff7"/>
        <w:numPr>
          <w:ilvl w:val="1"/>
          <w:numId w:val="36"/>
        </w:numPr>
        <w:rPr>
          <w:del w:id="210" w:author="Yuki Matsumura" w:date="2023-04-19T14:39:00Z"/>
          <w:rFonts w:ascii="Times New Roman" w:eastAsia="宋体" w:hAnsi="Times New Roman" w:cs="Times New Roman"/>
          <w:b/>
          <w:bCs/>
          <w:lang w:eastAsia="zh-CN"/>
        </w:rPr>
      </w:pPr>
      <w:del w:id="211"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Antenna port(s) (1000 + DMRS port), dmrs-Type=eType2, maxLength=2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楷体_GB2312" w:hAnsi="Times New Roman" w:cs="Times New Roman"/>
                <w:b/>
                <w:bCs/>
                <w:kern w:val="28"/>
                <w:sz w:val="20"/>
                <w:lang w:val="en-GB" w:eastAsia="zh-CN"/>
              </w:rPr>
            </w:pPr>
            <w:r>
              <w:rPr>
                <w:rFonts w:ascii="Times New Roman" w:eastAsia="楷体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楷体_GB2312" w:hAnsi="Times New Roman" w:cs="Times New Roman"/>
                <w:b/>
                <w:bCs/>
                <w:kern w:val="28"/>
                <w:sz w:val="20"/>
                <w:lang w:eastAsia="zh-CN"/>
              </w:rPr>
            </w:pPr>
            <w:r>
              <w:rPr>
                <w:rFonts w:ascii="Times New Roman" w:eastAsia="楷体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楷体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lastRenderedPageBreak/>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All rows for Rel.18 eType2 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2 for PDSCH for S-TRP.</w:t>
      </w:r>
    </w:p>
    <w:p w14:paraId="10176FD0"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afff7"/>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r>
        <w:rPr>
          <w:rFonts w:ascii="Times New Roman" w:eastAsia="Times New Roman" w:hAnsi="Times New Roman" w:cs="Times New Roman"/>
          <w:b/>
          <w:i/>
          <w:sz w:val="20"/>
          <w:lang w:eastAsia="zh-CN"/>
        </w:rPr>
        <w:t>dmrs-Type</w:t>
      </w:r>
      <w:r>
        <w:rPr>
          <w:rFonts w:ascii="Times New Roman" w:eastAsia="Times New Roman" w:hAnsi="Times New Roman" w:cs="Times New Roman"/>
          <w:b/>
          <w:sz w:val="20"/>
          <w:lang w:eastAsia="zh-CN"/>
        </w:rPr>
        <w:t xml:space="preserve">=eType2, </w:t>
      </w:r>
      <w:r>
        <w:rPr>
          <w:rFonts w:ascii="Times New Roman" w:eastAsia="Times New Roman" w:hAnsi="Times New Roman" w:cs="Times New Roman"/>
          <w:b/>
          <w:i/>
          <w:sz w:val="20"/>
          <w:lang w:eastAsia="zh-CN"/>
        </w:rPr>
        <w:t>maxLength</w:t>
      </w:r>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宋体"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楷体_GB2312" w:hAnsi="Times New Roman" w:cs="Times New Roman"/>
                <w:b/>
                <w:bCs/>
                <w:kern w:val="28"/>
                <w:sz w:val="16"/>
                <w:szCs w:val="16"/>
                <w:lang w:eastAsia="zh-CN"/>
              </w:rPr>
            </w:pPr>
            <w:r>
              <w:rPr>
                <w:rFonts w:ascii="Times New Roman" w:eastAsia="楷体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宋体" w:hAnsi="Times New Roman" w:cs="Times New Roman"/>
                <w:b/>
                <w:bCs/>
                <w:sz w:val="16"/>
                <w:szCs w:val="16"/>
                <w:lang w:val="en-GB" w:eastAsia="zh-CN"/>
              </w:rPr>
            </w:pPr>
            <w:r>
              <w:rPr>
                <w:rFonts w:ascii="Times New Roman" w:eastAsia="楷体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O</w:t>
            </w:r>
            <w:r>
              <w:rPr>
                <w:rFonts w:ascii="Times New Roman" w:eastAsia="等线"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等线" w:hAnsi="Times New Roman" w:hint="eastAsia"/>
                <w:sz w:val="22"/>
                <w:lang w:eastAsia="zh-CN"/>
              </w:rPr>
              <w:t>1</w:t>
            </w:r>
            <w:r>
              <w:rPr>
                <w:rFonts w:ascii="Times New Roman" w:eastAsia="等线"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3</w:t>
            </w:r>
            <w:r>
              <w:rPr>
                <w:rFonts w:ascii="Times New Roman" w:eastAsia="等线"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等线" w:hAnsi="Times New Roman"/>
                <w:sz w:val="22"/>
                <w:lang w:eastAsia="zh-CN"/>
              </w:rPr>
            </w:pPr>
          </w:p>
          <w:p w14:paraId="57421582" w14:textId="77777777" w:rsidR="004005AB" w:rsidRDefault="0055192D">
            <w:pPr>
              <w:spacing w:before="0"/>
              <w:rPr>
                <w:rFonts w:ascii="Times New Roman" w:eastAsia="等线"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等线" w:hAnsi="Times New Roman" w:hint="eastAsia"/>
                <w:sz w:val="22"/>
                <w:lang w:eastAsia="zh-CN"/>
              </w:rPr>
              <w:t>1</w:t>
            </w:r>
            <w:r>
              <w:rPr>
                <w:rFonts w:ascii="Times New Roman" w:eastAsia="等线" w:hAnsi="Times New Roman"/>
                <w:sz w:val="22"/>
                <w:lang w:eastAsia="zh-CN"/>
              </w:rPr>
              <w:t xml:space="preserve">. </w:t>
            </w:r>
            <w:r>
              <w:rPr>
                <w:rFonts w:ascii="Times New Roman" w:hAnsi="Times New Roman"/>
                <w:sz w:val="22"/>
                <w:szCs w:val="18"/>
              </w:rPr>
              <w:t>We need more reduction of the rows. .</w:t>
            </w:r>
          </w:p>
          <w:p w14:paraId="082A7B7F"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2. We support the same table for 2CWs as in “maxLength=1”</w:t>
            </w:r>
          </w:p>
          <w:p w14:paraId="60D0649E" w14:textId="77777777" w:rsidR="004005AB" w:rsidRDefault="004005AB">
            <w:pPr>
              <w:spacing w:before="0"/>
              <w:rPr>
                <w:rFonts w:ascii="Times New Roman" w:eastAsia="等线"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(value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4D3D365A" w14:textId="77777777" w:rsidR="004005AB" w:rsidRDefault="0055192D">
            <w:pPr>
              <w:spacing w:before="0"/>
              <w:rPr>
                <w:rFonts w:ascii="Times New Roman" w:eastAsia="等线"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等线"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等线" w:hint="eastAsia"/>
                <w:szCs w:val="20"/>
                <w:lang w:eastAsia="zh-CN"/>
              </w:rPr>
              <w:t xml:space="preserve">not increased. Besides, we suggest to remove FL note, since </w:t>
            </w:r>
            <w:r>
              <w:rPr>
                <w:rFonts w:ascii="Times New Roman" w:eastAsia="等线" w:hAnsi="Times New Roman"/>
                <w:bCs/>
                <w:sz w:val="22"/>
                <w:lang w:eastAsia="zh-CN"/>
              </w:rPr>
              <w:t xml:space="preserve">Cat.3 </w:t>
            </w:r>
            <w:r>
              <w:rPr>
                <w:rFonts w:ascii="Times New Roman" w:eastAsia="等线" w:hAnsi="Times New Roman" w:hint="eastAsia"/>
                <w:bCs/>
                <w:sz w:val="22"/>
                <w:lang w:eastAsia="zh-CN"/>
              </w:rPr>
              <w:t xml:space="preserve">port combinations </w:t>
            </w:r>
            <w:r>
              <w:rPr>
                <w:rFonts w:ascii="Times New Roman" w:eastAsia="等线" w:hAnsi="Times New Roman"/>
                <w:bCs/>
                <w:sz w:val="22"/>
                <w:lang w:eastAsia="zh-CN"/>
              </w:rPr>
              <w:t>with 2 symbols</w:t>
            </w:r>
            <w:r>
              <w:rPr>
                <w:rFonts w:ascii="Times New Roman" w:eastAsia="等线"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afff7"/>
              <w:numPr>
                <w:ilvl w:val="0"/>
                <w:numId w:val="44"/>
              </w:numPr>
              <w:rPr>
                <w:rFonts w:ascii="Times New Roman" w:eastAsia="宋体" w:hAnsi="Times New Roman"/>
                <w:bCs/>
                <w:lang w:eastAsia="zh-CN"/>
              </w:rPr>
            </w:pPr>
            <w:r>
              <w:rPr>
                <w:rFonts w:ascii="Times New Roman" w:eastAsia="宋体" w:hAnsi="Times New Roman"/>
                <w:bCs/>
                <w:lang w:eastAsia="zh-CN"/>
              </w:rPr>
              <w:t>Row 100~105 should be further discussed to facilitate more layer combinations.</w:t>
            </w:r>
          </w:p>
          <w:p w14:paraId="2F7E3BBE" w14:textId="77777777" w:rsidR="004005AB" w:rsidRDefault="0055192D">
            <w:pPr>
              <w:pStyle w:val="afff7"/>
              <w:numPr>
                <w:ilvl w:val="0"/>
                <w:numId w:val="44"/>
              </w:numPr>
              <w:rPr>
                <w:rFonts w:ascii="Times New Roman" w:eastAsia="宋体" w:hAnsi="Times New Roman"/>
                <w:bCs/>
                <w:lang w:eastAsia="zh-CN"/>
              </w:rPr>
            </w:pPr>
            <w:r>
              <w:rPr>
                <w:rFonts w:ascii="Times New Roman" w:eastAsia="宋体"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r>
              <w:rPr>
                <w:rFonts w:ascii="Times New Roman" w:eastAsia="Malgun Gothic" w:hAnsi="Times New Roman"/>
                <w:i/>
                <w:iCs/>
                <w:sz w:val="22"/>
                <w:lang w:eastAsia="ko-KR"/>
              </w:rPr>
              <w:t>maxLength=1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don’t support rows 9-10,20-23,42-47,67-68,78-81,100-105, based on the same reasons as mentioned for eType 1. </w:t>
            </w:r>
          </w:p>
          <w:p w14:paraId="39F4C5B0" w14:textId="77777777" w:rsidR="004005AB" w:rsidRDefault="0055192D">
            <w:pPr>
              <w:pStyle w:val="afff7"/>
              <w:numPr>
                <w:ilvl w:val="0"/>
                <w:numId w:val="45"/>
              </w:numPr>
              <w:rPr>
                <w:rFonts w:ascii="Times New Roman" w:eastAsia="宋体" w:hAnsi="Times New Roman"/>
                <w:lang w:eastAsia="zh-CN"/>
              </w:rPr>
            </w:pPr>
            <w:r>
              <w:rPr>
                <w:rFonts w:ascii="Times New Roman" w:eastAsia="宋体"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afff7"/>
              <w:numPr>
                <w:ilvl w:val="0"/>
                <w:numId w:val="45"/>
              </w:numPr>
              <w:rPr>
                <w:rFonts w:ascii="Times New Roman" w:eastAsia="宋体"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For rows 129-152, we support them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comparing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But,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don’t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don’t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等线"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67,68 and 78,79,80,81 as the entries are spread across multiple CDM groups with new ports. At least MU-MIMO restriction should be agreed if these entries are to be agreed. Also for port entries 9,10, 20,21,22,23, MU-MIMO restriction should be agreed. Otherwise, we can also discuss this table once max_length=1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等线" w:hAnsi="Times New Roman"/>
                <w:sz w:val="22"/>
                <w:lang w:eastAsia="ko-KR"/>
              </w:rPr>
            </w:pPr>
            <w:r>
              <w:rPr>
                <w:rFonts w:ascii="Times New Roman" w:eastAsia="等线"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等线"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Proposal 2.1.4A:</w:t>
            </w:r>
            <w:r>
              <w:rPr>
                <w:rFonts w:ascii="Times New Roman" w:eastAsia="等线"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t xml:space="preserve">Proposal 2.1.4B: </w:t>
            </w:r>
            <w:r>
              <w:rPr>
                <w:rFonts w:ascii="Times New Roman" w:eastAsia="等线"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don’t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等线"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等线"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等线"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等线"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don’t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等线" w:hAnsi="Times New Roman"/>
                <w:b/>
                <w:bCs/>
                <w:color w:val="3333FF"/>
                <w:sz w:val="22"/>
                <w:lang w:eastAsia="zh-CN"/>
              </w:rPr>
              <w:t>For 2.1.2A, I put [ ] to all rows of 2 CWs.</w:t>
            </w:r>
          </w:p>
        </w:tc>
      </w:tr>
      <w:tr w:rsidR="004005AB" w14:paraId="46C14BE1" w14:textId="77777777">
        <w:tc>
          <w:tcPr>
            <w:tcW w:w="1838" w:type="dxa"/>
          </w:tcPr>
          <w:p w14:paraId="3D14587D" w14:textId="77777777" w:rsidR="004005AB" w:rsidRDefault="0055192D">
            <w:pPr>
              <w:spacing w:before="0"/>
              <w:rPr>
                <w:rFonts w:ascii="Times New Roman" w:eastAsia="宋体" w:hAnsi="Times New Roman"/>
                <w:color w:val="0000FF"/>
                <w:sz w:val="22"/>
                <w:lang w:eastAsia="zh-CN"/>
              </w:rPr>
            </w:pPr>
            <w:r>
              <w:rPr>
                <w:rFonts w:ascii="Times New Roman" w:eastAsia="宋体"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宋体" w:hAnsi="Times New Roman" w:hint="eastAsia"/>
                <w:sz w:val="22"/>
                <w:lang w:eastAsia="zh-CN"/>
              </w:rPr>
              <w:t>Fine to the newly added [] of 2 CW. Let</w:t>
            </w:r>
            <w:r>
              <w:rPr>
                <w:rFonts w:ascii="Times New Roman" w:eastAsia="宋体" w:hAnsi="Times New Roman"/>
                <w:sz w:val="22"/>
                <w:lang w:eastAsia="zh-CN"/>
              </w:rPr>
              <w:t>’</w:t>
            </w:r>
            <w:r>
              <w:rPr>
                <w:rFonts w:ascii="Times New Roman" w:eastAsia="宋体" w:hAnsi="Times New Roman" w:hint="eastAsia"/>
                <w:sz w:val="22"/>
                <w:lang w:eastAsia="zh-CN"/>
              </w:rPr>
              <w:t xml:space="preserve">s focus on the case of </w:t>
            </w:r>
            <w:r>
              <w:rPr>
                <w:rFonts w:ascii="Times New Roman" w:eastAsia="宋体" w:hAnsi="Times New Roman"/>
                <w:sz w:val="22"/>
                <w:lang w:eastAsia="zh-CN"/>
              </w:rPr>
              <w:t>“</w:t>
            </w:r>
            <w:r>
              <w:rPr>
                <w:rFonts w:ascii="Times New Roman" w:eastAsia="宋体" w:hAnsi="Times New Roman" w:hint="eastAsia"/>
                <w:sz w:val="22"/>
                <w:lang w:eastAsia="zh-CN"/>
              </w:rPr>
              <w:t>eType1 + length1</w:t>
            </w:r>
            <w:r>
              <w:rPr>
                <w:rFonts w:ascii="Times New Roman" w:eastAsia="宋体" w:hAnsi="Times New Roman"/>
                <w:sz w:val="22"/>
                <w:lang w:eastAsia="zh-CN"/>
              </w:rPr>
              <w:t>”</w:t>
            </w:r>
            <w:r>
              <w:rPr>
                <w:rFonts w:ascii="Times New Roman" w:eastAsia="宋体"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PDSCH, if Rel.18 eType1/eType2</w:t>
      </w:r>
      <w:r>
        <w:rPr>
          <w:rFonts w:ascii="Times New Roman" w:hAnsi="Times New Roman" w:cs="Times New Roman"/>
        </w:rPr>
        <w:t xml:space="preserve"> </w:t>
      </w:r>
      <w:r>
        <w:rPr>
          <w:rFonts w:ascii="Times New Roman" w:eastAsia="宋体" w:hAnsi="Times New Roman" w:cs="Times New Roman"/>
          <w:b/>
          <w:bCs/>
          <w:lang w:eastAsia="zh-CN"/>
        </w:rPr>
        <w:t>DMRS ports is configured by RRC, the size of DCI field for antenna ports indication in DCI format 1_1/1_2 is down-selected from the following:</w:t>
      </w:r>
    </w:p>
    <w:p w14:paraId="273180C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The DCI size of DMRS port indication is increased by 1-bit from Rel.17.</w:t>
      </w:r>
    </w:p>
    <w:p w14:paraId="31275EAA"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4E6774F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71FE7C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=1/2 for P</w:t>
      </w:r>
      <w:r>
        <w:rPr>
          <w:rFonts w:ascii="Times New Roman" w:eastAsia="宋体" w:hAnsi="Times New Roman" w:cs="Times New Roman"/>
          <w:b/>
          <w:bCs/>
          <w:color w:val="FF0000"/>
          <w:lang w:eastAsia="zh-CN"/>
        </w:rPr>
        <w:t>U</w:t>
      </w:r>
      <w:r>
        <w:rPr>
          <w:rFonts w:ascii="Times New Roman" w:eastAsia="宋体" w:hAnsi="Times New Roman" w:cs="Times New Roman"/>
          <w:b/>
          <w:bCs/>
          <w:lang w:eastAsia="zh-CN"/>
        </w:rPr>
        <w:t>SCH, if Rel.18 eType1/eType2</w:t>
      </w:r>
      <w:r>
        <w:rPr>
          <w:rFonts w:ascii="Times New Roman" w:hAnsi="Times New Roman" w:cs="Times New Roman"/>
        </w:rPr>
        <w:t xml:space="preserve"> </w:t>
      </w:r>
      <w:r>
        <w:rPr>
          <w:rFonts w:ascii="Times New Roman" w:eastAsia="宋体" w:hAnsi="Times New Roman" w:cs="Times New Roman"/>
          <w:b/>
          <w:bCs/>
          <w:lang w:eastAsia="zh-CN"/>
        </w:rPr>
        <w:t xml:space="preserve">DMRS ports is configured by RRC, the size of DCI field for antenna ports indication in DCI format </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_1/</w:t>
      </w:r>
      <w:r>
        <w:rPr>
          <w:rFonts w:ascii="Times New Roman" w:eastAsia="宋体" w:hAnsi="Times New Roman" w:cs="Times New Roman"/>
          <w:b/>
          <w:bCs/>
          <w:color w:val="FF0000"/>
          <w:lang w:eastAsia="zh-CN"/>
        </w:rPr>
        <w:t>0</w:t>
      </w:r>
      <w:r>
        <w:rPr>
          <w:rFonts w:ascii="Times New Roman" w:eastAsia="宋体" w:hAnsi="Times New Roman" w:cs="Times New Roman"/>
          <w:b/>
          <w:bCs/>
          <w:lang w:eastAsia="zh-CN"/>
        </w:rPr>
        <w:t>_2 is down-selected from the following:</w:t>
      </w:r>
    </w:p>
    <w:p w14:paraId="337CFED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Alt.1: The DCI size of DMRS port indication is increased by 1-bit from Rel.17.</w:t>
      </w:r>
    </w:p>
    <w:p w14:paraId="5D485F8E"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FFS: Whether existing antenna ports field is increased by 1-bit or new 1-bit DCI field is added.</w:t>
      </w:r>
    </w:p>
    <w:p w14:paraId="3C86BD4D"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The DCI size of DMRS port indication is increased by M (M = {0, 1}) bit, and M is configured by RRC.</w:t>
      </w:r>
    </w:p>
    <w:p w14:paraId="18191056"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affc"/>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Huawei/HiSilicon, Nokia/NSB, Futurewei, Samsung, QC, MTK, China Telecom, Spreadtrum,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affc"/>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similar to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Futurewei</w:t>
            </w:r>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O</w:t>
            </w:r>
            <w:r>
              <w:rPr>
                <w:rFonts w:ascii="Times New Roman" w:eastAsia="等线"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w:t>
            </w:r>
          </w:p>
          <w:p w14:paraId="27F7B77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HiSilicon</w:t>
            </w:r>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等线"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afff7"/>
              <w:numPr>
                <w:ilvl w:val="1"/>
                <w:numId w:val="36"/>
              </w:numPr>
              <w:rPr>
                <w:rFonts w:ascii="Times New Roman" w:eastAsia="宋体" w:hAnsi="Times New Roman"/>
                <w:b/>
                <w:bCs/>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p w14:paraId="7064B31F" w14:textId="77777777" w:rsidR="004005AB" w:rsidRDefault="004005AB">
            <w:pPr>
              <w:pStyle w:val="afff7"/>
              <w:ind w:left="0"/>
              <w:rPr>
                <w:rFonts w:ascii="Times New Roman" w:eastAsia="宋体"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afff7"/>
              <w:numPr>
                <w:ilvl w:val="1"/>
                <w:numId w:val="36"/>
              </w:numPr>
              <w:rPr>
                <w:rFonts w:ascii="Times New Roman" w:eastAsia="宋体" w:hAnsi="Times New Roman"/>
                <w:lang w:eastAsia="zh-CN"/>
              </w:rPr>
            </w:pPr>
            <w:r>
              <w:rPr>
                <w:rFonts w:ascii="Times New Roman" w:eastAsia="宋体" w:hAnsi="Times New Roman" w:hint="eastAsia"/>
                <w:b/>
                <w:bCs/>
                <w:highlight w:val="darkYellow"/>
                <w:lang w:eastAsia="zh-CN"/>
              </w:rPr>
              <w:t xml:space="preserve">Conclusion: </w:t>
            </w:r>
            <w:r>
              <w:rPr>
                <w:rFonts w:ascii="Times New Roman" w:eastAsia="宋体" w:hAnsi="Times New Roman"/>
                <w:b/>
                <w:bCs/>
                <w:lang w:eastAsia="zh-CN"/>
              </w:rPr>
              <w:t>Alt.1: The DCI size of DMRS port indication is increased</w:t>
            </w:r>
            <w:r>
              <w:rPr>
                <w:rFonts w:ascii="Times New Roman" w:eastAsia="宋体" w:hAnsi="Times New Roman" w:hint="eastAsia"/>
                <w:b/>
                <w:bCs/>
                <w:lang w:eastAsia="zh-CN"/>
              </w:rPr>
              <w:t xml:space="preserve"> in Rel-18</w:t>
            </w:r>
            <w:r>
              <w:rPr>
                <w:rFonts w:ascii="Times New Roman" w:eastAsia="宋体" w:hAnsi="Times New Roman"/>
                <w:b/>
                <w:bCs/>
                <w:strike/>
                <w:color w:val="FF0000"/>
                <w:lang w:eastAsia="zh-CN"/>
              </w:rPr>
              <w:t xml:space="preserve"> by 1-bit from Rel.17</w:t>
            </w:r>
            <w:r>
              <w:rPr>
                <w:rFonts w:ascii="Times New Roman" w:eastAsia="宋体"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等线" w:hAnsi="Times New Roman"/>
                <w:sz w:val="22"/>
                <w:lang w:eastAsia="zh-CN"/>
              </w:rPr>
            </w:pPr>
            <w:r>
              <w:rPr>
                <w:rFonts w:ascii="Times New Roman" w:eastAsia="等线" w:hAnsi="Times New Roman"/>
                <w:sz w:val="22"/>
                <w:lang w:eastAsia="zh-CN"/>
              </w:rPr>
              <w:t>FL Proposal 2.2A: Support Alt 1.</w:t>
            </w:r>
          </w:p>
          <w:p w14:paraId="3D9625A1"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等线"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等线"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hina Telecom</w:t>
            </w:r>
          </w:p>
        </w:tc>
        <w:tc>
          <w:tcPr>
            <w:tcW w:w="8647" w:type="dxa"/>
          </w:tcPr>
          <w:p w14:paraId="64C592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等线"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FL Proposal 2.2B: We prefer the same solution as for PDSCH, i.e.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 xml:space="preserve">FL Proposal 2.2A: We slightly prefer Alt.2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affc"/>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For the antenna ports indication in Rel.18 eType1 DMRS ports with maxLength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r>
              <w:rPr>
                <w:rFonts w:ascii="Times New Roman" w:eastAsia="Times New Roman" w:hAnsi="Times New Roman"/>
                <w:bCs/>
                <w:i/>
                <w:sz w:val="20"/>
                <w:szCs w:val="20"/>
                <w:lang w:val="en-GB"/>
              </w:rPr>
              <w:t>dmrs-Type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r>
              <w:rPr>
                <w:rFonts w:ascii="Times New Roman" w:eastAsia="Times New Roman" w:hAnsi="Times New Roman"/>
                <w:bCs/>
                <w:i/>
                <w:sz w:val="20"/>
                <w:szCs w:val="20"/>
                <w:lang w:val="en-GB"/>
              </w:rPr>
              <w:t>maxLength</w:t>
            </w:r>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b/>
                      <w:bCs/>
                      <w:sz w:val="20"/>
                      <w:szCs w:val="20"/>
                      <w:lang w:val="en-GB" w:eastAsia="zh-CN"/>
                    </w:rPr>
                    <w:t xml:space="preserve">Number of </w:t>
                  </w:r>
                  <w:r>
                    <w:rPr>
                      <w:rFonts w:ascii="Times New Roman" w:eastAsia="宋体" w:hAnsi="Times New Roman" w:cs="Times New Roman"/>
                      <w:b/>
                      <w:bCs/>
                      <w:sz w:val="20"/>
                      <w:szCs w:val="20"/>
                      <w:lang w:val="en-GB"/>
                    </w:rPr>
                    <w:t xml:space="preserve">DMRS </w:t>
                  </w:r>
                  <w:r>
                    <w:rPr>
                      <w:rFonts w:ascii="Times New Roman" w:eastAsia="宋体" w:hAnsi="Times New Roman" w:cs="Times New Roman"/>
                      <w:b/>
                      <w:bCs/>
                      <w:sz w:val="20"/>
                      <w:szCs w:val="20"/>
                      <w:lang w:val="en-GB" w:eastAsia="zh-CN"/>
                    </w:rPr>
                    <w:t>CDM group(s)</w:t>
                  </w:r>
                  <w:r>
                    <w:rPr>
                      <w:rFonts w:ascii="Times New Roman" w:eastAsia="宋体"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宋体" w:hAnsi="Times New Roman" w:cs="Times New Roman"/>
                      <w:sz w:val="20"/>
                      <w:szCs w:val="20"/>
                      <w:lang w:val="en-GB" w:eastAsia="zh-CN"/>
                    </w:rPr>
                  </w:pPr>
                  <w:r>
                    <w:rPr>
                      <w:rFonts w:ascii="Times New Roman" w:eastAsia="宋体"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sz w:val="20"/>
                      <w:szCs w:val="20"/>
                      <w:lang w:val="en-GB" w:eastAsia="zh-CN"/>
                    </w:rPr>
                    <w:t>0-</w:t>
                  </w:r>
                  <w:r>
                    <w:rPr>
                      <w:rFonts w:ascii="Times New Roman" w:eastAsia="宋体"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宋体" w:hAnsi="Times New Roman" w:cs="Times New Roman"/>
                      <w:color w:val="0000FF"/>
                      <w:sz w:val="20"/>
                      <w:szCs w:val="20"/>
                      <w:lang w:val="en-GB"/>
                    </w:rPr>
                  </w:pPr>
                  <w:r>
                    <w:rPr>
                      <w:rFonts w:ascii="Times New Roman" w:eastAsia="宋体"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宋体" w:hAnsi="Times New Roman" w:cs="Times New Roman"/>
                      <w:color w:val="0000FF"/>
                      <w:sz w:val="20"/>
                      <w:szCs w:val="20"/>
                      <w:lang w:val="en-GB" w:eastAsia="zh-CN"/>
                    </w:rPr>
                  </w:pPr>
                  <w:r>
                    <w:rPr>
                      <w:rFonts w:ascii="Times New Roman" w:eastAsia="宋体"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宋体" w:hAnsi="Times New Roman" w:cs="Times New Roman"/>
                      <w:sz w:val="20"/>
                      <w:szCs w:val="20"/>
                      <w:lang w:val="en-GB"/>
                    </w:rPr>
                  </w:pPr>
                  <w:r>
                    <w:rPr>
                      <w:rFonts w:ascii="Times New Roman" w:eastAsia="宋体"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宋体" w:hAnsi="Times New Roman" w:cs="Times New Roman"/>
                      <w:color w:val="FF0000"/>
                      <w:sz w:val="20"/>
                      <w:szCs w:val="20"/>
                      <w:lang w:val="en-GB"/>
                    </w:rPr>
                  </w:pPr>
                  <w:r>
                    <w:rPr>
                      <w:rFonts w:ascii="Times New Roman" w:eastAsia="宋体"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宋体" w:hAnsi="Times New Roman" w:cs="Times New Roman"/>
                      <w:color w:val="FF0000"/>
                      <w:sz w:val="20"/>
                      <w:szCs w:val="20"/>
                      <w:lang w:val="en-GB" w:eastAsia="zh-CN"/>
                    </w:rPr>
                  </w:pPr>
                  <w:r>
                    <w:rPr>
                      <w:rFonts w:ascii="Times New Roman" w:eastAsia="宋体"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 ],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p>
    <w:p w14:paraId="0C6EF1F6"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宋体" w:hAnsi="Times New Roman" w:cs="Times New Roman"/>
          <w:b/>
          <w:bCs/>
          <w:lang w:eastAsia="zh-CN"/>
        </w:rPr>
      </w:pPr>
    </w:p>
    <w:p w14:paraId="52E42A23" w14:textId="77777777" w:rsidR="004005AB" w:rsidRDefault="0055192D">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afff7"/>
        <w:numPr>
          <w:ilvl w:val="0"/>
          <w:numId w:val="36"/>
        </w:numPr>
        <w:rPr>
          <w:ins w:id="473" w:author="Yuki Matsumura" w:date="2023-04-17T18:27:00Z"/>
          <w:rFonts w:ascii="Times New Roman" w:eastAsia="宋体" w:hAnsi="Times New Roman" w:cs="Times New Roman"/>
          <w:b/>
          <w:bCs/>
          <w:lang w:eastAsia="zh-CN"/>
        </w:rPr>
      </w:pPr>
      <w:ins w:id="474" w:author="Yuki Matsumura" w:date="2023-04-17T18:27:00Z">
        <w:r>
          <w:rPr>
            <w:rFonts w:ascii="Times New Roman" w:eastAsia="宋体"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t>
        </w:r>
      </w:ins>
    </w:p>
    <w:p w14:paraId="0173E858" w14:textId="77777777" w:rsidR="004005AB" w:rsidRDefault="0055192D">
      <w:pPr>
        <w:pStyle w:val="afff7"/>
        <w:numPr>
          <w:ilvl w:val="1"/>
          <w:numId w:val="36"/>
        </w:numPr>
        <w:rPr>
          <w:ins w:id="475" w:author="Yuki Matsumura" w:date="2023-04-17T18:27:00Z"/>
          <w:rFonts w:ascii="Times New Roman" w:eastAsia="宋体"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56A52AD8"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90" w:type="dxa"/>
          </w:tcPr>
          <w:p w14:paraId="0EB8541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But,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We prefer to align the DMRS design for PDSCH and PUSCH. So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等线"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等线"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r>
              <w:rPr>
                <w:rFonts w:ascii="Times New Roman" w:eastAsia="等线"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等线"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等线" w:hAnsi="Times New Roman"/>
                <w:b/>
                <w:bCs/>
                <w:sz w:val="22"/>
                <w:lang w:eastAsia="zh-CN"/>
              </w:rPr>
              <w:t>FL Proposal 2.3.1</w:t>
            </w:r>
            <w:r>
              <w:rPr>
                <w:rFonts w:ascii="Times New Roman" w:eastAsia="等线"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宋体"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宋体"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302053D8" w14:textId="77777777" w:rsidR="004005AB" w:rsidRDefault="0055192D">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宋体"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4B9713D0"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宋体"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5F6C36A2"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宋体"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1F9C2FF8"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宋体"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vAlign w:val="center"/>
          </w:tcPr>
          <w:p w14:paraId="10E06430"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宋体"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宋体"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宋体"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宋体"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宋体"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宋体"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宋体"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宋体"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宋体"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宋体"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宋体"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宋体"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宋体"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宋体"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宋体"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宋体"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宋体"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宋体"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宋体"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宋体"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宋体"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宋体"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宋体"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宋体" w:hAnsi="Times" w:cs="Times"/>
                <w:color w:val="0000FF"/>
                <w:sz w:val="20"/>
              </w:rPr>
            </w:pPr>
            <w:r>
              <w:rPr>
                <w:rFonts w:ascii="Times" w:eastAsia="宋体"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宋体"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宋体"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09179CF"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宋体"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003906AF"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宋体"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0E1A4F27"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宋体"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10BAE75A"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宋体"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vAlign w:val="center"/>
          </w:tcPr>
          <w:p w14:paraId="15FF2211"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宋体"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宋体"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宋体"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宋体"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宋体"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宋体"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宋体"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宋体"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宋体"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宋体"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宋体"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宋体"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宋体"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宋体"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宋体"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宋体"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宋体"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宋体"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宋体"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宋体"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宋体"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宋体"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宋体"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宋体"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宋体"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宋体" w:hAnsi="Times" w:cs="Times"/>
                <w:color w:val="0000FF"/>
                <w:sz w:val="20"/>
              </w:rPr>
            </w:pPr>
            <w:r>
              <w:rPr>
                <w:rFonts w:ascii="Times" w:eastAsia="宋体"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宋体"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宋体"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8DA6B9E" w14:textId="77777777" w:rsidR="004005AB" w:rsidRDefault="0055192D">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宋体"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787D0EB6" w14:textId="77777777" w:rsidR="004005AB" w:rsidRDefault="0055192D">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宋体"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33907BDF"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宋体"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宋体"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217E2636"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宋体"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宋体"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vAlign w:val="center"/>
          </w:tcPr>
          <w:p w14:paraId="5BBE0D59"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宋体"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宋体"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宋体"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宋体"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宋体" w:hAnsi="Times" w:cs="Times"/>
                <w:color w:val="0000FF"/>
                <w:sz w:val="20"/>
              </w:rPr>
            </w:pPr>
            <w:r>
              <w:rPr>
                <w:rFonts w:eastAsia="宋体"/>
                <w:color w:val="FF0000"/>
                <w:sz w:val="20"/>
                <w:lang w:eastAsia="zh-CN"/>
              </w:rPr>
              <w:t>0,1,8</w:t>
            </w:r>
          </w:p>
        </w:tc>
        <w:tc>
          <w:tcPr>
            <w:tcW w:w="1710" w:type="dxa"/>
            <w:vAlign w:val="center"/>
          </w:tcPr>
          <w:p w14:paraId="772821FC" w14:textId="77777777" w:rsidR="004005AB" w:rsidRDefault="0055192D">
            <w:pPr>
              <w:keepLines/>
              <w:jc w:val="center"/>
              <w:rPr>
                <w:rFonts w:ascii="Times" w:eastAsia="宋体"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宋体" w:hAnsi="Times" w:cs="Times"/>
                <w:color w:val="0000FF"/>
                <w:sz w:val="20"/>
              </w:rPr>
            </w:pPr>
            <w:r>
              <w:rPr>
                <w:rFonts w:eastAsia="宋体"/>
                <w:color w:val="FF0000"/>
                <w:sz w:val="20"/>
                <w:lang w:eastAsia="zh-CN"/>
              </w:rPr>
              <w:t>2,3,10</w:t>
            </w:r>
          </w:p>
        </w:tc>
        <w:tc>
          <w:tcPr>
            <w:tcW w:w="1710" w:type="dxa"/>
            <w:vAlign w:val="center"/>
          </w:tcPr>
          <w:p w14:paraId="63469029" w14:textId="77777777" w:rsidR="004005AB" w:rsidRDefault="0055192D">
            <w:pPr>
              <w:keepLines/>
              <w:jc w:val="center"/>
              <w:rPr>
                <w:rFonts w:ascii="Times" w:eastAsia="宋体"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宋体" w:hAnsi="Times" w:cs="Times"/>
                <w:color w:val="0000FF"/>
                <w:sz w:val="20"/>
              </w:rPr>
            </w:pPr>
            <w:r>
              <w:rPr>
                <w:rFonts w:ascii="Times" w:eastAsia="宋体"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宋体"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宋体"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宋体" w:hAnsi="Times" w:cs="Times"/>
                <w:sz w:val="20"/>
              </w:rPr>
            </w:pPr>
            <w:r>
              <w:rPr>
                <w:rFonts w:ascii="Times" w:eastAsia="宋体"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宋体"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17D5AC58" w14:textId="77777777" w:rsidR="004005AB" w:rsidRDefault="0055192D">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宋体"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38D04ECD" w14:textId="77777777" w:rsidR="004005AB" w:rsidRDefault="0055192D">
            <w:pPr>
              <w:keepLines/>
              <w:jc w:val="center"/>
              <w:rPr>
                <w:rFonts w:ascii="Times" w:eastAsia="宋体"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宋体"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17C1C3F1"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宋体"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宋体"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vAlign w:val="center"/>
          </w:tcPr>
          <w:p w14:paraId="6124F127"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宋体"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宋体"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宋体"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宋体"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宋体"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宋体"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宋体" w:hAnsi="Times" w:cs="Times"/>
                <w:color w:val="0000FF"/>
                <w:sz w:val="20"/>
              </w:rPr>
            </w:pPr>
            <w:r>
              <w:rPr>
                <w:rFonts w:eastAsia="宋体"/>
                <w:color w:val="FF0000"/>
                <w:sz w:val="20"/>
                <w:lang w:eastAsia="zh-CN"/>
              </w:rPr>
              <w:t>0,1,8,9</w:t>
            </w:r>
          </w:p>
        </w:tc>
        <w:tc>
          <w:tcPr>
            <w:tcW w:w="1710" w:type="dxa"/>
            <w:vAlign w:val="center"/>
          </w:tcPr>
          <w:p w14:paraId="23C0CAAE" w14:textId="77777777" w:rsidR="004005AB" w:rsidRDefault="0055192D">
            <w:pPr>
              <w:keepLines/>
              <w:jc w:val="center"/>
              <w:rPr>
                <w:rFonts w:ascii="Times" w:eastAsia="宋体"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宋体" w:hAnsi="Times" w:cs="Times"/>
                <w:color w:val="0000FF"/>
                <w:sz w:val="20"/>
              </w:rPr>
            </w:pPr>
            <w:r>
              <w:rPr>
                <w:rFonts w:eastAsia="宋体"/>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宋体" w:hAnsi="Times" w:cs="Times"/>
                <w:color w:val="0000FF"/>
                <w:sz w:val="20"/>
              </w:rPr>
            </w:pPr>
            <w:r>
              <w:rPr>
                <w:rFonts w:eastAsia="宋体"/>
                <w:color w:val="FF0000"/>
                <w:sz w:val="20"/>
                <w:lang w:eastAsia="zh-CN"/>
              </w:rPr>
              <w:t>2,3,10,11</w:t>
            </w:r>
          </w:p>
        </w:tc>
        <w:tc>
          <w:tcPr>
            <w:tcW w:w="1710" w:type="dxa"/>
            <w:vAlign w:val="center"/>
          </w:tcPr>
          <w:p w14:paraId="2533AFE0" w14:textId="77777777" w:rsidR="004005AB" w:rsidRDefault="0055192D">
            <w:pPr>
              <w:keepLines/>
              <w:jc w:val="center"/>
              <w:rPr>
                <w:rFonts w:ascii="Times" w:eastAsia="宋体"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宋体" w:hAnsi="Times" w:cs="Times"/>
                <w:color w:val="0000FF"/>
                <w:sz w:val="20"/>
              </w:rPr>
            </w:pPr>
            <w:r>
              <w:rPr>
                <w:rFonts w:ascii="Times" w:eastAsia="宋体"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宋体"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tcPr>
          <w:p w14:paraId="04A51735" w14:textId="77777777" w:rsidR="004005AB" w:rsidRDefault="0055192D">
            <w:pPr>
              <w:keepLines/>
              <w:jc w:val="center"/>
              <w:rPr>
                <w:rFonts w:ascii="Times" w:eastAsia="宋体"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宋体"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tcPr>
          <w:p w14:paraId="7EEA2F77"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宋体"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tcPr>
          <w:p w14:paraId="4C701890"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宋体"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tcPr>
          <w:p w14:paraId="3A64401D"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tcPr>
          <w:p w14:paraId="217D8C87"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宋体"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宋体"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宋体"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宋体"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宋体"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宋体"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宋体"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宋体"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宋体"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宋体"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宋体"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宋体"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宋体"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宋体"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宋体"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宋体"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宋体" w:hAnsi="Times" w:cs="Times"/>
                <w:color w:val="0000FF"/>
                <w:sz w:val="20"/>
              </w:rPr>
            </w:pPr>
            <w:r>
              <w:rPr>
                <w:rFonts w:ascii="Times" w:eastAsia="宋体"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宋体"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tcPr>
          <w:p w14:paraId="1BEF6761"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宋体"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tcPr>
          <w:p w14:paraId="0F4D065D"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宋体"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tcPr>
          <w:p w14:paraId="49AF9CEE"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宋体"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宋体" w:hAnsi="Times" w:cs="Times"/>
                <w:sz w:val="20"/>
              </w:rPr>
            </w:pPr>
            <w:r>
              <w:rPr>
                <w:rFonts w:ascii="Times" w:eastAsia="宋体" w:hAnsi="Times" w:cs="Times"/>
                <w:sz w:val="20"/>
              </w:rPr>
              <w:lastRenderedPageBreak/>
              <w:t>4</w:t>
            </w:r>
          </w:p>
        </w:tc>
        <w:tc>
          <w:tcPr>
            <w:tcW w:w="0" w:type="auto"/>
          </w:tcPr>
          <w:p w14:paraId="169C8991"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宋体"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tcPr>
          <w:p w14:paraId="1BA0ACF3"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宋体"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宋体"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宋体"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宋体"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宋体"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宋体"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宋体"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宋体"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宋体"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宋体"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宋体"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宋体"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宋体"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宋体"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宋体"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宋体"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宋体" w:hAnsi="Times" w:cs="Times"/>
                <w:color w:val="0000FF"/>
                <w:sz w:val="20"/>
              </w:rPr>
            </w:pPr>
            <w:r>
              <w:rPr>
                <w:rFonts w:ascii="Times" w:eastAsia="宋体"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宋体"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tcPr>
          <w:p w14:paraId="660CAB0C"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宋体"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tcPr>
          <w:p w14:paraId="311AAD65"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宋体"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tcPr>
          <w:p w14:paraId="4E174214"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宋体"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tcPr>
          <w:p w14:paraId="3E61C178" w14:textId="77777777" w:rsidR="004005AB" w:rsidRDefault="0055192D">
            <w:pPr>
              <w:keepLines/>
              <w:jc w:val="center"/>
              <w:rPr>
                <w:rFonts w:ascii="Times" w:eastAsia="宋体"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宋体"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tcPr>
          <w:p w14:paraId="3241FBE6" w14:textId="77777777" w:rsidR="004005AB" w:rsidRDefault="0055192D">
            <w:pPr>
              <w:keepLines/>
              <w:jc w:val="center"/>
              <w:rPr>
                <w:rFonts w:ascii="Times" w:eastAsia="宋体"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宋体"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宋体"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宋体"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宋体"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宋体"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宋体"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宋体"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宋体"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宋体"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宋体"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tcPr>
          <w:p w14:paraId="0F67DE3B"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宋体"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tcPr>
          <w:p w14:paraId="4598D13D"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宋体"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tcPr>
          <w:p w14:paraId="61161369" w14:textId="77777777" w:rsidR="004005AB" w:rsidRDefault="0055192D">
            <w:pPr>
              <w:keepLines/>
              <w:jc w:val="center"/>
              <w:rPr>
                <w:rFonts w:ascii="Times" w:eastAsia="宋体"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宋体"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tcPr>
          <w:p w14:paraId="66D22819" w14:textId="77777777" w:rsidR="004005AB" w:rsidRDefault="0055192D">
            <w:pPr>
              <w:keepLines/>
              <w:jc w:val="center"/>
              <w:rPr>
                <w:rFonts w:ascii="Times" w:eastAsia="宋体"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宋体"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tcPr>
          <w:p w14:paraId="69CF0F9E"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宋体"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宋体"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宋体"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宋体"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宋体"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宋体"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宋体"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宋体"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宋体"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宋体" w:hAnsi="Times" w:cs="Times"/>
                <w:color w:val="0000FF"/>
                <w:sz w:val="20"/>
              </w:rPr>
            </w:pPr>
            <w:r>
              <w:rPr>
                <w:rFonts w:ascii="Times" w:eastAsia="宋体"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ased on reviewing tdocs, multiple companies propose to reuse the same DMRS ports combinations of PDSCH to PUSCH with rank 1-4. Following tables captures all DMRS port combinations of PDSCH (including rows with [ ]).</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宋体"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宋体"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宋体" w:hAnsi="Times" w:cs="Times"/>
                <w:sz w:val="20"/>
              </w:rPr>
            </w:pPr>
            <w:r>
              <w:rPr>
                <w:rFonts w:ascii="Times" w:eastAsia="宋体"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宋体"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6A97E314"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宋体"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7CB892F9"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宋体"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48B263D1"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宋体"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vAlign w:val="center"/>
          </w:tcPr>
          <w:p w14:paraId="0F1E98EE"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宋体"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宋体"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宋体"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宋体"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宋体"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宋体"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宋体"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宋体"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宋体"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宋体"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宋体"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宋体"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宋体"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宋体"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宋体"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宋体"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宋体"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宋体"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宋体"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宋体"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宋体"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宋体"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宋体"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宋体"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宋体"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宋体"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宋体"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宋体"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331BB574"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宋体"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45CC0D73"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宋体"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0C32E2D5"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宋体"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33EA4E44"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宋体"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vAlign w:val="center"/>
          </w:tcPr>
          <w:p w14:paraId="28D0A7BA"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宋体"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宋体"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宋体"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宋体"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宋体"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宋体"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宋体"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宋体"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宋体"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宋体"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宋体"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宋体"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宋体"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宋体"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宋体"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宋体"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宋体"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宋体"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宋体"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宋体"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宋体"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宋体"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宋体"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宋体"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宋体"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宋体"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宋体"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宋体"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宋体"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宋体"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宋体"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宋体"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宋体"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宋体" w:hAnsi="Times" w:cs="Times"/>
                <w:sz w:val="20"/>
              </w:rPr>
            </w:pPr>
            <w:r>
              <w:rPr>
                <w:rFonts w:ascii="Times" w:eastAsia="宋体"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宋体"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宋体"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56126A3F"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宋体"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宋体"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3692083B"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宋体"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76DCE81E"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宋体"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vAlign w:val="center"/>
          </w:tcPr>
          <w:p w14:paraId="15DBA025"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宋体"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宋体"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宋体"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宋体"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宋体"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宋体"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宋体"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宋体"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宋体"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宋体"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宋体"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宋体"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宋体"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宋体"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01076543"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宋体"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宋体"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2230F1DD"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宋体"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宋体" w:hAnsi="Times" w:cs="Times"/>
                <w:sz w:val="20"/>
              </w:rPr>
            </w:pPr>
            <w:r>
              <w:rPr>
                <w:rFonts w:ascii="Times" w:eastAsia="宋体" w:hAnsi="Times" w:cs="Times"/>
                <w:sz w:val="20"/>
              </w:rPr>
              <w:lastRenderedPageBreak/>
              <w:t>3</w:t>
            </w:r>
          </w:p>
        </w:tc>
        <w:tc>
          <w:tcPr>
            <w:tcW w:w="0" w:type="auto"/>
            <w:vAlign w:val="center"/>
          </w:tcPr>
          <w:p w14:paraId="6AFC1DA5"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宋体"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24AF252F" w14:textId="77777777" w:rsidR="004005AB" w:rsidRDefault="0055192D">
            <w:pPr>
              <w:keepLines/>
              <w:jc w:val="center"/>
              <w:rPr>
                <w:rFonts w:ascii="Times" w:eastAsia="宋体"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宋体"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宋体"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宋体" w:hAnsi="Times" w:cs="Times"/>
                <w:sz w:val="20"/>
              </w:rPr>
            </w:pPr>
            <w:r>
              <w:rPr>
                <w:rFonts w:ascii="Times" w:eastAsia="宋体" w:hAnsi="Times" w:cs="Times"/>
                <w:sz w:val="20"/>
              </w:rPr>
              <w:t>5</w:t>
            </w:r>
          </w:p>
        </w:tc>
        <w:tc>
          <w:tcPr>
            <w:tcW w:w="0" w:type="auto"/>
          </w:tcPr>
          <w:p w14:paraId="6668F5A0" w14:textId="77777777" w:rsidR="004005AB" w:rsidRDefault="0055192D">
            <w:pPr>
              <w:keepLines/>
              <w:jc w:val="center"/>
              <w:rPr>
                <w:rFonts w:ascii="Times" w:eastAsia="宋体"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宋体"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宋体"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宋体"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宋体"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宋体"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宋体"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宋体"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宋体"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宋体"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宋体"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宋体"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宋体"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宋体"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宋体"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宋体"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宋体"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affc"/>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Huawei/HiSilicon[3], ZTE/China Telcom[4], Samsung[18] propose MAC CE based switching between Rel.15 DMRS ports and Rel.18 DMRS ports. The benefit is it can avoid RRC re-configuration, and it enables faster switching. Nokia/NSB[15]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lastRenderedPageBreak/>
        <w:t>Support MAC CE based switching between Rel.15 DMRS ports and Rel.18 DMRS ports for PDSCH</w:t>
      </w:r>
      <w:del w:id="477" w:author="Yuki Matsumura" w:date="2023-04-17T18:28:00Z">
        <w:r>
          <w:rPr>
            <w:rFonts w:ascii="Times New Roman" w:eastAsia="宋体"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Support dynamic indication of information of co-scheduled UE in the indicated CDM group(s)</w:t>
      </w:r>
      <w:r>
        <w:t xml:space="preserve"> </w:t>
      </w:r>
      <w:r>
        <w:rPr>
          <w:rFonts w:ascii="Times New Roman" w:eastAsia="宋体" w:hAnsi="Times New Roman" w:cs="Times New Roman"/>
          <w:b/>
          <w:bCs/>
          <w:lang w:eastAsia="zh-CN"/>
        </w:rPr>
        <w:t>to facilitate the FD-OCC length selection in UE side</w:t>
      </w:r>
    </w:p>
    <w:p w14:paraId="65ED656B"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The information is whether new port index(es) (eType 1: p=8~15, eType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affc"/>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DMRS-DownlinkConfig</w:t>
            </w:r>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DMRS-UplinkConfig</w:t>
            </w:r>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In our view, we do not need to dynamically switch between R15 DMRS and R18 DMRS. But the NW only needs to provide some information for the UE to determine the FD-OCC despreading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Futurewei</w:t>
            </w:r>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等线"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indiation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等线"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等线" w:hAnsi="Times New Roman"/>
                <w:sz w:val="22"/>
                <w:lang w:eastAsia="zh-CN"/>
              </w:rPr>
            </w:pPr>
            <w:r>
              <w:rPr>
                <w:rFonts w:ascii="Times New Roman" w:eastAsia="等线" w:hAnsi="Times New Roman"/>
                <w:b/>
                <w:bCs/>
                <w:sz w:val="22"/>
                <w:lang w:eastAsia="zh-CN"/>
              </w:rPr>
              <w:lastRenderedPageBreak/>
              <w:t xml:space="preserve">Proposal 2.4B: </w:t>
            </w:r>
            <w:r>
              <w:rPr>
                <w:rFonts w:ascii="Times New Roman" w:eastAsia="等线"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7E955CE"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There is no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afff7"/>
              <w:numPr>
                <w:ilvl w:val="0"/>
                <w:numId w:val="47"/>
              </w:numPr>
              <w:rPr>
                <w:rFonts w:ascii="Times New Roman" w:eastAsia="宋体" w:hAnsi="Times New Roman"/>
                <w:lang w:eastAsia="zh-CN"/>
              </w:rPr>
            </w:pPr>
            <w:r>
              <w:rPr>
                <w:rFonts w:ascii="Times New Roman" w:eastAsia="宋体" w:hAnsi="Times New Roman"/>
                <w:lang w:eastAsia="zh-CN"/>
              </w:rPr>
              <w:t xml:space="preserve">Dynamic switching between Rel-15 and Rel-18 DMRS would significant increase UE implementation complexity. </w:t>
            </w:r>
          </w:p>
          <w:p w14:paraId="6995B2D0" w14:textId="77777777" w:rsidR="004005AB" w:rsidRDefault="0055192D">
            <w:pPr>
              <w:pStyle w:val="afff7"/>
              <w:rPr>
                <w:rFonts w:ascii="Times New Roman" w:eastAsia="宋体"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417392E9"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宋体" w:hAnsi="Times New Roman" w:hint="eastAsia"/>
                <w:lang w:eastAsia="zh-CN"/>
              </w:rPr>
              <w:t>RP-222300</w:t>
            </w:r>
            <w:r>
              <w:rPr>
                <w:rFonts w:ascii="Times New Roman" w:eastAsia="宋体" w:hAnsi="Times New Roman"/>
                <w:lang w:eastAsia="zh-CN"/>
              </w:rPr>
              <w:t xml:space="preserve">) on NW assisted advance UE </w:t>
            </w:r>
            <w:r>
              <w:rPr>
                <w:rFonts w:ascii="Times New Roman" w:eastAsia="宋体" w:hAnsi="Times New Roman" w:hint="eastAsia"/>
                <w:lang w:eastAsia="zh-CN"/>
              </w:rPr>
              <w:t>cancel</w:t>
            </w:r>
            <w:r>
              <w:rPr>
                <w:rFonts w:ascii="Times New Roman" w:eastAsia="宋体" w:hAnsi="Times New Roman"/>
                <w:lang w:eastAsia="zh-CN"/>
              </w:rPr>
              <w:t>ing</w:t>
            </w:r>
            <w:r>
              <w:rPr>
                <w:rFonts w:ascii="Times New Roman" w:eastAsia="宋体" w:hAnsi="Times New Roman" w:hint="eastAsia"/>
                <w:lang w:eastAsia="zh-CN"/>
              </w:rPr>
              <w:t xml:space="preserve"> inter-user interference for MU-MIMO</w:t>
            </w:r>
            <w:r>
              <w:rPr>
                <w:rFonts w:ascii="Times New Roman" w:eastAsia="宋体" w:hAnsi="Times New Roman"/>
                <w:lang w:eastAsia="zh-CN"/>
              </w:rPr>
              <w:t xml:space="preserve">. It can be seen that the following list of MU information in Modified FL Proposal 2.4A are proposed by many companies in RAN4 as well. </w:t>
            </w:r>
          </w:p>
          <w:p w14:paraId="09D7C8A5" w14:textId="77777777" w:rsidR="004005AB" w:rsidRDefault="0055192D">
            <w:pPr>
              <w:pStyle w:val="afff7"/>
              <w:numPr>
                <w:ilvl w:val="0"/>
                <w:numId w:val="49"/>
              </w:numPr>
              <w:rPr>
                <w:rFonts w:ascii="Times New Roman" w:eastAsia="宋体" w:hAnsi="Times New Roman"/>
                <w:lang w:eastAsia="zh-CN"/>
              </w:rPr>
            </w:pPr>
            <w:r>
              <w:rPr>
                <w:rFonts w:ascii="Times New Roman" w:eastAsia="宋体"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afff7"/>
              <w:numPr>
                <w:ilvl w:val="1"/>
                <w:numId w:val="49"/>
              </w:numPr>
              <w:rPr>
                <w:rFonts w:ascii="Times New Roman" w:eastAsia="宋体" w:hAnsi="Times New Roman"/>
                <w:lang w:eastAsia="zh-CN"/>
              </w:rPr>
            </w:pPr>
            <w:r>
              <w:rPr>
                <w:rFonts w:ascii="Times New Roman" w:eastAsia="宋体"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4pt;height:210.45pt" o:ole="">
                  <v:imagedata r:id="rId20" o:title=""/>
                </v:shape>
                <o:OLEObject Type="Embed" ProgID="PBrush" ShapeID="_x0000_i1027" DrawAspect="Content" ObjectID="_1743445690"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if co-scheduled UE exist or not. </w:t>
            </w:r>
          </w:p>
          <w:p w14:paraId="1013426B"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afff7"/>
              <w:numPr>
                <w:ilvl w:val="0"/>
                <w:numId w:val="50"/>
              </w:numPr>
              <w:rPr>
                <w:rFonts w:ascii="Times New Roman" w:eastAsia="等线" w:hAnsi="Times New Roman"/>
                <w:b/>
                <w:bCs/>
                <w:lang w:eastAsia="zh-CN"/>
              </w:rPr>
            </w:pPr>
            <w:r>
              <w:rPr>
                <w:rFonts w:ascii="Times New Roman" w:eastAsia="宋体"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afff7"/>
              <w:numPr>
                <w:ilvl w:val="0"/>
                <w:numId w:val="50"/>
              </w:numPr>
              <w:rPr>
                <w:rFonts w:ascii="Times New Roman" w:eastAsia="宋体" w:hAnsi="Times New Roman"/>
                <w:b/>
                <w:bCs/>
                <w:color w:val="FF0000"/>
                <w:sz w:val="20"/>
                <w:szCs w:val="20"/>
                <w:lang w:eastAsia="zh-CN"/>
              </w:rPr>
            </w:pPr>
            <w:r>
              <w:rPr>
                <w:rFonts w:ascii="Times New Roman" w:eastAsia="宋体"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等线"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affc"/>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afff7"/>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01F9D047" w14:textId="77777777" w:rsidR="004005AB" w:rsidRDefault="0055192D">
                  <w:pPr>
                    <w:pStyle w:val="afff7"/>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afff7"/>
                    <w:numPr>
                      <w:ilvl w:val="0"/>
                      <w:numId w:val="51"/>
                    </w:numPr>
                    <w:rPr>
                      <w:rFonts w:ascii="Times New Roman" w:eastAsia="宋体"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r>
              <w:rPr>
                <w:rFonts w:ascii="Times New Roman" w:hAnsi="Times New Roman" w:hint="eastAsia"/>
                <w:sz w:val="22"/>
                <w:lang w:eastAsia="zh-CN"/>
              </w:rPr>
              <w:t xml:space="preserve">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22" w:history="1">
              <w:r>
                <w:rPr>
                  <w:rStyle w:val="afff4"/>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23" w:history="1">
              <w:r>
                <w:rPr>
                  <w:rStyle w:val="afff4"/>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等线"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等线"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FL proposal 2.4C: We don’t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9386" w:type="dxa"/>
          </w:tcPr>
          <w:p w14:paraId="6A29877F"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宋体"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Regarding the following proposal by ZTE, we don’t know what it means by “</w:t>
            </w:r>
            <w:ins w:id="486" w:author="Yuki Matsumura" w:date="2023-04-18T20:15:00Z">
              <w:r>
                <w:rPr>
                  <w:rFonts w:ascii="Times New Roman" w:eastAsia="宋体" w:hAnsi="Times New Roman" w:hint="eastAsia"/>
                  <w:sz w:val="22"/>
                  <w:lang w:eastAsia="zh-CN"/>
                </w:rPr>
                <w:t>Rel-18 PDSCH/PUSCH DMRS ports can be dynamically generated with length 2/4 FD-OCC</w:t>
              </w:r>
            </w:ins>
            <w:r>
              <w:rPr>
                <w:rFonts w:ascii="Times New Roman" w:eastAsia="宋体" w:hAnsi="Times New Roman"/>
                <w:sz w:val="22"/>
                <w:lang w:eastAsia="zh-CN"/>
              </w:rPr>
              <w:t>”. Can ZTE please clarify?</w:t>
            </w:r>
          </w:p>
          <w:p w14:paraId="59FCA7C6"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 xml:space="preserve">Also, about the note, as we commented multiple times, UE can choose not to perform any dynamic switch. We don’t know what is the intention of the note and don’t agree with it. </w:t>
            </w:r>
          </w:p>
          <w:p w14:paraId="4CBD4274"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Last but not least,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宋体" w:hAnsi="Times New Roman"/>
                <w:sz w:val="22"/>
                <w:lang w:eastAsia="zh-CN"/>
              </w:rPr>
            </w:pPr>
            <w:r>
              <w:rPr>
                <w:rFonts w:ascii="Times New Roman" w:eastAsia="宋体" w:hAnsi="Times New Roman" w:hint="eastAsia"/>
                <w:sz w:val="22"/>
                <w:lang w:eastAsia="zh-CN"/>
              </w:rPr>
              <w:t>@QC:</w:t>
            </w:r>
          </w:p>
          <w:p w14:paraId="74CEED9C"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宋体" w:hAnsi="Times New Roman"/>
                <w:sz w:val="22"/>
                <w:lang w:eastAsia="zh-CN"/>
              </w:rPr>
            </w:pPr>
            <w:r>
              <w:rPr>
                <w:rFonts w:ascii="Times New Roman" w:eastAsia="宋体"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宋体"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宋体" w:hAnsi="Times New Roman"/>
                <w:sz w:val="22"/>
                <w:lang w:eastAsia="zh-CN"/>
              </w:rPr>
            </w:pPr>
            <w:r>
              <w:rPr>
                <w:rFonts w:ascii="Times New Roman" w:eastAsia="宋体"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 xml:space="preserve">Regarding to ZTE proposal (2.4D), we don’t understand the consequence of the proposal. </w:t>
            </w:r>
          </w:p>
          <w:p w14:paraId="0E58A155" w14:textId="0E668A4A" w:rsidR="0055192D" w:rsidRDefault="0055192D" w:rsidP="0055192D">
            <w:pPr>
              <w:rPr>
                <w:rFonts w:ascii="Times New Roman" w:eastAsia="宋体" w:hAnsi="Times New Roman"/>
                <w:sz w:val="22"/>
                <w:lang w:eastAsia="zh-CN"/>
              </w:rPr>
            </w:pPr>
            <w:r>
              <w:rPr>
                <w:rFonts w:ascii="Times New Roman" w:eastAsia="宋体"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9386" w:type="dxa"/>
          </w:tcPr>
          <w:p w14:paraId="41FEBD78" w14:textId="77777777"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W</w:t>
            </w:r>
            <w:r>
              <w:rPr>
                <w:rFonts w:ascii="Times New Roman" w:eastAsia="宋体"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宋体" w:hAnsi="Times New Roman"/>
                <w:sz w:val="22"/>
                <w:lang w:eastAsia="zh-CN"/>
              </w:rPr>
            </w:pPr>
            <w:r>
              <w:rPr>
                <w:rFonts w:ascii="Times New Roman" w:eastAsia="宋体" w:hAnsi="Times New Roman" w:hint="eastAsia"/>
                <w:sz w:val="22"/>
                <w:lang w:eastAsia="zh-CN"/>
              </w:rPr>
              <w:t>I</w:t>
            </w:r>
            <w:r>
              <w:rPr>
                <w:rFonts w:ascii="Times New Roman" w:eastAsia="宋体"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宋体" w:hAnsi="Times New Roman"/>
                <w:sz w:val="22"/>
                <w:lang w:eastAsia="zh-CN"/>
              </w:rPr>
              <w:t>But w</w:t>
            </w:r>
            <w:r>
              <w:rPr>
                <w:rFonts w:ascii="Times New Roman" w:eastAsia="宋体" w:hAnsi="Times New Roman"/>
                <w:sz w:val="22"/>
                <w:lang w:eastAsia="zh-CN"/>
              </w:rPr>
              <w:t>e are also ok with MAC-CE, if MAC-CE is also used for switching of the legacy indication tables and R18 indication tables</w:t>
            </w:r>
            <w:r w:rsidR="00D04CCB">
              <w:rPr>
                <w:rFonts w:ascii="Times New Roman" w:eastAsia="宋体" w:hAnsi="Times New Roman"/>
                <w:sz w:val="22"/>
                <w:lang w:eastAsia="zh-CN"/>
              </w:rPr>
              <w:t>, rather the length switching of FD-OCC for R18 DMRS.</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31F6CD5F"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MU-MIMO within a CDM group between Rel.15 DMRS ports and Rel.18 DMRS ports,</w:t>
      </w:r>
    </w:p>
    <w:p w14:paraId="1C593930"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01BB7B99" w:rsidR="004005AB" w:rsidRDefault="005E5B9E">
      <w:pPr>
        <w:pStyle w:val="afff7"/>
        <w:numPr>
          <w:ilvl w:val="2"/>
          <w:numId w:val="36"/>
        </w:numPr>
        <w:rPr>
          <w:rFonts w:ascii="Times New Roman" w:eastAsia="宋体" w:hAnsi="Times New Roman" w:cs="Times New Roman"/>
          <w:b/>
          <w:bCs/>
          <w:lang w:eastAsia="zh-CN"/>
        </w:rPr>
      </w:pPr>
      <w:ins w:id="487" w:author="Yuki Matsumura" w:date="2023-04-19T21:52:00Z">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ins>
      <w:del w:id="488" w:author="Yuki Matsumura" w:date="2023-04-19T21:52:00Z">
        <w:r w:rsidR="0055192D" w:rsidDel="005E5B9E">
          <w:rPr>
            <w:rFonts w:ascii="Times New Roman" w:eastAsiaTheme="minorEastAsia" w:hAnsi="Times New Roman" w:cs="Times New Roman"/>
            <w:b/>
            <w:bCs/>
            <w:color w:val="FF0000"/>
          </w:rPr>
          <w:delText xml:space="preserve">UE </w:delText>
        </w:r>
      </w:del>
      <w:del w:id="489" w:author="Yuki Matsumura" w:date="2023-04-19T14:54:00Z">
        <w:r w:rsidR="0055192D">
          <w:rPr>
            <w:rFonts w:ascii="Times New Roman" w:eastAsiaTheme="minorEastAsia" w:hAnsi="Times New Roman" w:cs="Times New Roman"/>
            <w:b/>
            <w:bCs/>
            <w:color w:val="FF0000"/>
          </w:rPr>
          <w:delText>is not required to handle</w:delText>
        </w:r>
        <w:r w:rsidR="0055192D">
          <w:rPr>
            <w:rFonts w:ascii="Times New Roman" w:eastAsiaTheme="minorEastAsia" w:hAnsi="Times New Roman" w:cs="Times New Roman"/>
            <w:b/>
            <w:bCs/>
          </w:rPr>
          <w:delText xml:space="preserve"> such MU-MIMO in a CDM group </w:delText>
        </w:r>
        <w:r w:rsidR="0055192D">
          <w:rPr>
            <w:rFonts w:ascii="Times New Roman" w:eastAsiaTheme="minorEastAsia" w:hAnsi="Times New Roman" w:cs="Times New Roman"/>
            <w:b/>
            <w:bCs/>
            <w:color w:val="FF0000"/>
          </w:rPr>
          <w:delText>(No spec. impact)</w:delText>
        </w:r>
      </w:del>
      <w:r w:rsidR="0055192D">
        <w:rPr>
          <w:rFonts w:ascii="Times New Roman" w:eastAsiaTheme="minorEastAsia" w:hAnsi="Times New Roman" w:cs="Times New Roman"/>
          <w:b/>
          <w:bCs/>
          <w:color w:val="FF0000"/>
        </w:rPr>
        <w:t>.</w:t>
      </w:r>
    </w:p>
    <w:p w14:paraId="564A2EAA"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2342B938"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Alt.1: </w:t>
      </w:r>
      <w:ins w:id="490" w:author="Yuki Matsumura" w:date="2023-04-19T21:52:00Z">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ins>
      <w:del w:id="491" w:author="Yuki Matsumura" w:date="2023-04-19T21:52:00Z">
        <w:r w:rsidDel="005E5B9E">
          <w:rPr>
            <w:rFonts w:ascii="Times New Roman" w:eastAsiaTheme="minorEastAsia" w:hAnsi="Times New Roman" w:cs="Times New Roman"/>
            <w:b/>
            <w:bCs/>
            <w:color w:val="FF0000"/>
          </w:rPr>
          <w:delText>UE</w:delText>
        </w:r>
      </w:del>
      <w:del w:id="492"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afff7"/>
        <w:numPr>
          <w:ilvl w:val="3"/>
          <w:numId w:val="36"/>
        </w:numPr>
        <w:rPr>
          <w:rFonts w:ascii="Times New Roman" w:eastAsia="宋体"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affc"/>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lang w:eastAsia="zh-CN"/>
              </w:rPr>
              <w:t xml:space="preserve">Support the proposal and prefer Alt.1 for 4). </w:t>
            </w:r>
            <w:r>
              <w:rPr>
                <w:rFonts w:ascii="Times New Roman" w:eastAsia="等线" w:hAnsi="Times New Roman" w:hint="eastAsia"/>
                <w:lang w:eastAsia="zh-CN"/>
              </w:rPr>
              <w:t>It</w:t>
            </w:r>
            <w:r>
              <w:rPr>
                <w:rFonts w:ascii="Times New Roman" w:eastAsia="等线" w:hAnsi="Times New Roman"/>
                <w:lang w:eastAsia="zh-CN"/>
              </w:rPr>
              <w:t xml:space="preserve"> is up to gNB implementation to schedule such case and gNB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等线" w:hAnsi="Times New Roman"/>
                <w:bCs/>
                <w:lang w:eastAsia="zh-CN"/>
              </w:rPr>
            </w:pPr>
            <w:r>
              <w:rPr>
                <w:rFonts w:ascii="Times New Roman" w:eastAsia="等线"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 xml:space="preserve">Support. </w:t>
            </w:r>
          </w:p>
          <w:p w14:paraId="4DBCD9A5" w14:textId="77777777" w:rsidR="004005AB" w:rsidRDefault="0055192D">
            <w:pPr>
              <w:tabs>
                <w:tab w:val="left" w:pos="720"/>
              </w:tabs>
              <w:spacing w:before="0"/>
              <w:rPr>
                <w:rFonts w:ascii="Times New Roman" w:eastAsia="等线" w:hAnsi="Times New Roman"/>
                <w:lang w:eastAsia="zh-CN"/>
              </w:rPr>
            </w:pPr>
            <w:r>
              <w:rPr>
                <w:rFonts w:ascii="Times New Roman" w:eastAsia="等线" w:hAnsi="Times New Roman" w:hint="eastAsia"/>
                <w:lang w:eastAsia="zh-CN"/>
              </w:rPr>
              <w:t>A</w:t>
            </w:r>
            <w:r>
              <w:rPr>
                <w:rFonts w:ascii="Times New Roman" w:eastAsia="等线" w:hAnsi="Times New Roman"/>
                <w:lang w:eastAsia="zh-CN"/>
              </w:rPr>
              <w:t>l</w:t>
            </w:r>
            <w:r>
              <w:rPr>
                <w:rFonts w:ascii="Times New Roman" w:eastAsia="等线" w:hAnsi="Times New Roman" w:hint="eastAsia"/>
                <w:lang w:eastAsia="zh-CN"/>
              </w:rPr>
              <w:t xml:space="preserve">t.1 is </w:t>
            </w:r>
            <w:r>
              <w:rPr>
                <w:rFonts w:ascii="Times New Roman" w:eastAsia="等线" w:hAnsi="Times New Roman"/>
                <w:lang w:eastAsia="zh-CN"/>
              </w:rPr>
              <w:t>preferred</w:t>
            </w:r>
            <w:r>
              <w:rPr>
                <w:rFonts w:ascii="Times New Roman" w:eastAsia="等线"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lastRenderedPageBreak/>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MU-MIMO within a CDM group between Rel.15 DMRS ports and Rel.18 DMRS ports,</w:t>
            </w:r>
          </w:p>
          <w:p w14:paraId="0414BCB9" w14:textId="77777777" w:rsidR="004005AB" w:rsidRDefault="0055192D">
            <w:pPr>
              <w:pStyle w:val="afff7"/>
              <w:numPr>
                <w:ilvl w:val="1"/>
                <w:numId w:val="36"/>
              </w:numPr>
              <w:rPr>
                <w:rFonts w:ascii="Times New Roman" w:eastAsia="宋体"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4005AB" w14:paraId="5272A2EA" w14:textId="77777777">
        <w:tc>
          <w:tcPr>
            <w:tcW w:w="1838" w:type="dxa"/>
          </w:tcPr>
          <w:p w14:paraId="51F0BBDA"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等线"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3F2D01E9" w14:textId="77777777" w:rsidR="004005AB" w:rsidRDefault="0055192D">
            <w:pPr>
              <w:spacing w:before="0"/>
              <w:rPr>
                <w:rFonts w:ascii="Times New Roman" w:eastAsia="等线"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等线"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等线"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等线"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8699DB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S</w:t>
            </w:r>
            <w:r>
              <w:rPr>
                <w:rFonts w:ascii="Times New Roman" w:eastAsia="等线" w:hAnsi="Times New Roman" w:hint="eastAsia"/>
                <w:lang w:eastAsia="zh-CN"/>
              </w:rPr>
              <w:t>u</w:t>
            </w:r>
            <w:r>
              <w:rPr>
                <w:rFonts w:ascii="Times New Roman" w:eastAsia="等线"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等线" w:hAnsi="Times New Roman" w:hint="eastAsia"/>
                <w:lang w:eastAsia="zh-CN"/>
              </w:rPr>
              <w:t>W</w:t>
            </w:r>
            <w:r>
              <w:rPr>
                <w:rFonts w:ascii="Times New Roman" w:eastAsia="等线" w:hAnsi="Times New Roman"/>
                <w:lang w:eastAsia="zh-CN"/>
              </w:rPr>
              <w:t>e would like to mention again that even in Rel-15, there is no spec restriction that two co-scheduled UE should use the orthogonal ports in MU-MIMO. Please note that the different DMRS scrambling IDs can be configured for different UEs in MU-MIMO. Therefore, it’s up to gNB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w:t>
            </w:r>
            <w:r>
              <w:rPr>
                <w:rFonts w:ascii="Times New Roman" w:hAnsi="Times New Roman"/>
                <w:sz w:val="22"/>
                <w:lang w:eastAsia="zh-CN"/>
              </w:rPr>
              <w:lastRenderedPageBreak/>
              <w:t xml:space="preserve">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implementation, but RAN1 cannot explicitly restrict gNB behavior. I think this is why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W</w:t>
            </w:r>
            <w:r>
              <w:rPr>
                <w:rFonts w:ascii="Times New Roman" w:eastAsia="等线"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等线" w:hAnsi="Times New Roman" w:hint="eastAsia"/>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74DA0036" w14:textId="77777777"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t>We believe that companies have the common understanding that MU-MIMO can be scheduled based on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with different DMRS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 xml:space="preserve">ID, which means </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are not always required for MU-MIMO. </w:t>
            </w:r>
          </w:p>
          <w:p w14:paraId="6A47120C" w14:textId="7CE9E2A9" w:rsidR="00A32F55" w:rsidRDefault="00A32F55" w:rsidP="00A32F55">
            <w:pPr>
              <w:rPr>
                <w:rFonts w:ascii="Times New Roman" w:eastAsia="等线" w:hAnsi="Times New Roman"/>
                <w:sz w:val="22"/>
                <w:lang w:eastAsia="zh-CN"/>
              </w:rPr>
            </w:pPr>
            <w:r>
              <w:rPr>
                <w:rFonts w:ascii="Times New Roman" w:eastAsia="等线" w:hAnsi="Times New Roman"/>
                <w:sz w:val="22"/>
                <w:lang w:eastAsia="zh-CN"/>
              </w:rPr>
              <w:t>One more scenario is that MU-MIMO can also be scheduled with different analog beams</w:t>
            </w:r>
            <w:r w:rsidR="0065392D">
              <w:rPr>
                <w:rFonts w:ascii="Times New Roman" w:eastAsia="等线" w:hAnsi="Times New Roman"/>
                <w:sz w:val="22"/>
                <w:lang w:eastAsia="zh-CN"/>
              </w:rPr>
              <w:t xml:space="preserve"> in FR2</w:t>
            </w:r>
            <w:r>
              <w:rPr>
                <w:rFonts w:ascii="Times New Roman" w:eastAsia="等线" w:hAnsi="Times New Roman"/>
                <w:sz w:val="22"/>
                <w:lang w:eastAsia="zh-CN"/>
              </w:rPr>
              <w:t xml:space="preserve">, if two UEs are </w:t>
            </w:r>
            <w:r w:rsidRPr="000826F1">
              <w:rPr>
                <w:rFonts w:ascii="Times New Roman" w:eastAsia="等线" w:hAnsi="Times New Roman"/>
                <w:sz w:val="22"/>
                <w:lang w:eastAsia="zh-CN"/>
              </w:rPr>
              <w:t>far apart</w:t>
            </w:r>
            <w:r>
              <w:rPr>
                <w:rFonts w:ascii="Times New Roman" w:eastAsia="等线" w:hAnsi="Times New Roman"/>
                <w:sz w:val="22"/>
                <w:lang w:eastAsia="zh-CN"/>
              </w:rPr>
              <w:t>. In this case, even with the same s</w:t>
            </w:r>
            <w:r w:rsidRPr="000826F1">
              <w:rPr>
                <w:rFonts w:ascii="Times New Roman" w:eastAsia="等线" w:hAnsi="Times New Roman"/>
                <w:sz w:val="22"/>
                <w:lang w:eastAsia="zh-CN"/>
              </w:rPr>
              <w:t xml:space="preserve">crambling </w:t>
            </w:r>
            <w:r>
              <w:rPr>
                <w:rFonts w:ascii="Times New Roman" w:eastAsia="等线" w:hAnsi="Times New Roman"/>
                <w:sz w:val="22"/>
                <w:lang w:eastAsia="zh-CN"/>
              </w:rPr>
              <w:t>ID, non-</w:t>
            </w:r>
            <w:r w:rsidRPr="000826F1">
              <w:rPr>
                <w:rFonts w:ascii="Times New Roman" w:eastAsia="等线" w:hAnsi="Times New Roman"/>
                <w:sz w:val="22"/>
                <w:lang w:eastAsia="zh-CN"/>
              </w:rPr>
              <w:t>orthogonal</w:t>
            </w:r>
            <w:r>
              <w:rPr>
                <w:rFonts w:ascii="Times New Roman" w:eastAsia="等线" w:hAnsi="Times New Roman"/>
                <w:sz w:val="22"/>
                <w:lang w:eastAsia="zh-CN"/>
              </w:rPr>
              <w:t xml:space="preserve"> ports can still be used for different UEs in MU-MIMO.</w:t>
            </w:r>
          </w:p>
          <w:p w14:paraId="2AC8F8BD" w14:textId="438C4F12" w:rsidR="00A32F55" w:rsidRDefault="00A32F55" w:rsidP="00A32F55">
            <w:pPr>
              <w:rPr>
                <w:rFonts w:ascii="Times New Roman" w:eastAsia="等线" w:hAnsi="Times New Roman" w:hint="eastAsia"/>
                <w:sz w:val="22"/>
                <w:lang w:eastAsia="zh-CN"/>
              </w:rPr>
            </w:pPr>
            <w:r>
              <w:rPr>
                <w:rFonts w:ascii="Times New Roman" w:eastAsia="等线" w:hAnsi="Times New Roman" w:hint="eastAsia"/>
                <w:sz w:val="22"/>
                <w:lang w:eastAsia="zh-CN"/>
              </w:rPr>
              <w:t>T</w:t>
            </w:r>
            <w:r>
              <w:rPr>
                <w:rFonts w:ascii="Times New Roman" w:eastAsia="等线" w:hAnsi="Times New Roman"/>
                <w:sz w:val="22"/>
                <w:lang w:eastAsia="zh-CN"/>
              </w:rPr>
              <w:t>herefore, we don’t think any restriction is needed in spec. We believe gNB can schedule UE in MU-MIMO well to ensure the performance of UEs in different scenarios.</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2"/>
        <w:numPr>
          <w:ilvl w:val="1"/>
          <w:numId w:val="29"/>
        </w:numPr>
        <w:tabs>
          <w:tab w:val="left" w:pos="360"/>
        </w:tabs>
        <w:ind w:left="360" w:hanging="360"/>
        <w:rPr>
          <w:lang w:val="en-US"/>
        </w:rPr>
      </w:pPr>
      <w:r>
        <w:rPr>
          <w:lang w:val="en-US"/>
        </w:rPr>
        <w:lastRenderedPageBreak/>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affc"/>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1C431DF2"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55E08316"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afff7"/>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The above applies to both single symbol and dual symbol DMRS. </w:t>
      </w:r>
    </w:p>
    <w:p w14:paraId="42661374"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等线"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等线"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lastRenderedPageBreak/>
              <w:t>DMRS ports distributed into two CDM groups, for both single symbol and dual symbol DMRS</w:t>
            </w:r>
          </w:p>
          <w:p w14:paraId="789DC9B9" w14:textId="77777777" w:rsidR="004005AB" w:rsidRDefault="0055192D">
            <w:pPr>
              <w:pStyle w:val="afff7"/>
              <w:numPr>
                <w:ilvl w:val="0"/>
                <w:numId w:val="53"/>
              </w:numPr>
              <w:rPr>
                <w:rFonts w:ascii="Times New Roman" w:eastAsia="宋体" w:hAnsi="Times New Roman"/>
                <w:lang w:eastAsia="zh-CN"/>
              </w:rPr>
            </w:pPr>
            <w:r>
              <w:rPr>
                <w:rFonts w:ascii="Times New Roman" w:eastAsia="宋体"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affc"/>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85pt;height:133.85pt" o:ole="">
                  <v:imagedata r:id="rId15" o:title=""/>
                </v:shape>
                <o:OLEObject Type="Embed" ProgID="PBrush" ShapeID="_x0000_i1028" DrawAspect="Content" ObjectID="_1743445691" r:id="rId24"/>
              </w:object>
            </w:r>
          </w:p>
          <w:p w14:paraId="37C1B86F" w14:textId="77777777" w:rsidR="004005AB" w:rsidRDefault="0055192D">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X</w:t>
            </w:r>
            <w:r>
              <w:rPr>
                <w:rFonts w:ascii="Times New Roman" w:eastAsia="等线"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This restriction isn’t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w:t>
            </w:r>
            <w:r>
              <w:rPr>
                <w:rFonts w:ascii="Times New Roman" w:eastAsia="等线" w:hAnsi="Times New Roman"/>
                <w:sz w:val="22"/>
                <w:lang w:eastAsia="zh-CN"/>
              </w:rPr>
              <w:t>hi</w:t>
            </w:r>
            <w:r>
              <w:rPr>
                <w:rFonts w:ascii="Times New Roman" w:eastAsia="等线" w:hAnsi="Times New Roman" w:hint="eastAsia"/>
                <w:sz w:val="22"/>
                <w:lang w:eastAsia="zh-CN"/>
              </w:rPr>
              <w:t>n</w:t>
            </w:r>
            <w:r>
              <w:rPr>
                <w:rFonts w:ascii="Times New Roman" w:eastAsia="等线" w:hAnsi="Times New Roman"/>
                <w:sz w:val="22"/>
                <w:lang w:eastAsia="zh-CN"/>
              </w:rPr>
              <w:t>a Telecom</w:t>
            </w:r>
          </w:p>
        </w:tc>
        <w:tc>
          <w:tcPr>
            <w:tcW w:w="8647" w:type="dxa"/>
          </w:tcPr>
          <w:p w14:paraId="470FF4B6"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Not support. We don’t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4B480D9C"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4691E69"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宋体"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ZTE3</w:t>
            </w:r>
          </w:p>
        </w:tc>
        <w:tc>
          <w:tcPr>
            <w:tcW w:w="8647" w:type="dxa"/>
          </w:tcPr>
          <w:p w14:paraId="709686B9"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 xml:space="preserve">@QC, according to comments input so far, I do NOT see the issue </w:t>
            </w:r>
            <w:r>
              <w:rPr>
                <w:rFonts w:ascii="Times New Roman" w:eastAsia="宋体" w:hAnsi="Times New Roman" w:cs="Times New Roman" w:hint="eastAsia"/>
                <w:sz w:val="22"/>
                <w:lang w:eastAsia="zh-CN"/>
              </w:rPr>
              <w:t>you emphasized</w:t>
            </w:r>
            <w:r>
              <w:rPr>
                <w:rFonts w:ascii="Times New Roman" w:eastAsia="宋体" w:hAnsi="Times New Roman" w:hint="eastAsia"/>
                <w:sz w:val="22"/>
                <w:lang w:eastAsia="zh-CN"/>
              </w:rPr>
              <w:t xml:space="preserve"> is general to Rel-15&amp;onwards UE in the current NR network, Why is this question so special to you???</w:t>
            </w:r>
          </w:p>
          <w:p w14:paraId="59BB68FB" w14:textId="77777777" w:rsidR="004005AB" w:rsidRDefault="004005AB">
            <w:pPr>
              <w:spacing w:before="0"/>
              <w:rPr>
                <w:rFonts w:ascii="Times New Roman" w:eastAsia="宋体" w:hAnsi="Times New Roman"/>
                <w:sz w:val="22"/>
                <w:lang w:eastAsia="zh-CN"/>
              </w:rPr>
            </w:pPr>
          </w:p>
          <w:p w14:paraId="05B7561B" w14:textId="77777777" w:rsidR="004005AB" w:rsidRDefault="0055192D">
            <w:pPr>
              <w:spacing w:before="0"/>
              <w:rPr>
                <w:rFonts w:ascii="Times New Roman" w:eastAsia="宋体" w:hAnsi="Times New Roman"/>
                <w:sz w:val="22"/>
                <w:lang w:eastAsia="zh-CN"/>
              </w:rPr>
            </w:pPr>
            <w:r>
              <w:rPr>
                <w:rFonts w:ascii="Times New Roman" w:eastAsia="宋体"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affc"/>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C60535">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m:t>
                        </m:r>
                        <m:r>
                          <w:rPr>
                            <w:rFonts w:ascii="Cambria Math" w:hAnsi="Cambria Math"/>
                            <w:szCs w:val="20"/>
                          </w:rPr>
                          <m:t>,</m:t>
                        </m:r>
                        <m:r>
                          <w:rPr>
                            <w:rFonts w:ascii="Cambria Math" w:hAnsi="Cambria Math"/>
                            <w:szCs w:val="20"/>
                          </w:rPr>
                          <m:t>l</m:t>
                        </m:r>
                      </m:sub>
                      <m:sup>
                        <m:d>
                          <m:dPr>
                            <m:ctrlPr>
                              <w:rPr>
                                <w:rFonts w:ascii="Cambria Math" w:eastAsia="Times New Roman" w:hAnsi="Cambria Math"/>
                                <w:i/>
                                <w:lang w:eastAsia="en-US"/>
                              </w:rPr>
                            </m:ctrlPr>
                          </m:dPr>
                          <m:e>
                            <m:r>
                              <w:rPr>
                                <w:rFonts w:ascii="Cambria Math" w:hAnsi="Cambria Math"/>
                                <w:szCs w:val="20"/>
                              </w:rPr>
                              <m:t>p</m:t>
                            </m:r>
                            <m:r>
                              <w:rPr>
                                <w:rFonts w:ascii="Cambria Math" w:hAnsi="Cambria Math"/>
                                <w:szCs w:val="20"/>
                              </w:rPr>
                              <m:t>,</m:t>
                            </m:r>
                            <m:r>
                              <w:rPr>
                                <w:rFonts w:ascii="Cambria Math" w:hAnsi="Cambria Math"/>
                                <w:szCs w:val="20"/>
                              </w:rPr>
                              <m:t>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r>
                          <w:rPr>
                            <w:rFonts w:ascii="Cambria Math" w:hAnsi="Cambria Math"/>
                            <w:color w:val="000000"/>
                            <w:szCs w:val="20"/>
                          </w:rPr>
                          <m:t>'</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r>
                          <w:rPr>
                            <w:rFonts w:ascii="Cambria Math" w:hAnsi="Cambria Math"/>
                            <w:color w:val="000000"/>
                            <w:szCs w:val="20"/>
                          </w:rPr>
                          <m:t>'</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m:t>
                        </m:r>
                        <m:r>
                          <w:rPr>
                            <w:rFonts w:ascii="Cambria Math" w:hAnsi="Cambria Math"/>
                            <w:color w:val="000000"/>
                            <w:szCs w:val="20"/>
                          </w:rPr>
                          <m:t>n</m:t>
                        </m:r>
                        <m:r>
                          <w:rPr>
                            <w:rFonts w:ascii="Cambria Math" w:hAnsi="Cambria Math"/>
                            <w:color w:val="000000"/>
                            <w:szCs w:val="20"/>
                          </w:rPr>
                          <m:t>+</m:t>
                        </m:r>
                        <m:r>
                          <w:rPr>
                            <w:rFonts w:ascii="Cambria Math" w:hAnsi="Cambria Math"/>
                            <w:color w:val="000000"/>
                            <w:szCs w:val="20"/>
                          </w:rPr>
                          <m:t>k</m:t>
                        </m:r>
                        <m:r>
                          <w:rPr>
                            <w:rFonts w:ascii="Cambria Math" w:hAnsi="Cambria Math"/>
                            <w:color w:val="000000"/>
                            <w:szCs w:val="20"/>
                          </w:rPr>
                          <m:t>'</m:t>
                        </m:r>
                      </m:e>
                    </m:d>
                  </m:e>
                </m:mr>
                <m:mr>
                  <m:e>
                    <m:r>
                      <w:rPr>
                        <w:rFonts w:ascii="Cambria Math" w:hAnsi="Cambria Math"/>
                        <w:szCs w:val="20"/>
                      </w:rPr>
                      <m:t>k</m:t>
                    </m:r>
                    <m:r>
                      <w:rPr>
                        <w:rFonts w:ascii="Cambria Math" w:hAnsi="Cambria Math"/>
                        <w:szCs w:val="20"/>
                      </w:rPr>
                      <m:t>=</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m:t>
                            </m:r>
                            <m:r>
                              <w:rPr>
                                <w:rFonts w:ascii="Cambria Math" w:hAnsi="Cambria Math"/>
                                <w:szCs w:val="20"/>
                              </w:rPr>
                              <m:t>n</m:t>
                            </m:r>
                            <m:r>
                              <w:rPr>
                                <w:rFonts w:ascii="Cambria Math" w:hAnsi="Cambria Math"/>
                                <w:szCs w:val="20"/>
                              </w:rPr>
                              <m:t>+2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m:t>
                            </m:r>
                            <m:r>
                              <w:rPr>
                                <w:rFonts w:ascii="Cambria Math" w:hAnsi="Cambria Math"/>
                                <w:szCs w:val="20"/>
                              </w:rPr>
                              <m:t>n</m:t>
                            </m:r>
                            <m:r>
                              <w:rPr>
                                <w:rFonts w:ascii="Cambria Math" w:hAnsi="Cambria Math"/>
                                <w:szCs w:val="20"/>
                              </w:rPr>
                              <m:t>+</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m:t>
                    </m:r>
                    <m:r>
                      <w:rPr>
                        <w:rFonts w:ascii="Cambria Math" w:hAnsi="Cambria Math"/>
                        <w:szCs w:val="20"/>
                      </w:rPr>
                      <m:t>'=0,1</m:t>
                    </m:r>
                  </m:e>
                </m:mr>
                <m:mr>
                  <m:e>
                    <m:r>
                      <w:rPr>
                        <w:rFonts w:ascii="Cambria Math" w:hAnsi="Cambria Math"/>
                        <w:szCs w:val="20"/>
                      </w:rPr>
                      <m:t>l</m:t>
                    </m:r>
                    <m:r>
                      <w:rPr>
                        <w:rFonts w:ascii="Cambria Math" w:hAnsi="Cambria Math"/>
                        <w:szCs w:val="20"/>
                      </w:rPr>
                      <m:t>=</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r>
                      <w:rPr>
                        <w:rFonts w:ascii="Cambria Math" w:hAnsi="Cambria Math"/>
                        <w:color w:val="000000"/>
                        <w:szCs w:val="20"/>
                      </w:rPr>
                      <m:t>'</m:t>
                    </m:r>
                  </m:e>
                </m:mr>
                <m:mr>
                  <m:e>
                    <m:r>
                      <w:rPr>
                        <w:rFonts w:ascii="Cambria Math" w:hAnsi="Cambria Math"/>
                        <w:szCs w:val="20"/>
                      </w:rPr>
                      <m:t>n</m:t>
                    </m:r>
                    <m:r>
                      <w:rPr>
                        <w:rFonts w:ascii="Cambria Math" w:hAnsi="Cambria Math"/>
                        <w:szCs w:val="20"/>
                      </w:rPr>
                      <m:t>=0,1,…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 xml:space="preserve">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C60535">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C60535">
            <w:pPr>
              <w:spacing w:afterLines="50" w:after="180"/>
              <w:jc w:val="right"/>
              <w:rPr>
                <w:rFonts w:eastAsia="等线"/>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m:t>
                        </m:r>
                        <m:r>
                          <w:rPr>
                            <w:rFonts w:ascii="Cambria Math" w:eastAsia="MS Mincho" w:hAnsi="Cambria Math"/>
                            <w:color w:val="000000"/>
                            <w:szCs w:val="20"/>
                            <w:lang w:eastAsia="zh-CN"/>
                          </w:rPr>
                          <m:t>,</m:t>
                        </m:r>
                        <m:r>
                          <w:rPr>
                            <w:rFonts w:ascii="Cambria Math" w:eastAsia="MS Mincho" w:hAnsi="Cambria Math"/>
                            <w:color w:val="000000"/>
                            <w:szCs w:val="20"/>
                            <w:lang w:eastAsia="zh-CN"/>
                          </w:rPr>
                          <m:t>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m:t>
                            </m:r>
                            <m:r>
                              <w:rPr>
                                <w:rFonts w:ascii="Cambria Math" w:eastAsia="MS Mincho" w:hAnsi="Cambria Math"/>
                                <w:color w:val="000000"/>
                                <w:szCs w:val="20"/>
                                <w:lang w:eastAsia="zh-CN"/>
                              </w:rPr>
                              <m:t>,</m:t>
                            </m:r>
                            <m:r>
                              <w:rPr>
                                <w:rFonts w:ascii="Cambria Math" w:eastAsia="MS Mincho" w:hAnsi="Cambria Math"/>
                                <w:color w:val="000000"/>
                                <w:szCs w:val="20"/>
                                <w:lang w:eastAsia="zh-CN"/>
                              </w:rPr>
                              <m:t>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m:t>
                        </m:r>
                        <m:r>
                          <w:rPr>
                            <w:rFonts w:ascii="Cambria Math" w:eastAsia="MS Mincho" w:hAnsi="Cambria Math"/>
                            <w:color w:val="000000"/>
                            <w:szCs w:val="20"/>
                            <w:lang w:eastAsia="zh-CN"/>
                          </w:rPr>
                          <m:t>n</m:t>
                        </m:r>
                        <m:r>
                          <w:rPr>
                            <w:rFonts w:ascii="Cambria Math" w:eastAsia="MS Mincho" w:hAnsi="Cambria Math"/>
                            <w:color w:val="000000"/>
                            <w:szCs w:val="20"/>
                            <w:lang w:eastAsia="zh-CN"/>
                          </w:rPr>
                          <m:t>+</m:t>
                        </m:r>
                        <m:r>
                          <w:rPr>
                            <w:rFonts w:ascii="Cambria Math" w:eastAsia="MS Mincho" w:hAnsi="Cambria Math"/>
                            <w:color w:val="000000"/>
                            <w:szCs w:val="20"/>
                            <w:lang w:eastAsia="zh-CN"/>
                          </w:rPr>
                          <m:t>k</m:t>
                        </m:r>
                        <m:r>
                          <w:rPr>
                            <w:rFonts w:ascii="Cambria Math" w:eastAsia="MS Mincho" w:hAnsi="Cambria Math"/>
                            <w:color w:val="000000"/>
                            <w:szCs w:val="20"/>
                            <w:lang w:eastAsia="zh-CN"/>
                          </w:rPr>
                          <m:t>'</m:t>
                        </m:r>
                      </m:e>
                    </m:d>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=8</m:t>
                    </m:r>
                    <m:r>
                      <w:rPr>
                        <w:rFonts w:ascii="Cambria Math" w:eastAsia="MS Mincho" w:hAnsi="Cambria Math"/>
                        <w:color w:val="000000"/>
                        <w:szCs w:val="20"/>
                        <w:lang w:eastAsia="zh-CN"/>
                      </w:rPr>
                      <m:t>n</m:t>
                    </m:r>
                    <m:r>
                      <w:rPr>
                        <w:rFonts w:ascii="Cambria Math" w:eastAsia="MS Mincho" w:hAnsi="Cambria Math"/>
                        <w:color w:val="000000"/>
                        <w:szCs w:val="20"/>
                        <w:lang w:eastAsia="zh-CN"/>
                      </w:rPr>
                      <m:t>+2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m:t>
                    </m:r>
                    <m:r>
                      <w:rPr>
                        <w:rFonts w:ascii="Cambria Math" w:eastAsia="MS Mincho" w:hAnsi="Cambria Math"/>
                        <w:color w:val="000000"/>
                        <w:szCs w:val="20"/>
                        <w:lang w:eastAsia="zh-CN"/>
                      </w:rPr>
                      <m:t>'=0,1,2,3</m:t>
                    </m:r>
                  </m:e>
                </m:mr>
                <m:mr>
                  <m:e>
                    <m:r>
                      <w:rPr>
                        <w:rFonts w:ascii="Cambria Math" w:eastAsia="MS Mincho" w:hAnsi="Cambria Math"/>
                        <w:color w:val="000000"/>
                        <w:szCs w:val="20"/>
                        <w:lang w:eastAsia="zh-CN"/>
                      </w:rPr>
                      <m:t>l</m:t>
                    </m:r>
                    <m:r>
                      <w:rPr>
                        <w:rFonts w:ascii="Cambria Math" w:eastAsia="MS Mincho" w:hAnsi="Cambria Math"/>
                        <w:color w:val="000000"/>
                        <w:szCs w:val="20"/>
                        <w:lang w:eastAsia="zh-CN"/>
                      </w:rPr>
                      <m:t>=</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m:t>
                    </m:r>
                    <m:r>
                      <w:rPr>
                        <w:rFonts w:ascii="Cambria Math" w:eastAsia="MS Mincho" w:hAnsi="Cambria Math"/>
                        <w:color w:val="000000"/>
                        <w:szCs w:val="20"/>
                        <w:lang w:eastAsia="zh-CN"/>
                      </w:rPr>
                      <m:t>l</m:t>
                    </m:r>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n</m:t>
                    </m:r>
                    <m:r>
                      <w:rPr>
                        <w:rFonts w:ascii="Cambria Math" w:eastAsia="MS Mincho" w:hAnsi="Cambria Math"/>
                        <w:color w:val="000000"/>
                        <w:szCs w:val="20"/>
                        <w:lang w:eastAsia="zh-CN"/>
                      </w:rPr>
                      <m:t>=0,1,…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The following sequence mapping equations are adopted for Rel.18 eType 1 DMRS and Rel.18 eType 2 DMRS, respectively:</w:t>
      </w:r>
    </w:p>
    <w:p w14:paraId="1F470CDB"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1 DMRS:</w:t>
      </w:r>
    </w:p>
    <w:p w14:paraId="03C4DF3D" w14:textId="77777777" w:rsidR="004005AB" w:rsidRDefault="00C60535">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8</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32B4EB0C" w14:textId="77777777" w:rsidR="004005AB" w:rsidRDefault="0055192D">
      <w:pPr>
        <w:numPr>
          <w:ilvl w:val="0"/>
          <w:numId w:val="57"/>
        </w:numPr>
        <w:spacing w:line="276" w:lineRule="auto"/>
        <w:contextualSpacing/>
        <w:rPr>
          <w:rFonts w:eastAsia="宋体"/>
          <w:b/>
          <w:szCs w:val="20"/>
          <w:lang w:val="zh-CN" w:eastAsia="zh-CN"/>
        </w:rPr>
      </w:pPr>
      <w:r>
        <w:rPr>
          <w:rFonts w:eastAsia="宋体"/>
          <w:b/>
          <w:szCs w:val="20"/>
          <w:lang w:val="zh-CN" w:eastAsia="zh-CN"/>
        </w:rPr>
        <w:t>Rel.18 eType 2 DMRS:</w:t>
      </w:r>
    </w:p>
    <w:p w14:paraId="61A9F490" w14:textId="77777777" w:rsidR="004005AB" w:rsidRDefault="00C60535">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0</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1</m:t>
                        </m:r>
                        <m:r>
                          <m:rPr>
                            <m:sty m:val="bi"/>
                          </m:rPr>
                          <w:rPr>
                            <w:rFonts w:ascii="Cambria Math" w:hAnsi="Cambria Math"/>
                            <w:color w:val="000000"/>
                            <w:szCs w:val="20"/>
                            <w:lang w:eastAsia="zh-CN"/>
                          </w:rPr>
                          <m:t>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m:t>
                        </m:r>
                        <m:r>
                          <m:rPr>
                            <m:sty m:val="bi"/>
                          </m:rPr>
                          <w:rPr>
                            <w:rFonts w:ascii="Cambria Math" w:hAnsi="Cambria Math"/>
                            <w:color w:val="000000"/>
                            <w:szCs w:val="20"/>
                            <w:lang w:eastAsia="zh-CN"/>
                          </w:rPr>
                          <m:t>2</m:t>
                        </m:r>
                        <m:r>
                          <m:rPr>
                            <m:sty m:val="bi"/>
                          </m:rPr>
                          <w:rPr>
                            <w:rFonts w:ascii="Cambria Math" w:hAnsi="Cambria Math"/>
                            <w:color w:val="000000"/>
                            <w:szCs w:val="20"/>
                            <w:lang w:eastAsia="zh-CN"/>
                          </w:rPr>
                          <m:t>,</m:t>
                        </m:r>
                        <m:r>
                          <m:rPr>
                            <m:sty m:val="bi"/>
                          </m:rPr>
                          <w:rPr>
                            <w:rFonts w:ascii="Cambria Math" w:hAnsi="Cambria Math"/>
                            <w:color w:val="000000"/>
                            <w:szCs w:val="20"/>
                            <w:lang w:eastAsia="zh-CN"/>
                          </w:rPr>
                          <m:t>3</m:t>
                        </m:r>
                      </m:e>
                    </m:eqArr>
                  </m:e>
                </m:d>
              </m:e>
            </m:mr>
            <m:mr>
              <m:e>
                <m:r>
                  <m:rPr>
                    <m:sty m:val="bi"/>
                  </m:rPr>
                  <w:rPr>
                    <w:rFonts w:ascii="Cambria Math" w:eastAsia="MS Mincho" w:hAnsi="Cambria Math"/>
                    <w:color w:val="000000"/>
                    <w:szCs w:val="20"/>
                    <w:lang w:eastAsia="zh-CN"/>
                  </w:rPr>
                  <m:t>k</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2</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3</m:t>
                </m:r>
              </m:e>
            </m:mr>
            <m:mr>
              <m:e>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l</m:t>
                </m:r>
                <m:r>
                  <m:rPr>
                    <m:sty m:val="bi"/>
                  </m:rPr>
                  <w:rPr>
                    <w:rFonts w:ascii="Cambria Math" w:eastAsia="MS Mincho" w:hAnsi="Cambria Math"/>
                    <w:color w:val="000000"/>
                    <w:szCs w:val="20"/>
                    <w:lang w:eastAsia="zh-CN"/>
                  </w:rPr>
                  <m:t>'</m:t>
                </m:r>
              </m:e>
            </m:mr>
            <m:mr>
              <m:e>
                <m:r>
                  <m:rPr>
                    <m:sty m:val="bi"/>
                  </m:rPr>
                  <w:rPr>
                    <w:rFonts w:ascii="Cambria Math" w:eastAsia="MS Mincho" w:hAnsi="Cambria Math"/>
                    <w:color w:val="000000"/>
                    <w:szCs w:val="20"/>
                    <w:lang w:eastAsia="zh-CN"/>
                  </w:rPr>
                  <m:t>n</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0</m:t>
                </m:r>
                <m:r>
                  <m:rPr>
                    <m:sty m:val="bi"/>
                  </m:rPr>
                  <w:rPr>
                    <w:rFonts w:ascii="Cambria Math" w:eastAsia="MS Mincho" w:hAnsi="Cambria Math"/>
                    <w:color w:val="000000"/>
                    <w:szCs w:val="20"/>
                    <w:lang w:eastAsia="zh-CN"/>
                  </w:rPr>
                  <m:t>,</m:t>
                </m:r>
                <m:r>
                  <m:rPr>
                    <m:sty m:val="bi"/>
                  </m:rPr>
                  <w:rPr>
                    <w:rFonts w:ascii="Cambria Math" w:eastAsia="MS Mincho" w:hAnsi="Cambria Math"/>
                    <w:color w:val="000000"/>
                    <w:szCs w:val="20"/>
                    <w:lang w:eastAsia="zh-CN"/>
                  </w:rPr>
                  <m:t>1</m:t>
                </m:r>
                <m:r>
                  <m:rPr>
                    <m:sty m:val="bi"/>
                  </m:rPr>
                  <w:rPr>
                    <w:rFonts w:ascii="Cambria Math" w:eastAsia="MS Mincho" w:hAnsi="Cambria Math"/>
                    <w:color w:val="000000"/>
                    <w:szCs w:val="20"/>
                    <w:lang w:eastAsia="zh-CN"/>
                  </w:rPr>
                  <m:t>,…</m:t>
                </m:r>
              </m:e>
            </m:mr>
          </m:m>
        </m:oMath>
      </m:oMathPara>
    </w:p>
    <w:p w14:paraId="501823E9" w14:textId="77777777" w:rsidR="004005AB" w:rsidRDefault="004005AB">
      <w:pPr>
        <w:rPr>
          <w:rFonts w:ascii="Times New Roman" w:hAnsi="Times New Roman" w:cs="Times New Roman"/>
          <w:sz w:val="22"/>
          <w:szCs w:val="18"/>
        </w:rPr>
      </w:pPr>
    </w:p>
    <w:tbl>
      <w:tblPr>
        <w:tblStyle w:val="affc"/>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等线" w:hAnsi="Times New Roman"/>
                <w:bCs/>
                <w:sz w:val="22"/>
                <w:lang w:eastAsia="zh-CN"/>
              </w:rPr>
            </w:pPr>
            <w:r>
              <w:rPr>
                <w:rFonts w:ascii="Times New Roman" w:eastAsia="等线"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OK in principal</w:t>
            </w:r>
          </w:p>
        </w:tc>
      </w:tr>
      <w:tr w:rsidR="004005AB" w14:paraId="384DD808" w14:textId="77777777">
        <w:trPr>
          <w:trHeight w:val="60"/>
        </w:trPr>
        <w:tc>
          <w:tcPr>
            <w:tcW w:w="1838" w:type="dxa"/>
          </w:tcPr>
          <w:p w14:paraId="109F293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China</w:t>
            </w:r>
            <w:r>
              <w:rPr>
                <w:rFonts w:ascii="Times New Roman" w:eastAsia="等线" w:hAnsi="Times New Roman"/>
                <w:sz w:val="22"/>
                <w:lang w:eastAsia="zh-CN"/>
              </w:rPr>
              <w:t xml:space="preserve"> </w:t>
            </w:r>
            <w:r>
              <w:rPr>
                <w:rFonts w:ascii="Times New Roman" w:eastAsia="等线" w:hAnsi="Times New Roman" w:hint="eastAsia"/>
                <w:sz w:val="22"/>
                <w:lang w:eastAsia="zh-CN"/>
              </w:rPr>
              <w:t>Telecom</w:t>
            </w:r>
          </w:p>
        </w:tc>
        <w:tc>
          <w:tcPr>
            <w:tcW w:w="8647" w:type="dxa"/>
          </w:tcPr>
          <w:p w14:paraId="44FCFB9F"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75C0564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128BAFB0"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等线" w:hAnsi="Times New Roman" w:hint="eastAsia"/>
                <w:sz w:val="22"/>
                <w:lang w:eastAsia="zh-CN"/>
              </w:rPr>
              <w:t>C</w:t>
            </w:r>
            <w:r>
              <w:rPr>
                <w:rFonts w:ascii="Times New Roman" w:eastAsia="等线"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等线"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affc"/>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There are three enhanced MU alignments that can be considered in Rel-18.  </w:t>
            </w:r>
          </w:p>
          <w:p w14:paraId="7DB287A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Alignment 1: aligning the number of CDM groups without data among MU. </w:t>
            </w:r>
          </w:p>
          <w:p w14:paraId="450C2C34"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2: aligning the PRG boundary for MU in different CDM groups</w:t>
            </w:r>
          </w:p>
          <w:p w14:paraId="7F088DFE" w14:textId="77777777" w:rsidR="004005AB" w:rsidRDefault="0055192D">
            <w:pPr>
              <w:pStyle w:val="afff7"/>
              <w:numPr>
                <w:ilvl w:val="0"/>
                <w:numId w:val="58"/>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Alignment 3: aligning the staring and ending PDSCH symbol for MU</w:t>
            </w:r>
          </w:p>
          <w:p w14:paraId="063C57F1" w14:textId="77777777" w:rsidR="004005AB" w:rsidRDefault="004005AB">
            <w:pPr>
              <w:spacing w:before="0"/>
              <w:rPr>
                <w:rFonts w:ascii="Times New Roman" w:eastAsia="微软雅黑" w:hAnsi="Times New Roman"/>
                <w:color w:val="000000"/>
                <w:sz w:val="20"/>
                <w:szCs w:val="20"/>
              </w:rPr>
            </w:pPr>
          </w:p>
          <w:p w14:paraId="5406660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微软雅黑" w:hAnsi="Times New Roman"/>
                <w:color w:val="000000"/>
                <w:sz w:val="20"/>
                <w:szCs w:val="20"/>
                <w:highlight w:val="yellow"/>
              </w:rPr>
              <w:t>yellow</w:t>
            </w:r>
            <w:r>
              <w:rPr>
                <w:rFonts w:ascii="Times New Roman" w:eastAsia="微软雅黑" w:hAnsi="Times New Roman"/>
                <w:color w:val="000000"/>
                <w:sz w:val="20"/>
                <w:szCs w:val="20"/>
              </w:rPr>
              <w:t xml:space="preserve">) is not clear. There could be two interpretations. </w:t>
            </w:r>
          </w:p>
          <w:p w14:paraId="14852490"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afff7"/>
              <w:numPr>
                <w:ilvl w:val="0"/>
                <w:numId w:val="59"/>
              </w:numPr>
              <w:spacing w:before="0"/>
              <w:jc w:val="left"/>
              <w:rPr>
                <w:rFonts w:ascii="Times New Roman" w:eastAsia="微软雅黑"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wpsCustomData="http://www.wps.cn/officeDocument/2013/wpsCustomData" xmlns:oel="http://schemas.microsoft.com/office/2019/extlst">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微软雅黑"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2</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微软雅黑"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wpsCustomData="http://www.wps.cn/officeDocument/2013/wpsCustomData" xmlns:oel="http://schemas.microsoft.com/office/2019/extlst">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微软雅黑"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67672934"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b/>
                <w:bCs/>
                <w:color w:val="000000"/>
                <w:sz w:val="20"/>
                <w:szCs w:val="20"/>
                <w:u w:val="single"/>
              </w:rPr>
              <w:t>Proposal 3</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微软雅黑" w:hAnsi="Times New Roman"/>
                <w:color w:val="000000"/>
                <w:sz w:val="20"/>
                <w:szCs w:val="20"/>
              </w:rPr>
            </w:pPr>
            <w:r>
              <w:rPr>
                <w:rFonts w:ascii="Times New Roman" w:eastAsia="微软雅黑" w:hAnsi="Times New Roman"/>
                <w:color w:val="000000"/>
                <w:sz w:val="20"/>
                <w:szCs w:val="20"/>
              </w:rPr>
              <w:t>To solve this issue, the following proposal is made.</w:t>
            </w:r>
          </w:p>
          <w:p w14:paraId="1FF0D34C" w14:textId="77777777" w:rsidR="004005AB" w:rsidRDefault="0055192D">
            <w:pPr>
              <w:spacing w:before="0"/>
              <w:rPr>
                <w:rFonts w:eastAsia="等线"/>
                <w:iCs/>
                <w:color w:val="000000"/>
                <w:szCs w:val="20"/>
                <w:lang w:eastAsia="zh-CN"/>
              </w:rPr>
            </w:pPr>
            <w:r>
              <w:rPr>
                <w:rFonts w:ascii="Times New Roman" w:eastAsia="微软雅黑" w:hAnsi="Times New Roman"/>
                <w:b/>
                <w:bCs/>
                <w:color w:val="000000"/>
                <w:sz w:val="20"/>
                <w:szCs w:val="20"/>
                <w:u w:val="single"/>
              </w:rPr>
              <w:t>Proposal 4</w:t>
            </w:r>
            <w:r>
              <w:rPr>
                <w:rFonts w:ascii="Times New Roman" w:eastAsia="微软雅黑"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Adopt the following MU scheduling restriction for Rel.18 DMRS ports for PDSCH:</w:t>
      </w:r>
    </w:p>
    <w:p w14:paraId="14A3F53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affc"/>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F45DA12" w14:textId="77777777" w:rsidR="004005AB" w:rsidRDefault="0055192D">
            <w:pPr>
              <w:spacing w:before="0"/>
              <w:rPr>
                <w:rFonts w:ascii="Times New Roman" w:eastAsia="等线"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3pt;height:214.6pt" o:ole="">
                  <v:imagedata r:id="rId25" o:title=""/>
                </v:shape>
                <o:OLEObject Type="Embed" ProgID="PBrush" ShapeID="_x0000_i1029" DrawAspect="Content" ObjectID="_1743445692" r:id="rId26"/>
              </w:object>
            </w:r>
          </w:p>
        </w:tc>
      </w:tr>
      <w:tr w:rsidR="004005AB" w14:paraId="3852C015" w14:textId="77777777">
        <w:tc>
          <w:tcPr>
            <w:tcW w:w="1838" w:type="dxa"/>
          </w:tcPr>
          <w:p w14:paraId="634B681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4005AB" w14:paraId="693C6785" w14:textId="77777777">
        <w:tc>
          <w:tcPr>
            <w:tcW w:w="1838" w:type="dxa"/>
          </w:tcPr>
          <w:p w14:paraId="599FB0C8"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4005AB" w14:paraId="18E30F67" w14:textId="77777777">
        <w:trPr>
          <w:trHeight w:val="60"/>
        </w:trPr>
        <w:tc>
          <w:tcPr>
            <w:tcW w:w="1838" w:type="dxa"/>
          </w:tcPr>
          <w:p w14:paraId="62AD852A"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4B9129B9"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60B1708B" w14:textId="77777777" w:rsidR="004005AB" w:rsidRDefault="0055192D">
            <w:pPr>
              <w:spacing w:before="0"/>
              <w:rPr>
                <w:rFonts w:ascii="Times New Roman" w:eastAsia="等线" w:hAnsi="Times New Roman"/>
                <w:lang w:eastAsia="zh-CN"/>
              </w:rPr>
            </w:pPr>
            <w:r>
              <w:rPr>
                <w:rFonts w:ascii="Times New Roman" w:eastAsia="等线" w:hAnsi="Times New Roman" w:hint="eastAsia"/>
                <w:sz w:val="22"/>
                <w:lang w:eastAsia="zh-CN"/>
              </w:rPr>
              <w:t>D</w:t>
            </w:r>
            <w:r>
              <w:rPr>
                <w:rFonts w:ascii="Times New Roman" w:eastAsia="等线" w:hAnsi="Times New Roman"/>
                <w:sz w:val="22"/>
                <w:lang w:eastAsia="zh-CN"/>
              </w:rPr>
              <w:t>on’t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等线" w:hAnsi="Times New Roman"/>
                <w:sz w:val="22"/>
                <w:lang w:eastAsia="zh-CN"/>
              </w:rPr>
            </w:pPr>
          </w:p>
        </w:tc>
        <w:tc>
          <w:tcPr>
            <w:tcW w:w="8647" w:type="dxa"/>
          </w:tcPr>
          <w:p w14:paraId="47CF48FB" w14:textId="77777777" w:rsidR="004005AB" w:rsidRDefault="004005AB">
            <w:pPr>
              <w:spacing w:before="0"/>
              <w:rPr>
                <w:rFonts w:ascii="Times New Roman" w:eastAsia="等线"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等线"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等线"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affc"/>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93" w:name="_Hlk132358358"/>
            <w:r>
              <w:rPr>
                <w:rFonts w:ascii="Times New Roman" w:eastAsiaTheme="minorEastAsia" w:hAnsi="Times New Roman"/>
                <w:b/>
                <w:bCs/>
              </w:rPr>
              <w:t>OCC disabling scheme for new DMRS type (Rel.17 feature in above 52.6GHz).</w:t>
            </w:r>
            <w:bookmarkEnd w:id="493"/>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494" w:name="_Hlk132358375"/>
            <w:r>
              <w:rPr>
                <w:rFonts w:ascii="Times New Roman" w:eastAsiaTheme="minorEastAsia" w:hAnsi="Times New Roman"/>
                <w:b/>
                <w:bCs/>
              </w:rPr>
              <w:t xml:space="preserve"> low PAPR design for Rel.18 DMRS port(s)</w:t>
            </w:r>
            <w:bookmarkEnd w:id="494"/>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Huawei/HiSilicon</w:t>
            </w:r>
          </w:p>
        </w:tc>
      </w:tr>
      <w:tr w:rsidR="004005AB" w14:paraId="51EDB770" w14:textId="77777777">
        <w:tc>
          <w:tcPr>
            <w:tcW w:w="6516" w:type="dxa"/>
          </w:tcPr>
          <w:p w14:paraId="0D4132FC" w14:textId="77777777" w:rsidR="004005AB" w:rsidRDefault="0055192D">
            <w:pPr>
              <w:pStyle w:val="afff7"/>
              <w:numPr>
                <w:ilvl w:val="0"/>
                <w:numId w:val="60"/>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afff7"/>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afff7"/>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afff7"/>
              <w:numPr>
                <w:ilvl w:val="0"/>
                <w:numId w:val="60"/>
              </w:numPr>
              <w:rPr>
                <w:rFonts w:ascii="Times New Roman" w:eastAsiaTheme="minorEastAsia" w:hAnsi="Times New Roman"/>
                <w:b/>
                <w:bCs/>
              </w:rPr>
            </w:pPr>
            <w:r>
              <w:rPr>
                <w:rFonts w:ascii="Times New Roman" w:eastAsia="等线"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Orphan RB issue for eType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needed. We didn’t have it for Rel-15</w:t>
            </w:r>
          </w:p>
          <w:p w14:paraId="50FE38C5"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Override existing spec is enough.</w:t>
            </w:r>
          </w:p>
          <w:p w14:paraId="43D4B109"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 xml:space="preserve">DMRS port 0 is always used for MsgA </w:t>
            </w:r>
            <w:r>
              <w:rPr>
                <w:rFonts w:ascii="Times New Roman" w:eastAsia="宋体" w:hAnsi="Times New Roman"/>
                <w:color w:val="FF0000"/>
                <w:sz w:val="20"/>
                <w:szCs w:val="20"/>
              </w:rPr>
              <w:t>@Lenovo</w:t>
            </w:r>
            <w:r>
              <w:rPr>
                <w:rFonts w:ascii="Times New Roman" w:eastAsia="宋体" w:hAnsi="Times New Roman"/>
                <w:sz w:val="20"/>
                <w:szCs w:val="20"/>
              </w:rPr>
              <w:t xml:space="preserve">, thanks for correcting me. Confused with Msg3. Can we use Rel-15 DMRS for the case? </w:t>
            </w:r>
          </w:p>
          <w:p w14:paraId="51988D72" w14:textId="77777777" w:rsidR="004005AB" w:rsidRDefault="0055192D">
            <w:pPr>
              <w:pStyle w:val="afff7"/>
              <w:numPr>
                <w:ilvl w:val="0"/>
                <w:numId w:val="61"/>
              </w:numPr>
              <w:rPr>
                <w:rFonts w:ascii="Times New Roman" w:eastAsia="宋体" w:hAnsi="Times New Roman"/>
                <w:sz w:val="20"/>
                <w:szCs w:val="20"/>
              </w:rPr>
            </w:pPr>
            <w:r>
              <w:rPr>
                <w:rFonts w:ascii="Times New Roman" w:eastAsia="宋体" w:hAnsi="Times New Roman"/>
                <w:sz w:val="20"/>
                <w:szCs w:val="20"/>
              </w:rPr>
              <w:t>Not need.  Up to network</w:t>
            </w:r>
          </w:p>
          <w:p w14:paraId="64772CD2" w14:textId="77777777" w:rsidR="004005AB" w:rsidRDefault="0055192D">
            <w:pPr>
              <w:pStyle w:val="afff7"/>
              <w:numPr>
                <w:ilvl w:val="0"/>
                <w:numId w:val="61"/>
              </w:numPr>
              <w:rPr>
                <w:rFonts w:ascii="Times New Roman" w:eastAsia="宋体" w:hAnsi="Times New Roman"/>
              </w:rPr>
            </w:pPr>
            <w:r>
              <w:rPr>
                <w:rFonts w:ascii="Times New Roman" w:eastAsia="宋体"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66B5E93D" w14:textId="77777777" w:rsidR="004005AB" w:rsidRDefault="0055192D">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9pt;height:132.45pt" o:ole="">
                  <v:imagedata r:id="rId28" o:title=""/>
                </v:shape>
                <o:OLEObject Type="Embed" ProgID="Visio.Drawing.11" ShapeID="_x0000_i1030" DrawAspect="Content" ObjectID="_1743445693" r:id="rId29"/>
              </w:object>
            </w:r>
          </w:p>
          <w:p w14:paraId="6B79DD71" w14:textId="77777777" w:rsidR="004005AB" w:rsidRDefault="0055192D">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affc"/>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Option 1: Separate DMRS ports tables for rank 5,6,7,8 for each of eType1/eType2 and maxLength=1/2 (similar to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Confirm the following Working Assumption in RAN1#112 </w:t>
      </w:r>
      <w:r>
        <w:rPr>
          <w:rFonts w:ascii="Times New Roman" w:eastAsia="宋体" w:hAnsi="Times New Roman" w:cs="Times New Roman"/>
          <w:b/>
          <w:bCs/>
          <w:color w:val="FF0000"/>
          <w:lang w:eastAsia="zh-CN"/>
        </w:rPr>
        <w:t>at least for NCB based PUSCH</w:t>
      </w:r>
      <w:r>
        <w:rPr>
          <w:rFonts w:ascii="Times New Roman" w:eastAsia="宋体" w:hAnsi="Times New Roman" w:cs="Times New Roman"/>
          <w:b/>
          <w:bCs/>
          <w:lang w:eastAsia="zh-CN"/>
        </w:rPr>
        <w:t>:</w:t>
      </w:r>
    </w:p>
    <w:p w14:paraId="570A9CEE" w14:textId="77777777" w:rsidR="004005AB" w:rsidRDefault="0055192D">
      <w:pPr>
        <w:pStyle w:val="afff7"/>
        <w:numPr>
          <w:ilvl w:val="1"/>
          <w:numId w:val="36"/>
        </w:numPr>
        <w:rPr>
          <w:rFonts w:ascii="Times New Roman" w:eastAsia="宋体" w:hAnsi="Times New Roman" w:cs="Times New Roman"/>
          <w:i/>
          <w:iCs/>
          <w:lang w:eastAsia="zh-CN"/>
        </w:rPr>
      </w:pPr>
      <w:r>
        <w:rPr>
          <w:rFonts w:ascii="Times New Roman" w:eastAsia="宋体" w:hAnsi="Times New Roman" w:cs="Times New Roman"/>
          <w:i/>
          <w:iCs/>
          <w:lang w:eastAsia="zh-CN"/>
        </w:rPr>
        <w:t>To support PUSCH with rank = 5-8, support the following for enhancement of DMRS port allocation tables.</w:t>
      </w:r>
    </w:p>
    <w:p w14:paraId="4D3336AB" w14:textId="77777777" w:rsidR="004005AB" w:rsidRDefault="0055192D">
      <w:pPr>
        <w:pStyle w:val="afff7"/>
        <w:numPr>
          <w:ilvl w:val="2"/>
          <w:numId w:val="36"/>
        </w:numPr>
        <w:rPr>
          <w:rFonts w:ascii="Times New Roman" w:eastAsia="宋体" w:hAnsi="Times New Roman" w:cs="Times New Roman"/>
          <w:i/>
          <w:iCs/>
          <w:lang w:eastAsia="zh-CN"/>
        </w:rPr>
      </w:pPr>
      <w:r>
        <w:rPr>
          <w:rFonts w:ascii="Times New Roman" w:eastAsia="宋体" w:hAnsi="Times New Roman" w:cs="Times New Roman"/>
          <w:i/>
          <w:iCs/>
          <w:lang w:eastAsia="zh-CN"/>
        </w:rPr>
        <w:t>Option 1: Separate DMRS ports tables for rank 5,6,7,8 for each of eType1/eType2 and maxLength=1/2 (similar to the current UL DMRS ports table).</w:t>
      </w:r>
    </w:p>
    <w:p w14:paraId="40C520A7" w14:textId="77777777" w:rsidR="004005AB" w:rsidRDefault="0055192D">
      <w:pPr>
        <w:pStyle w:val="afff7"/>
        <w:numPr>
          <w:ilvl w:val="3"/>
          <w:numId w:val="36"/>
        </w:numPr>
        <w:rPr>
          <w:rFonts w:ascii="Times New Roman" w:eastAsia="宋体" w:hAnsi="Times New Roman" w:cs="Times New Roman"/>
          <w:i/>
          <w:iCs/>
          <w:lang w:eastAsia="zh-CN"/>
        </w:rPr>
      </w:pPr>
      <w:r>
        <w:rPr>
          <w:rFonts w:ascii="Times New Roman" w:eastAsia="宋体"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宋体"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affc"/>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lastRenderedPageBreak/>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s is supported in Rel-15, we don</w:t>
            </w:r>
            <w:r>
              <w:rPr>
                <w:rFonts w:ascii="Times New Roman" w:hAnsi="Times New Roman"/>
                <w:sz w:val="22"/>
                <w:lang w:eastAsia="zh-CN"/>
              </w:rPr>
              <w:t>’</w:t>
            </w:r>
            <w:r>
              <w:rPr>
                <w:rFonts w:ascii="Times New Roman" w:hAnsi="Times New Roman" w:hint="eastAsia"/>
                <w:sz w:val="22"/>
                <w:lang w:eastAsia="zh-CN"/>
              </w:rPr>
              <w:t>t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r>
              <w:rPr>
                <w:rFonts w:ascii="Times New Roman" w:hAnsi="Times New Roman" w:hint="eastAsia"/>
                <w:b/>
                <w:bCs/>
                <w:iCs/>
                <w:sz w:val="22"/>
              </w:rPr>
              <w:t>I</w:t>
            </w:r>
            <w:r>
              <w:rPr>
                <w:rFonts w:ascii="Times New Roman" w:hAnsi="Times New Roman"/>
                <w:b/>
                <w:bCs/>
                <w:iCs/>
                <w:sz w:val="22"/>
              </w:rPr>
              <w:t xml:space="preserve">nterDigital: </w:t>
            </w:r>
            <w:r>
              <w:rPr>
                <w:rFonts w:ascii="Times New Roman" w:hAnsi="Times New Roman"/>
                <w:sz w:val="22"/>
                <w:lang w:eastAsia="zh-CN"/>
              </w:rPr>
              <w:t>Support Alt.1. We’re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Support Alt 1. For partial coherent case, the precoded layers may have different power according to the number antenna ports to layers mapping, and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For &gt; 4 layers PUSCH with Rel.15 Type1/Type2 DMRS ports and Rel.18 eType 1/eType 2 DMRS ports, for partial coherent UL codebook, down select from the following:</w:t>
      </w:r>
    </w:p>
    <w:p w14:paraId="6CB71922"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Alt.1: DMRS ports combination(s) that the same antenna group into the same DMRS CDM group.</w:t>
      </w:r>
    </w:p>
    <w:p w14:paraId="474C1C18" w14:textId="77777777" w:rsidR="004005AB" w:rsidRDefault="0055192D">
      <w:pPr>
        <w:pStyle w:val="afff7"/>
        <w:numPr>
          <w:ilvl w:val="1"/>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Alt.2: DMRS ports combination(s) for full/non-coherent UL codebook is reused.</w:t>
      </w:r>
    </w:p>
    <w:p w14:paraId="4DDEB08A" w14:textId="77777777" w:rsidR="004005AB" w:rsidRDefault="0055192D">
      <w:pPr>
        <w:pStyle w:val="afff7"/>
        <w:numPr>
          <w:ilvl w:val="2"/>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affc"/>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Xiaomi, CATT, CMCC, Google, ZTE, Huawei, HiSilicon, Fraunhofer IIS/HHI, LGE, Ericsson, vivo, Spreadtrum,New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affc"/>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 Now even for STxMP,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InterDigital</w:t>
            </w:r>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r>
              <w:rPr>
                <w:rFonts w:ascii="Times New Roman" w:hAnsi="Times New Roman" w:hint="eastAsia"/>
                <w:sz w:val="22"/>
                <w:lang w:eastAsia="zh-CN"/>
              </w:rPr>
              <w:t>g</w:t>
            </w:r>
            <w:r>
              <w:rPr>
                <w:rFonts w:ascii="Times New Roman" w:hAnsi="Times New Roman"/>
                <w:sz w:val="22"/>
                <w:lang w:eastAsia="zh-CN"/>
              </w:rPr>
              <w:t>NB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don’t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STxMP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等线" w:hAnsi="Times New Roman"/>
                <w:sz w:val="22"/>
                <w:lang w:eastAsia="zh-CN"/>
              </w:rPr>
            </w:pPr>
            <w:r>
              <w:rPr>
                <w:rFonts w:ascii="Times New Roman" w:eastAsia="等线" w:hAnsi="Times New Roman"/>
                <w:sz w:val="22"/>
                <w:lang w:eastAsia="zh-CN"/>
              </w:rPr>
              <w:t>Proposal 3.1A: We are OK with the proposal in terms of NCB.</w:t>
            </w:r>
          </w:p>
          <w:p w14:paraId="7B06217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等线"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lastRenderedPageBreak/>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lastRenderedPageBreak/>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等线" w:hAnsi="Times New Roman"/>
                <w:sz w:val="22"/>
                <w:lang w:eastAsia="zh-CN"/>
              </w:rPr>
            </w:pPr>
            <w:r>
              <w:rPr>
                <w:rFonts w:ascii="Times New Roman" w:hAnsi="Times New Roman"/>
                <w:sz w:val="22"/>
              </w:rPr>
              <w:t xml:space="preserve">Proposal 3.1B: Support Alt 2. In the discussion of </w:t>
            </w:r>
            <w:r>
              <w:rPr>
                <w:rFonts w:ascii="Times New Roman" w:hAnsi="Times New Roman" w:hint="eastAsia"/>
                <w:sz w:val="22"/>
                <w:lang w:eastAsia="zh-CN"/>
              </w:rPr>
              <w:t>STxMP</w:t>
            </w:r>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STxMP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don’t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For &gt; 4 layers PUSCH with Rel.15 Type1/Type2 DMRS ports and Rel.18 eType 1/eType 2 DMRS ports, for partial coherent UL codebook</w:t>
            </w:r>
            <w:ins w:id="495" w:author="Youngsoo Yuk (Nokia)" w:date="2023-04-18T02:16:00Z">
              <w:r>
                <w:rPr>
                  <w:rFonts w:ascii="Times New Roman" w:eastAsia="宋体" w:hAnsi="Times New Roman"/>
                  <w:b/>
                  <w:bCs/>
                  <w:lang w:eastAsia="zh-CN"/>
                </w:rPr>
                <w:t xml:space="preserve"> with Ng=2</w:t>
              </w:r>
            </w:ins>
            <w:r>
              <w:rPr>
                <w:rFonts w:ascii="Times New Roman" w:eastAsia="宋体" w:hAnsi="Times New Roman"/>
                <w:b/>
                <w:bCs/>
                <w:lang w:eastAsia="zh-CN"/>
              </w:rPr>
              <w:t xml:space="preserve">, </w:t>
            </w:r>
            <w:del w:id="496" w:author="Youngsoo Yuk (Nokia)" w:date="2023-04-18T02:16:00Z">
              <w:r>
                <w:rPr>
                  <w:rFonts w:ascii="Times New Roman" w:eastAsia="宋体" w:hAnsi="Times New Roman"/>
                  <w:b/>
                  <w:bCs/>
                  <w:lang w:eastAsia="zh-CN"/>
                </w:rPr>
                <w:delText>down select from the following:</w:delText>
              </w:r>
            </w:del>
            <w:ins w:id="497" w:author="Youngsoo Yuk (Nokia)" w:date="2023-04-18T02:16:00Z">
              <w:r>
                <w:rPr>
                  <w:rFonts w:ascii="Times New Roman" w:eastAsia="宋体" w:hAnsi="Times New Roman"/>
                  <w:b/>
                  <w:bCs/>
                  <w:lang w:eastAsia="zh-CN"/>
                </w:rPr>
                <w:t>support</w:t>
              </w:r>
            </w:ins>
          </w:p>
          <w:p w14:paraId="29350F6B" w14:textId="77777777" w:rsidR="004005AB" w:rsidRDefault="0055192D">
            <w:pPr>
              <w:pStyle w:val="afff7"/>
              <w:numPr>
                <w:ilvl w:val="1"/>
                <w:numId w:val="36"/>
              </w:numPr>
              <w:rPr>
                <w:rFonts w:ascii="Times New Roman" w:eastAsia="宋体" w:hAnsi="Times New Roman"/>
                <w:b/>
                <w:bCs/>
                <w:lang w:eastAsia="zh-CN"/>
              </w:rPr>
            </w:pPr>
            <w:r>
              <w:rPr>
                <w:rFonts w:ascii="Times New Roman" w:eastAsia="宋体"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affc"/>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afff2"/>
                      <w:rFonts w:ascii="Times New Roman" w:hAnsi="Times New Roman" w:cs="Times New Roman"/>
                      <w:i w:val="0"/>
                      <w:sz w:val="20"/>
                      <w:szCs w:val="20"/>
                    </w:rPr>
                  </w:pPr>
                  <w:r>
                    <w:rPr>
                      <w:rStyle w:val="afff2"/>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afff7"/>
                    <w:numPr>
                      <w:ilvl w:val="0"/>
                      <w:numId w:val="65"/>
                    </w:numPr>
                    <w:spacing w:before="0"/>
                    <w:contextualSpacing/>
                    <w:rPr>
                      <w:rStyle w:val="afff2"/>
                      <w:rFonts w:ascii="Times New Roman" w:eastAsia="宋体" w:hAnsi="Times New Roman" w:cs="Times New Roman"/>
                      <w:bCs/>
                      <w:i w:val="0"/>
                      <w:iCs w:val="0"/>
                      <w:strike/>
                      <w:sz w:val="20"/>
                      <w:szCs w:val="20"/>
                    </w:rPr>
                  </w:pPr>
                  <w:r>
                    <w:rPr>
                      <w:rStyle w:val="afff2"/>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afff7"/>
                    <w:numPr>
                      <w:ilvl w:val="1"/>
                      <w:numId w:val="65"/>
                    </w:numPr>
                    <w:spacing w:before="0"/>
                    <w:contextualSpacing/>
                    <w:rPr>
                      <w:rStyle w:val="afff2"/>
                      <w:rFonts w:ascii="Times New Roman" w:eastAsia="宋体" w:hAnsi="Times New Roman" w:cs="Times New Roman"/>
                      <w:bCs/>
                      <w:i w:val="0"/>
                      <w:iCs w:val="0"/>
                      <w:sz w:val="20"/>
                      <w:szCs w:val="20"/>
                    </w:rPr>
                  </w:pPr>
                  <w:r>
                    <w:rPr>
                      <w:rStyle w:val="afff2"/>
                      <w:rFonts w:ascii="Times New Roman" w:eastAsia="Times New Roman" w:hAnsi="Times New Roman" w:cs="Times New Roman"/>
                      <w:bCs/>
                      <w:i w:val="0"/>
                      <w:sz w:val="20"/>
                      <w:szCs w:val="20"/>
                    </w:rPr>
                    <w:t>FFS: For rank&gt;4, all the layers for each CW is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lastRenderedPageBreak/>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afff7"/>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afff7"/>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afff7"/>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afff7"/>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等线"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等线"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等线"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affc"/>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and it seems we should reuse exactly the same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98"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afff7"/>
        <w:numPr>
          <w:ilvl w:val="0"/>
          <w:numId w:val="67"/>
        </w:numPr>
        <w:rPr>
          <w:rFonts w:ascii="Times New Roman" w:hAnsi="Times New Roman" w:cs="Times New Roman"/>
          <w:b/>
          <w:bCs/>
          <w:lang w:eastAsia="zh-CN"/>
        </w:rPr>
      </w:pPr>
      <w:r>
        <w:rPr>
          <w:rFonts w:ascii="Times New Roman" w:hAnsi="Times New Roman" w:cs="Times New Roman"/>
          <w:b/>
          <w:bCs/>
          <w:lang w:eastAsia="zh-CN"/>
        </w:rPr>
        <w:t>Adopt Table 7.3.1.1.2-12B/13B/14B/15B/16B/17B/20B/21B/22B/23B to support signalling &gt;4 ranks PUSCH with Rel-15 DMRS ports</w:t>
      </w:r>
      <w:ins w:id="499" w:author="Yuki Matsumura" w:date="2023-04-18T11:33:00Z">
        <w:r>
          <w:t xml:space="preserve"> </w:t>
        </w:r>
        <w:r>
          <w:rPr>
            <w:rFonts w:ascii="Times New Roman" w:hAnsi="Times New Roman" w:cs="Times New Roman"/>
            <w:b/>
            <w:bCs/>
            <w:lang w:eastAsia="zh-CN"/>
          </w:rPr>
          <w:t>at least for full or non-coherent UL codebook</w:t>
        </w:r>
      </w:ins>
      <w:ins w:id="500" w:author="Yuki Matsumura" w:date="2023-04-18T18:45:00Z">
        <w:r>
          <w:rPr>
            <w:rFonts w:ascii="Times New Roman" w:hAnsi="Times New Roman" w:cs="Times New Roman"/>
            <w:b/>
            <w:bCs/>
            <w:lang w:eastAsia="zh-CN"/>
          </w:rPr>
          <w:t xml:space="preserve"> based PUSCH </w:t>
        </w:r>
      </w:ins>
      <w:ins w:id="501" w:author="Yuki Matsumura" w:date="2023-04-18T20:17:00Z">
        <w:r>
          <w:rPr>
            <w:rFonts w:ascii="Times New Roman" w:hAnsi="Times New Roman" w:cs="Times New Roman"/>
            <w:b/>
            <w:bCs/>
            <w:lang w:eastAsia="zh-CN"/>
          </w:rPr>
          <w:t>and</w:t>
        </w:r>
      </w:ins>
      <w:ins w:id="502"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afff7"/>
        <w:numPr>
          <w:ilvl w:val="0"/>
          <w:numId w:val="67"/>
        </w:numPr>
        <w:rPr>
          <w:rFonts w:ascii="Times New Roman" w:eastAsia="宋体" w:hAnsi="Times New Roman" w:cs="Times New Roman"/>
          <w:b/>
          <w:bCs/>
          <w:lang w:eastAsia="zh-CN"/>
        </w:rPr>
      </w:pPr>
      <w:r>
        <w:rPr>
          <w:rFonts w:ascii="Times New Roman" w:eastAsiaTheme="minorEastAsia" w:hAnsi="Times New Roman" w:cs="Times New Roman"/>
          <w:b/>
          <w:bCs/>
        </w:rPr>
        <w:lastRenderedPageBreak/>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03"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r>
        <w:rPr>
          <w:rFonts w:ascii="Times New Roman" w:hAnsi="Times New Roman" w:cs="Times New Roman"/>
          <w:i/>
          <w:sz w:val="22"/>
          <w:lang w:eastAsia="zh-CN"/>
        </w:rPr>
        <w:t>maxLength</w:t>
      </w:r>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03"/>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r>
        <w:rPr>
          <w:rFonts w:ascii="Times New Roman" w:hAnsi="Times New Roman" w:cs="Times New Roman"/>
          <w:i/>
          <w:sz w:val="22"/>
          <w:lang w:eastAsia="zh-CN"/>
        </w:rPr>
        <w:t>dmrs-Type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r>
        <w:rPr>
          <w:rFonts w:ascii="Times New Roman" w:hAnsi="Times New Roman" w:cs="Times New Roman"/>
          <w:i/>
          <w:sz w:val="22"/>
          <w:lang w:eastAsia="zh-CN"/>
        </w:rPr>
        <w:t>maxLength</w:t>
      </w:r>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FL: But,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9C1229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6157DD81"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04" w:author="Yuki Matsumura" w:date="2023-04-18T18:46:00Z">
              <w:r>
                <w:rPr>
                  <w:rFonts w:ascii="Times New Roman" w:eastAsiaTheme="minorEastAsia" w:hAnsi="Times New Roman"/>
                  <w:b/>
                  <w:bCs/>
                  <w:color w:val="0000FF"/>
                  <w:sz w:val="22"/>
                </w:rPr>
                <w:t xml:space="preserve"> based PUSCH </w:t>
              </w:r>
            </w:ins>
            <w:ins w:id="505" w:author="Yuki Matsumura" w:date="2023-04-18T20:17:00Z">
              <w:r>
                <w:rPr>
                  <w:rFonts w:ascii="Times New Roman" w:eastAsiaTheme="minorEastAsia" w:hAnsi="Times New Roman"/>
                  <w:b/>
                  <w:bCs/>
                  <w:color w:val="0000FF"/>
                  <w:sz w:val="22"/>
                </w:rPr>
                <w:t>and</w:t>
              </w:r>
            </w:ins>
            <w:ins w:id="506" w:author="Yuki Matsumura" w:date="2023-04-18T18:46:00Z">
              <w:r>
                <w:rPr>
                  <w:rFonts w:ascii="Times New Roman" w:eastAsiaTheme="minorEastAsia" w:hAnsi="Times New Roman"/>
                  <w:b/>
                  <w:bCs/>
                  <w:color w:val="0000FF"/>
                  <w:sz w:val="22"/>
                </w:rPr>
                <w:t xml:space="preserve"> non-codebook based PUSCH </w:t>
              </w:r>
            </w:ins>
            <w:r>
              <w:rPr>
                <w:rFonts w:ascii="Times New Roman" w:eastAsiaTheme="minorEastAsia" w:hAnsi="Times New Roman"/>
                <w:b/>
                <w:bCs/>
                <w:color w:val="0000FF"/>
                <w:sz w:val="22"/>
              </w:rPr>
              <w:t>”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Vivo, CATT, CMCC, Docomo, etc. propose to reuse DMRS port combinations for PDSCH with Rel.18 DMRS ports. I’d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afff7"/>
        <w:numPr>
          <w:ilvl w:val="0"/>
          <w:numId w:val="36"/>
        </w:numPr>
        <w:rPr>
          <w:rFonts w:ascii="Times New Roman" w:eastAsia="宋体" w:hAnsi="Times New Roman" w:cs="Times New Roman"/>
          <w:b/>
          <w:bCs/>
          <w:lang w:eastAsia="zh-CN"/>
        </w:rPr>
      </w:pPr>
      <w:r>
        <w:rPr>
          <w:rFonts w:ascii="Times New Roman" w:eastAsia="宋体" w:hAnsi="Times New Roman" w:cs="Times New Roman"/>
          <w:b/>
          <w:bCs/>
          <w:lang w:eastAsia="zh-CN"/>
        </w:rPr>
        <w:t xml:space="preserve">For &gt; 4 layers PUSCH with Rel.18 eType 1/eType 2 DMRS ports, </w:t>
      </w:r>
      <w:del w:id="507" w:author="Yuki Matsumura" w:date="2023-04-18T17:42:00Z">
        <w:r>
          <w:rPr>
            <w:rFonts w:ascii="Times New Roman" w:eastAsia="宋体" w:hAnsi="Times New Roman" w:cs="Times New Roman"/>
            <w:b/>
            <w:bCs/>
            <w:lang w:eastAsia="zh-CN"/>
          </w:rPr>
          <w:delText xml:space="preserve">reuse </w:delText>
        </w:r>
      </w:del>
      <w:ins w:id="508" w:author="Yuki Matsumura" w:date="2023-04-18T17:42:00Z">
        <w:r>
          <w:rPr>
            <w:rFonts w:ascii="Times New Roman" w:eastAsia="宋体" w:hAnsi="Times New Roman" w:cs="Times New Roman"/>
            <w:b/>
            <w:bCs/>
            <w:lang w:eastAsia="zh-CN"/>
          </w:rPr>
          <w:t xml:space="preserve">support at least </w:t>
        </w:r>
      </w:ins>
      <w:r>
        <w:rPr>
          <w:rFonts w:ascii="Times New Roman" w:eastAsia="宋体" w:hAnsi="Times New Roman" w:cs="Times New Roman"/>
          <w:b/>
          <w:bCs/>
          <w:lang w:eastAsia="zh-CN"/>
        </w:rPr>
        <w:t>the same DMRS port combination(s) as that for rank = 5,6,7,8 for PDSCH with Rel.18 eType 1/eType 2 DMRS ports at least for full or non-coherent UL codebook</w:t>
      </w:r>
      <w:ins w:id="509" w:author="Yuki Matsumura" w:date="2023-04-19T16:04:00Z">
        <w:r>
          <w:rPr>
            <w:rFonts w:ascii="Times New Roman" w:hAnsi="Times New Roman" w:cs="Times New Roman"/>
            <w:b/>
            <w:bCs/>
            <w:lang w:eastAsia="zh-CN"/>
          </w:rPr>
          <w:t xml:space="preserve"> based PUSCH and non-codebook based PUSCH</w:t>
        </w:r>
      </w:ins>
      <w:r>
        <w:rPr>
          <w:rFonts w:ascii="Times New Roman" w:eastAsia="宋体" w:hAnsi="Times New Roman" w:cs="Times New Roman"/>
          <w:b/>
          <w:bCs/>
          <w:lang w:eastAsia="zh-CN"/>
        </w:rPr>
        <w:t>.</w:t>
      </w:r>
    </w:p>
    <w:p w14:paraId="08DC7AC1" w14:textId="77777777" w:rsidR="004005AB" w:rsidRDefault="004005AB">
      <w:pPr>
        <w:rPr>
          <w:rFonts w:ascii="Times New Roman" w:eastAsia="等线"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But,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Don’t support. For PUSCH there’s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等线"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3.1.2A</w:t>
            </w:r>
          </w:p>
          <w:p w14:paraId="6970BFD2" w14:textId="77777777" w:rsidR="004005AB" w:rsidRDefault="0055192D">
            <w:pPr>
              <w:pStyle w:val="afff7"/>
              <w:numPr>
                <w:ilvl w:val="0"/>
                <w:numId w:val="36"/>
              </w:numPr>
              <w:rPr>
                <w:rFonts w:ascii="Times New Roman" w:eastAsia="宋体" w:hAnsi="Times New Roman"/>
                <w:b/>
                <w:bCs/>
                <w:lang w:eastAsia="zh-CN"/>
              </w:rPr>
            </w:pPr>
            <w:r>
              <w:rPr>
                <w:rFonts w:ascii="Times New Roman" w:eastAsia="宋体" w:hAnsi="Times New Roman"/>
                <w:b/>
                <w:bCs/>
                <w:lang w:eastAsia="zh-CN"/>
              </w:rPr>
              <w:t xml:space="preserve">For &gt; 4 layers PUSCH with Rel.18 eType 1/eType 2 DMRS ports, </w:t>
            </w:r>
            <w:r>
              <w:rPr>
                <w:rFonts w:ascii="Times New Roman" w:eastAsia="宋体" w:hAnsi="Times New Roman"/>
                <w:b/>
                <w:bCs/>
                <w:strike/>
                <w:color w:val="FF0000"/>
                <w:lang w:eastAsia="zh-CN"/>
              </w:rPr>
              <w:t>reuse</w:t>
            </w:r>
            <w:r>
              <w:rPr>
                <w:rFonts w:ascii="Times New Roman" w:eastAsia="宋体" w:hAnsi="Times New Roman"/>
                <w:b/>
                <w:bCs/>
                <w:color w:val="FF0000"/>
                <w:lang w:eastAsia="zh-CN"/>
              </w:rPr>
              <w:t xml:space="preserve"> support at least</w:t>
            </w:r>
            <w:r>
              <w:rPr>
                <w:rFonts w:ascii="Times New Roman" w:eastAsia="宋体" w:hAnsi="Times New Roman"/>
                <w:b/>
                <w:bCs/>
                <w:lang w:eastAsia="zh-CN"/>
              </w:rPr>
              <w:t xml:space="preserve"> the same DMRS port combination(s) as that for rank = 5,6,7,8 for PDSCH with Rel.18 eType 1/eType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r>
              <w:rPr>
                <w:rFonts w:ascii="Times New Roman" w:hAnsi="Times New Roman"/>
                <w:color w:val="FF0000"/>
                <w:sz w:val="22"/>
                <w:lang w:eastAsia="zh-CN"/>
              </w:rPr>
              <w:t xml:space="preserve">partial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lastRenderedPageBreak/>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等线" w:hAnsi="Times New Roman" w:cs="Times New Roman"/>
          <w:b/>
          <w:bCs/>
          <w:sz w:val="22"/>
          <w:lang w:eastAsia="zh-CN"/>
        </w:rPr>
      </w:pPr>
    </w:p>
    <w:p w14:paraId="61D9409F"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afff7"/>
        <w:numPr>
          <w:ilvl w:val="0"/>
          <w:numId w:val="36"/>
        </w:numPr>
        <w:rPr>
          <w:rFonts w:ascii="Times New Roman" w:eastAsiaTheme="minorEastAsia" w:hAnsi="Times New Roman" w:cs="Times New Roman"/>
          <w:b/>
          <w:bCs/>
        </w:rPr>
      </w:pPr>
      <w:r>
        <w:rPr>
          <w:rFonts w:ascii="Times New Roman" w:eastAsia="宋体" w:hAnsi="Times New Roman" w:cs="Times New Roman"/>
          <w:b/>
          <w:bCs/>
          <w:lang w:eastAsia="zh-CN"/>
        </w:rPr>
        <w:t>For Rel.18 eType1</w:t>
      </w:r>
      <w:r>
        <w:rPr>
          <w:rFonts w:ascii="Times New Roman" w:hAnsi="Times New Roman" w:cs="Times New Roman"/>
        </w:rPr>
        <w:t xml:space="preserve"> </w:t>
      </w:r>
      <w:r>
        <w:rPr>
          <w:rFonts w:ascii="Times New Roman" w:eastAsia="宋体" w:hAnsi="Times New Roman" w:cs="Times New Roman"/>
          <w:b/>
          <w:bCs/>
          <w:lang w:eastAsia="zh-CN"/>
        </w:rPr>
        <w:t xml:space="preserve">DMRS ports with </w:t>
      </w:r>
      <w:r>
        <w:rPr>
          <w:rFonts w:ascii="Times New Roman" w:eastAsia="宋体" w:hAnsi="Times New Roman" w:cs="Times New Roman"/>
          <w:b/>
          <w:bCs/>
          <w:i/>
          <w:iCs/>
          <w:lang w:eastAsia="zh-CN"/>
        </w:rPr>
        <w:t>maxLength</w:t>
      </w:r>
      <w:r>
        <w:rPr>
          <w:rFonts w:ascii="Times New Roman" w:eastAsia="宋体"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afff7"/>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宋体"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10" w:author="Yuki Matsumura" w:date="2023-04-17T18:50:00Z">
              <w:r>
                <w:rPr>
                  <w:rFonts w:ascii="Times" w:hAnsi="Times" w:cs="Times"/>
                  <w:color w:val="FF0000"/>
                  <w:sz w:val="20"/>
                </w:rPr>
                <w:t>[</w:t>
              </w:r>
            </w:ins>
            <w:ins w:id="511"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12"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宋体" w:hAnsi="Times" w:cs="Times"/>
                <w:color w:val="FF0000"/>
                <w:sz w:val="20"/>
                <w:lang w:eastAsia="zh-CN"/>
              </w:rPr>
            </w:pPr>
            <w:ins w:id="513" w:author="Yuki Matsumura" w:date="2023-04-17T18:47:00Z">
              <w:r>
                <w:rPr>
                  <w:rFonts w:ascii="Times" w:eastAsia="宋体" w:hAnsi="Times" w:cs="Times"/>
                  <w:color w:val="FF0000"/>
                  <w:sz w:val="20"/>
                  <w:lang w:eastAsia="zh-CN"/>
                </w:rPr>
                <w:t>3,8,9,10,11</w:t>
              </w:r>
            </w:ins>
            <w:ins w:id="514" w:author="Yuki Matsumura" w:date="2023-04-17T18:50:00Z">
              <w:r>
                <w:rPr>
                  <w:rFonts w:ascii="Times" w:eastAsia="宋体"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15" w:author="Yuki Matsumura" w:date="2023-04-17T18:50:00Z">
              <w:r>
                <w:rPr>
                  <w:rFonts w:ascii="Times" w:hAnsi="Times" w:cs="Times"/>
                  <w:color w:val="FF0000"/>
                  <w:sz w:val="20"/>
                </w:rPr>
                <w:t>[</w:t>
              </w:r>
            </w:ins>
            <w:ins w:id="516"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17"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宋体" w:hAnsi="Times" w:cs="Times"/>
                <w:color w:val="FF0000"/>
                <w:sz w:val="20"/>
                <w:lang w:eastAsia="zh-CN"/>
              </w:rPr>
            </w:pPr>
            <w:ins w:id="518" w:author="Yuki Matsumura" w:date="2023-04-17T18:47:00Z">
              <w:r>
                <w:rPr>
                  <w:rFonts w:ascii="Times" w:eastAsia="宋体" w:hAnsi="Times" w:cs="Times"/>
                  <w:color w:val="FF0000"/>
                  <w:sz w:val="20"/>
                  <w:lang w:eastAsia="zh-CN"/>
                </w:rPr>
                <w:t>0,1,8,10,11</w:t>
              </w:r>
            </w:ins>
            <w:ins w:id="519" w:author="Yuki Matsumura" w:date="2023-04-17T18:50:00Z">
              <w:r>
                <w:rPr>
                  <w:rFonts w:ascii="Times" w:eastAsia="宋体"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宋体" w:hAnsi="Times" w:cs="Times"/>
                <w:sz w:val="20"/>
              </w:rPr>
            </w:pPr>
            <w:del w:id="520" w:author="Yuki Matsumura" w:date="2023-04-17T18:48:00Z">
              <w:r>
                <w:rPr>
                  <w:rFonts w:ascii="Times" w:eastAsia="宋体" w:hAnsi="Times" w:cs="Times"/>
                  <w:sz w:val="20"/>
                </w:rPr>
                <w:delText>1</w:delText>
              </w:r>
            </w:del>
            <w:ins w:id="521" w:author="Yuki Matsumura" w:date="2023-04-17T18:48:00Z">
              <w:r>
                <w:rPr>
                  <w:rFonts w:ascii="Times" w:eastAsia="宋体" w:hAnsi="Times" w:cs="Times"/>
                  <w:sz w:val="20"/>
                </w:rPr>
                <w:t>3</w:t>
              </w:r>
            </w:ins>
            <w:r>
              <w:rPr>
                <w:rFonts w:ascii="Times" w:eastAsia="宋体" w:hAnsi="Times" w:cs="Times"/>
                <w:sz w:val="20"/>
              </w:rPr>
              <w:t>-15</w:t>
            </w:r>
          </w:p>
        </w:tc>
        <w:tc>
          <w:tcPr>
            <w:tcW w:w="0" w:type="auto"/>
          </w:tcPr>
          <w:p w14:paraId="19A6EC94"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3CE9C6B"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22" w:author="Yuki Matsumura" w:date="2023-04-17T18:50:00Z">
              <w:r>
                <w:rPr>
                  <w:rFonts w:ascii="Times" w:hAnsi="Times" w:cs="Times"/>
                  <w:color w:val="FF0000"/>
                  <w:sz w:val="20"/>
                </w:rPr>
                <w:t>[</w:t>
              </w:r>
            </w:ins>
            <w:ins w:id="523"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24"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宋体"/>
                <w:color w:val="FF0000"/>
                <w:sz w:val="20"/>
              </w:rPr>
            </w:pPr>
            <w:ins w:id="525" w:author="Yuki Matsumura" w:date="2023-04-17T18:48:00Z">
              <w:r>
                <w:rPr>
                  <w:rFonts w:eastAsia="宋体"/>
                  <w:color w:val="FF0000"/>
                  <w:sz w:val="20"/>
                </w:rPr>
                <w:t>2,3,8,9,10,11</w:t>
              </w:r>
            </w:ins>
            <w:ins w:id="526" w:author="Yuki Matsumura" w:date="2023-04-17T18:50:00Z">
              <w:r>
                <w:rPr>
                  <w:rFonts w:eastAsia="宋体"/>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宋体" w:hAnsi="Times" w:cs="Times"/>
                <w:sz w:val="20"/>
              </w:rPr>
            </w:pPr>
            <w:ins w:id="527" w:author="Yuki Matsumura" w:date="2023-04-17T18:49:00Z">
              <w:r>
                <w:rPr>
                  <w:rFonts w:ascii="Times" w:eastAsia="宋体" w:hAnsi="Times" w:cs="Times"/>
                  <w:sz w:val="20"/>
                </w:rPr>
                <w:t>2</w:t>
              </w:r>
            </w:ins>
            <w:del w:id="528" w:author="Yuki Matsumura" w:date="2023-04-17T18:49:00Z">
              <w:r>
                <w:rPr>
                  <w:rFonts w:ascii="Times" w:eastAsia="宋体" w:hAnsi="Times" w:cs="Times"/>
                  <w:sz w:val="20"/>
                </w:rPr>
                <w:delText>1</w:delText>
              </w:r>
            </w:del>
            <w:r>
              <w:rPr>
                <w:rFonts w:ascii="Times" w:eastAsia="宋体" w:hAnsi="Times" w:cs="Times"/>
                <w:sz w:val="20"/>
              </w:rPr>
              <w:t>-15</w:t>
            </w:r>
          </w:p>
        </w:tc>
        <w:tc>
          <w:tcPr>
            <w:tcW w:w="0" w:type="auto"/>
          </w:tcPr>
          <w:p w14:paraId="05AA1892"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697D40C0"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宋体" w:hAnsi="Times" w:cs="Times"/>
                <w:color w:val="FF0000"/>
                <w:sz w:val="20"/>
                <w:lang w:eastAsia="zh-CN"/>
              </w:rPr>
            </w:pPr>
            <w:r>
              <w:rPr>
                <w:rFonts w:eastAsia="宋体"/>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29" w:author="Yuki Matsumura" w:date="2023-04-17T18:50:00Z">
              <w:r>
                <w:rPr>
                  <w:rFonts w:ascii="Times" w:hAnsi="Times" w:cs="Times"/>
                  <w:color w:val="FF0000"/>
                  <w:sz w:val="20"/>
                </w:rPr>
                <w:t>[</w:t>
              </w:r>
            </w:ins>
            <w:ins w:id="530"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31"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宋体"/>
                <w:color w:val="FF0000"/>
                <w:sz w:val="20"/>
                <w:lang w:eastAsia="zh-CN"/>
              </w:rPr>
            </w:pPr>
            <w:ins w:id="532" w:author="Yuki Matsumura" w:date="2023-04-17T18:49:00Z">
              <w:r>
                <w:rPr>
                  <w:rFonts w:eastAsia="宋体"/>
                  <w:color w:val="FF0000"/>
                  <w:sz w:val="20"/>
                  <w:lang w:eastAsia="zh-CN"/>
                </w:rPr>
                <w:t>1,2,3,8,9,10,11</w:t>
              </w:r>
            </w:ins>
            <w:ins w:id="533" w:author="Yuki Matsumura" w:date="2023-04-17T18:50:00Z">
              <w:r>
                <w:rPr>
                  <w:rFonts w:eastAsia="宋体"/>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宋体" w:hAnsi="Times" w:cs="Times"/>
                <w:sz w:val="20"/>
              </w:rPr>
            </w:pPr>
            <w:ins w:id="534" w:author="Yuki Matsumura" w:date="2023-04-17T18:49:00Z">
              <w:r>
                <w:rPr>
                  <w:rFonts w:ascii="Times" w:eastAsia="宋体" w:hAnsi="Times" w:cs="Times"/>
                  <w:sz w:val="20"/>
                </w:rPr>
                <w:t>2</w:t>
              </w:r>
            </w:ins>
            <w:del w:id="535" w:author="Yuki Matsumura" w:date="2023-04-17T18:49:00Z">
              <w:r>
                <w:rPr>
                  <w:rFonts w:ascii="Times" w:eastAsia="宋体" w:hAnsi="Times" w:cs="Times"/>
                  <w:sz w:val="20"/>
                </w:rPr>
                <w:delText>1</w:delText>
              </w:r>
            </w:del>
            <w:r>
              <w:rPr>
                <w:rFonts w:ascii="Times" w:eastAsia="宋体" w:hAnsi="Times" w:cs="Times"/>
                <w:sz w:val="20"/>
              </w:rPr>
              <w:t>-15</w:t>
            </w:r>
          </w:p>
        </w:tc>
        <w:tc>
          <w:tcPr>
            <w:tcW w:w="0" w:type="auto"/>
          </w:tcPr>
          <w:p w14:paraId="613472C9"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34246974"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宋体" w:hAnsi="Times" w:cs="Times"/>
                <w:color w:val="FF0000"/>
                <w:sz w:val="20"/>
                <w:lang w:eastAsia="zh-CN"/>
              </w:rPr>
            </w:pPr>
            <w:r>
              <w:rPr>
                <w:rFonts w:ascii="Times" w:eastAsia="宋体"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宋体" w:hAnsi="Times" w:cs="Times"/>
                <w:color w:val="FF0000"/>
                <w:sz w:val="20"/>
                <w:lang w:eastAsia="zh-CN"/>
              </w:rPr>
            </w:pPr>
            <w:r>
              <w:rPr>
                <w:rFonts w:eastAsia="宋体"/>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宋体" w:hAnsi="Times" w:cs="Times"/>
                <w:sz w:val="20"/>
              </w:rPr>
            </w:pPr>
            <w:r>
              <w:rPr>
                <w:rFonts w:ascii="Times" w:eastAsia="宋体" w:hAnsi="Times" w:cs="Times"/>
                <w:sz w:val="20"/>
              </w:rPr>
              <w:t>1-15</w:t>
            </w:r>
          </w:p>
        </w:tc>
        <w:tc>
          <w:tcPr>
            <w:tcW w:w="0" w:type="auto"/>
          </w:tcPr>
          <w:p w14:paraId="427AA5FB" w14:textId="77777777" w:rsidR="004005AB" w:rsidRDefault="0055192D">
            <w:pPr>
              <w:keepLines/>
              <w:jc w:val="center"/>
              <w:rPr>
                <w:rFonts w:ascii="Times" w:eastAsia="宋体" w:hAnsi="Times" w:cs="Times"/>
                <w:sz w:val="20"/>
              </w:rPr>
            </w:pPr>
            <w:r>
              <w:rPr>
                <w:rFonts w:ascii="Times" w:eastAsia="宋体" w:hAnsi="Times" w:cs="Times"/>
                <w:sz w:val="20"/>
              </w:rPr>
              <w:t>Reserved</w:t>
            </w:r>
          </w:p>
        </w:tc>
        <w:tc>
          <w:tcPr>
            <w:tcW w:w="0" w:type="auto"/>
            <w:shd w:val="clear" w:color="auto" w:fill="auto"/>
          </w:tcPr>
          <w:p w14:paraId="763E61CD" w14:textId="77777777" w:rsidR="004005AB" w:rsidRDefault="0055192D">
            <w:pPr>
              <w:keepLines/>
              <w:jc w:val="center"/>
              <w:rPr>
                <w:rFonts w:ascii="Times" w:eastAsia="宋体" w:hAnsi="Times" w:cs="Times"/>
                <w:sz w:val="20"/>
              </w:rPr>
            </w:pPr>
            <w:r>
              <w:rPr>
                <w:rFonts w:ascii="Times" w:eastAsia="宋体" w:hAnsi="Times" w:cs="Times"/>
                <w:sz w:val="20"/>
              </w:rPr>
              <w:t>Reserved</w:t>
            </w:r>
          </w:p>
        </w:tc>
      </w:tr>
    </w:tbl>
    <w:p w14:paraId="394652BC" w14:textId="77777777" w:rsidR="004005AB" w:rsidRDefault="004005AB">
      <w:pPr>
        <w:rPr>
          <w:rFonts w:ascii="Times New Roman" w:eastAsia="宋体" w:hAnsi="Times New Roman" w:cs="Times New Roman"/>
          <w:b/>
          <w:bCs/>
          <w:lang w:eastAsia="zh-CN"/>
        </w:rPr>
      </w:pPr>
    </w:p>
    <w:p w14:paraId="59E0D2C2" w14:textId="77777777" w:rsidR="004005AB" w:rsidRDefault="004005AB">
      <w:pPr>
        <w:rPr>
          <w:rFonts w:ascii="Times New Roman" w:eastAsia="宋体" w:hAnsi="Times New Roman" w:cs="Times New Roman"/>
          <w:b/>
          <w:bCs/>
          <w:lang w:eastAsia="zh-CN"/>
        </w:rPr>
      </w:pPr>
    </w:p>
    <w:tbl>
      <w:tblPr>
        <w:tblStyle w:val="affc"/>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O</w:t>
            </w:r>
            <w:r>
              <w:rPr>
                <w:rFonts w:ascii="Times New Roman" w:eastAsia="等线" w:hAnsi="Times New Roman"/>
                <w:sz w:val="22"/>
                <w:lang w:eastAsia="zh-CN"/>
              </w:rPr>
              <w:t>PPO</w:t>
            </w:r>
          </w:p>
        </w:tc>
        <w:tc>
          <w:tcPr>
            <w:tcW w:w="8690" w:type="dxa"/>
            <w:gridSpan w:val="2"/>
          </w:tcPr>
          <w:p w14:paraId="4DBAB3CE" w14:textId="77777777" w:rsidR="004005AB" w:rsidRDefault="0055192D">
            <w:pPr>
              <w:spacing w:before="0"/>
              <w:rPr>
                <w:rFonts w:ascii="Times New Roman" w:eastAsia="等线" w:hAnsi="Times New Roman"/>
                <w:bCs/>
                <w:sz w:val="22"/>
                <w:lang w:eastAsia="zh-CN"/>
              </w:rPr>
            </w:pPr>
            <w:r>
              <w:rPr>
                <w:rFonts w:ascii="Times New Roman" w:eastAsia="等线" w:hAnsi="Times New Roman" w:hint="eastAsia"/>
                <w:bCs/>
                <w:sz w:val="22"/>
                <w:lang w:eastAsia="zh-CN"/>
              </w:rPr>
              <w:t>S</w:t>
            </w:r>
            <w:r>
              <w:rPr>
                <w:rFonts w:ascii="Times New Roman" w:eastAsia="等线"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H</w:t>
            </w:r>
            <w:r>
              <w:rPr>
                <w:rFonts w:ascii="Times New Roman" w:eastAsia="等线" w:hAnsi="Times New Roman"/>
                <w:sz w:val="22"/>
                <w:lang w:eastAsia="zh-CN"/>
              </w:rPr>
              <w:t>uawei, HiSilicon</w:t>
            </w:r>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等线"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Support.</w:t>
            </w:r>
          </w:p>
          <w:p w14:paraId="4CEF7DFA"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8690" w:type="dxa"/>
            <w:gridSpan w:val="2"/>
          </w:tcPr>
          <w:p w14:paraId="03CA7377"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We don’t support the proposal. </w:t>
            </w:r>
          </w:p>
          <w:p w14:paraId="08BC4E36"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Add port combination (1,2,3,8,9,10,11) into rank 7 table.</w:t>
            </w:r>
          </w:p>
          <w:p w14:paraId="38437171" w14:textId="77777777" w:rsidR="004005AB" w:rsidRDefault="004005AB">
            <w:pPr>
              <w:spacing w:before="0"/>
              <w:rPr>
                <w:rFonts w:ascii="Times New Roman" w:eastAsia="等线"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等线"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等线"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等线" w:hAnsi="Times New Roman"/>
                <w:sz w:val="22"/>
                <w:lang w:eastAsia="ko-KR"/>
              </w:rPr>
            </w:pPr>
            <w:r>
              <w:rPr>
                <w:rFonts w:ascii="Times New Roman" w:eastAsia="等线" w:hAnsi="Times New Roman" w:hint="eastAsia"/>
                <w:sz w:val="22"/>
                <w:lang w:eastAsia="zh-CN"/>
              </w:rPr>
              <w:t>S</w:t>
            </w:r>
            <w:r>
              <w:rPr>
                <w:rFonts w:ascii="Times New Roman" w:eastAsia="等线" w:hAnsi="Times New Roman"/>
                <w:sz w:val="22"/>
                <w:lang w:eastAsia="zh-CN"/>
              </w:rPr>
              <w:t xml:space="preserve">preadtrum </w:t>
            </w:r>
          </w:p>
        </w:tc>
        <w:tc>
          <w:tcPr>
            <w:tcW w:w="8690" w:type="dxa"/>
            <w:gridSpan w:val="2"/>
          </w:tcPr>
          <w:p w14:paraId="7F0F5FB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rank5</w:t>
            </w:r>
            <w:r>
              <w:rPr>
                <w:rFonts w:ascii="Times New Roman" w:eastAsia="等线" w:hAnsi="Times New Roman"/>
                <w:b/>
                <w:bCs/>
                <w:sz w:val="22"/>
                <w:lang w:eastAsia="zh-CN"/>
              </w:rPr>
              <w:t xml:space="preserve"> (3,8,9,10,11) -&gt; (8,9,3,10,11)</w:t>
            </w:r>
          </w:p>
          <w:p w14:paraId="6ABEF53A" w14:textId="77777777" w:rsidR="004005AB" w:rsidRDefault="0055192D">
            <w:pPr>
              <w:spacing w:before="0"/>
              <w:rPr>
                <w:rFonts w:ascii="Times New Roman" w:eastAsia="等线" w:hAnsi="Times New Roman"/>
                <w:b/>
                <w:bCs/>
                <w:sz w:val="22"/>
                <w:lang w:eastAsia="zh-CN"/>
              </w:rPr>
            </w:pPr>
            <w:r>
              <w:rPr>
                <w:rFonts w:ascii="Times New Roman" w:hAnsi="Times New Roman"/>
                <w:sz w:val="22"/>
                <w:lang w:eastAsia="zh-CN"/>
              </w:rPr>
              <w:t>rank7</w:t>
            </w:r>
            <w:r>
              <w:rPr>
                <w:rFonts w:ascii="Times New Roman" w:eastAsia="等线"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lastRenderedPageBreak/>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宋体"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7320FBA9"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宋体" w:hAnsi="Times" w:cs="Times"/>
                <w:sz w:val="20"/>
                <w:lang w:eastAsia="zh-CN"/>
              </w:rPr>
            </w:pPr>
            <w:r>
              <w:rPr>
                <w:rFonts w:eastAsia="宋体"/>
                <w:color w:val="FF0000"/>
                <w:sz w:val="20"/>
              </w:rPr>
              <w:t>0,1,2,3,8</w:t>
            </w:r>
          </w:p>
        </w:tc>
        <w:tc>
          <w:tcPr>
            <w:tcW w:w="1710" w:type="dxa"/>
            <w:vAlign w:val="center"/>
          </w:tcPr>
          <w:p w14:paraId="29A4AFC7"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41A4922D"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宋体"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10C38EBC"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宋体"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1F0B6165"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宋体"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宋体" w:hAnsi="Times" w:cs="Times"/>
                <w:color w:val="0000FF"/>
                <w:sz w:val="20"/>
              </w:rPr>
            </w:pPr>
            <w:r>
              <w:rPr>
                <w:rFonts w:ascii="Times" w:eastAsia="宋体"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宋体"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4458F078"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宋体" w:hAnsi="Times" w:cs="Times"/>
                <w:sz w:val="20"/>
                <w:lang w:eastAsia="zh-CN"/>
              </w:rPr>
            </w:pPr>
            <w:r>
              <w:rPr>
                <w:rFonts w:eastAsia="宋体"/>
                <w:color w:val="FF0000"/>
                <w:sz w:val="20"/>
                <w:lang w:eastAsia="zh-CN"/>
              </w:rPr>
              <w:t>0,1,2,3,8,10</w:t>
            </w:r>
          </w:p>
        </w:tc>
        <w:tc>
          <w:tcPr>
            <w:tcW w:w="1710" w:type="dxa"/>
            <w:vAlign w:val="center"/>
          </w:tcPr>
          <w:p w14:paraId="6D7FF326"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430D601C"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宋体"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5E956027"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宋体"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30B508C6"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宋体"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宋体" w:hAnsi="Times" w:cs="Times"/>
                <w:color w:val="0000FF"/>
                <w:sz w:val="20"/>
              </w:rPr>
            </w:pPr>
            <w:r>
              <w:rPr>
                <w:rFonts w:ascii="Times" w:eastAsia="宋体" w:hAnsi="Times" w:cs="Times"/>
                <w:sz w:val="20"/>
              </w:rPr>
              <w:lastRenderedPageBreak/>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宋体"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4E4BF47"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宋体" w:hAnsi="Times" w:cs="Times"/>
                <w:sz w:val="20"/>
                <w:lang w:eastAsia="zh-CN"/>
              </w:rPr>
            </w:pPr>
            <w:r>
              <w:rPr>
                <w:rFonts w:eastAsia="宋体"/>
                <w:color w:val="FF0000"/>
                <w:sz w:val="20"/>
              </w:rPr>
              <w:t>0,1,2,3,8,9,10</w:t>
            </w:r>
          </w:p>
        </w:tc>
        <w:tc>
          <w:tcPr>
            <w:tcW w:w="1710" w:type="dxa"/>
            <w:vAlign w:val="center"/>
          </w:tcPr>
          <w:p w14:paraId="4563205B"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40609716"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宋体"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30126291"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宋体"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18CFF28D"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宋体"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宋体" w:hAnsi="Times" w:cs="Times"/>
                <w:color w:val="0000FF"/>
                <w:sz w:val="20"/>
              </w:rPr>
            </w:pPr>
            <w:r>
              <w:rPr>
                <w:rFonts w:ascii="Times" w:eastAsia="宋体"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宋体"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90DD156"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宋体" w:hAnsi="Times" w:cs="Times"/>
                <w:sz w:val="20"/>
                <w:lang w:eastAsia="zh-CN"/>
              </w:rPr>
            </w:pPr>
            <w:r>
              <w:rPr>
                <w:rFonts w:eastAsia="宋体"/>
                <w:color w:val="FF0000"/>
                <w:sz w:val="20"/>
              </w:rPr>
              <w:t>0,1,2,3,8,9,10,11</w:t>
            </w:r>
          </w:p>
        </w:tc>
        <w:tc>
          <w:tcPr>
            <w:tcW w:w="1710" w:type="dxa"/>
            <w:vAlign w:val="center"/>
          </w:tcPr>
          <w:p w14:paraId="208FDC7B"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6AECC879"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宋体"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4B0CBF31"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宋体"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7D2FD616"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宋体"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宋体" w:hAnsi="Times" w:cs="Times"/>
                <w:color w:val="0000FF"/>
                <w:sz w:val="20"/>
              </w:rPr>
            </w:pPr>
            <w:r>
              <w:rPr>
                <w:rFonts w:ascii="Times" w:eastAsia="宋体"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lastRenderedPageBreak/>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宋体"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宋体"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782B408C" w14:textId="77777777" w:rsidR="004005AB" w:rsidRDefault="0055192D">
            <w:pPr>
              <w:keepLines/>
              <w:jc w:val="center"/>
              <w:rPr>
                <w:rFonts w:ascii="Times" w:eastAsia="宋体"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宋体"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51103143"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宋体"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67D7720D"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宋体"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宋体" w:hAnsi="Times" w:cs="Times"/>
                <w:color w:val="0000FF"/>
                <w:sz w:val="20"/>
              </w:rPr>
            </w:pPr>
            <w:r>
              <w:rPr>
                <w:rFonts w:ascii="Times" w:eastAsia="宋体"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tcPr>
          <w:p w14:paraId="590948D3" w14:textId="77777777" w:rsidR="004005AB" w:rsidRDefault="0055192D">
            <w:pPr>
              <w:keepLines/>
              <w:jc w:val="center"/>
              <w:rPr>
                <w:rFonts w:ascii="Times" w:eastAsia="宋体"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宋体"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200DAB48" w14:textId="77777777" w:rsidR="004005AB" w:rsidRDefault="0055192D">
            <w:pPr>
              <w:keepLines/>
              <w:jc w:val="center"/>
              <w:rPr>
                <w:rFonts w:ascii="Times" w:eastAsia="宋体"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宋体"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7902DB97"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宋体"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6C27C8F6"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宋体"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宋体" w:hAnsi="Times" w:cs="Times"/>
                <w:color w:val="0000FF"/>
                <w:sz w:val="20"/>
              </w:rPr>
            </w:pPr>
            <w:r>
              <w:rPr>
                <w:rFonts w:ascii="Times" w:eastAsia="宋体"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宋体"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宋体"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0740853D"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宋体"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宋体" w:hAnsi="Times" w:cs="Times"/>
                <w:color w:val="0000FF"/>
                <w:sz w:val="20"/>
              </w:rPr>
            </w:pPr>
            <w:r>
              <w:rPr>
                <w:rFonts w:ascii="Times" w:eastAsia="宋体"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宋体"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宋体"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宋体" w:hAnsi="Times" w:cs="Times"/>
                <w:sz w:val="20"/>
              </w:rPr>
            </w:pPr>
            <w:r>
              <w:rPr>
                <w:rFonts w:ascii="Times" w:eastAsia="宋体" w:hAnsi="Times" w:cs="Times"/>
                <w:sz w:val="20"/>
                <w:lang w:eastAsia="zh-CN"/>
              </w:rPr>
              <w:lastRenderedPageBreak/>
              <w:t>1</w:t>
            </w:r>
          </w:p>
        </w:tc>
        <w:tc>
          <w:tcPr>
            <w:tcW w:w="0" w:type="auto"/>
            <w:vAlign w:val="center"/>
          </w:tcPr>
          <w:p w14:paraId="50B1B98E"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宋体"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宋体" w:hAnsi="Times" w:cs="Times"/>
                <w:color w:val="0000FF"/>
                <w:sz w:val="20"/>
              </w:rPr>
            </w:pPr>
            <w:r>
              <w:rPr>
                <w:rFonts w:ascii="Times" w:eastAsia="宋体"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宋体"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宋体"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30"/>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387CB63E" w14:textId="77777777" w:rsidR="004005AB" w:rsidRDefault="0055192D">
            <w:pPr>
              <w:keepLines/>
              <w:jc w:val="center"/>
              <w:rPr>
                <w:rFonts w:ascii="Times" w:eastAsia="宋体"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宋体"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685B9964"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宋体"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172370C9"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宋体"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4560A858"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宋体"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79C1E564"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宋体"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宋体" w:hAnsi="Times" w:cs="Times"/>
                <w:sz w:val="20"/>
              </w:rPr>
            </w:pPr>
            <w:r>
              <w:rPr>
                <w:rFonts w:ascii="Times" w:eastAsia="宋体"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宋体"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宋体"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宋体"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宋体"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宋体"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宋体"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宋体" w:hAnsi="Times" w:cs="Times"/>
                <w:sz w:val="20"/>
              </w:rPr>
            </w:pPr>
            <w:r>
              <w:rPr>
                <w:rFonts w:ascii="Times" w:eastAsia="宋体" w:hAnsi="Times" w:cs="Times"/>
                <w:sz w:val="20"/>
                <w:lang w:eastAsia="zh-CN"/>
              </w:rPr>
              <w:lastRenderedPageBreak/>
              <w:t>1</w:t>
            </w:r>
          </w:p>
        </w:tc>
        <w:tc>
          <w:tcPr>
            <w:tcW w:w="0" w:type="auto"/>
            <w:vAlign w:val="center"/>
          </w:tcPr>
          <w:p w14:paraId="4ED0E4B9" w14:textId="77777777" w:rsidR="004005AB" w:rsidRDefault="0055192D">
            <w:pPr>
              <w:keepLines/>
              <w:jc w:val="center"/>
              <w:rPr>
                <w:rFonts w:ascii="Times" w:eastAsia="宋体"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宋体"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58AD06BF"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宋体"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34511037"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宋体"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2F910706"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宋体"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宋体" w:hAnsi="Times" w:cs="Times"/>
                <w:sz w:val="20"/>
              </w:rPr>
            </w:pPr>
            <w:r>
              <w:rPr>
                <w:rFonts w:ascii="Times" w:eastAsia="宋体"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宋体"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宋体"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宋体"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宋体"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3CAB684E"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宋体"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1C19989F"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宋体"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430F7067"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宋体"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4123B511"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宋体"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宋体" w:hAnsi="Times" w:cs="Times"/>
                <w:sz w:val="20"/>
              </w:rPr>
            </w:pPr>
            <w:r>
              <w:rPr>
                <w:rFonts w:ascii="Times" w:eastAsia="宋体"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宋体"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宋体"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宋体"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r>
        <w:rPr>
          <w:rFonts w:ascii="Times" w:eastAsia="Times New Roman" w:hAnsi="Times" w:cs="Times"/>
          <w:bCs/>
          <w:i/>
          <w:sz w:val="20"/>
        </w:rPr>
        <w:t>maxLength</w:t>
      </w:r>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宋体" w:hAnsi="Times" w:cs="Times"/>
                <w:sz w:val="20"/>
              </w:rPr>
            </w:pPr>
            <w:r>
              <w:rPr>
                <w:rFonts w:ascii="Times" w:eastAsia="宋体" w:hAnsi="Times" w:cs="Times"/>
                <w:b/>
                <w:bCs/>
                <w:sz w:val="20"/>
                <w:lang w:eastAsia="zh-CN"/>
              </w:rPr>
              <w:t xml:space="preserve">Number of </w:t>
            </w:r>
            <w:r>
              <w:rPr>
                <w:rFonts w:ascii="Times" w:eastAsia="宋体" w:hAnsi="Times" w:cs="Times"/>
                <w:b/>
                <w:bCs/>
                <w:sz w:val="20"/>
              </w:rPr>
              <w:t xml:space="preserve">DMRS </w:t>
            </w:r>
            <w:r>
              <w:rPr>
                <w:rFonts w:ascii="Times" w:eastAsia="宋体" w:hAnsi="Times" w:cs="Times"/>
                <w:b/>
                <w:bCs/>
                <w:sz w:val="20"/>
                <w:lang w:eastAsia="zh-CN"/>
              </w:rPr>
              <w:t>CDM group(s)</w:t>
            </w:r>
            <w:r>
              <w:rPr>
                <w:rFonts w:ascii="Times" w:eastAsia="宋体"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宋体" w:hAnsi="Times" w:cs="Times"/>
                <w:sz w:val="20"/>
                <w:lang w:eastAsia="zh-CN"/>
              </w:rPr>
            </w:pPr>
            <w:r>
              <w:rPr>
                <w:rFonts w:ascii="Times" w:eastAsia="宋体"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宋体" w:hAnsi="Times" w:cs="Times"/>
                <w:b/>
                <w:bCs/>
                <w:sz w:val="20"/>
                <w:lang w:eastAsia="zh-CN"/>
              </w:rPr>
            </w:pPr>
            <w:r>
              <w:rPr>
                <w:rFonts w:ascii="Times" w:eastAsia="宋体"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宋体" w:hAnsi="Times" w:cs="Times"/>
                <w:sz w:val="20"/>
                <w:lang w:eastAsia="zh-CN"/>
              </w:rPr>
            </w:pPr>
            <w:r>
              <w:rPr>
                <w:rFonts w:ascii="Times" w:eastAsia="宋体"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宋体"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宋体"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宋体"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宋体" w:hAnsi="Times" w:cs="Times"/>
                <w:sz w:val="20"/>
              </w:rPr>
            </w:pPr>
            <w:r>
              <w:rPr>
                <w:rFonts w:ascii="Times" w:eastAsia="宋体" w:hAnsi="Times" w:cs="Times"/>
                <w:sz w:val="20"/>
                <w:lang w:eastAsia="zh-CN"/>
              </w:rPr>
              <w:t>1</w:t>
            </w:r>
          </w:p>
        </w:tc>
        <w:tc>
          <w:tcPr>
            <w:tcW w:w="0" w:type="auto"/>
            <w:vAlign w:val="center"/>
          </w:tcPr>
          <w:p w14:paraId="063470F0" w14:textId="77777777" w:rsidR="004005AB" w:rsidRDefault="0055192D">
            <w:pPr>
              <w:keepLines/>
              <w:jc w:val="center"/>
              <w:rPr>
                <w:rFonts w:ascii="Times" w:eastAsia="宋体"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宋体"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宋体" w:hAnsi="Times" w:cs="Times"/>
                <w:sz w:val="20"/>
              </w:rPr>
            </w:pPr>
            <w:r>
              <w:rPr>
                <w:rFonts w:ascii="Times" w:eastAsia="宋体" w:hAnsi="Times" w:cs="Times"/>
                <w:sz w:val="20"/>
              </w:rPr>
              <w:t>2</w:t>
            </w:r>
          </w:p>
        </w:tc>
        <w:tc>
          <w:tcPr>
            <w:tcW w:w="0" w:type="auto"/>
            <w:vAlign w:val="center"/>
          </w:tcPr>
          <w:p w14:paraId="66E5C177" w14:textId="77777777" w:rsidR="004005AB" w:rsidRDefault="0055192D">
            <w:pPr>
              <w:keepLines/>
              <w:jc w:val="center"/>
              <w:rPr>
                <w:rFonts w:ascii="Times" w:eastAsia="宋体"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宋体"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宋体"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宋体" w:hAnsi="Times" w:cs="Times"/>
                <w:sz w:val="20"/>
              </w:rPr>
            </w:pPr>
            <w:r>
              <w:rPr>
                <w:rFonts w:ascii="Times" w:eastAsia="宋体" w:hAnsi="Times" w:cs="Times"/>
                <w:sz w:val="20"/>
              </w:rPr>
              <w:t>3</w:t>
            </w:r>
          </w:p>
        </w:tc>
        <w:tc>
          <w:tcPr>
            <w:tcW w:w="0" w:type="auto"/>
            <w:vAlign w:val="center"/>
          </w:tcPr>
          <w:p w14:paraId="083BEF5D" w14:textId="77777777" w:rsidR="004005AB" w:rsidRDefault="0055192D">
            <w:pPr>
              <w:keepLines/>
              <w:jc w:val="center"/>
              <w:rPr>
                <w:rFonts w:ascii="Times" w:eastAsia="宋体"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宋体"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宋体" w:hAnsi="Times" w:cs="Times"/>
                <w:sz w:val="20"/>
              </w:rPr>
            </w:pPr>
            <w:r>
              <w:rPr>
                <w:rFonts w:ascii="Times" w:eastAsia="宋体" w:hAnsi="Times" w:cs="Times"/>
                <w:sz w:val="20"/>
              </w:rPr>
              <w:t>4</w:t>
            </w:r>
          </w:p>
        </w:tc>
        <w:tc>
          <w:tcPr>
            <w:tcW w:w="0" w:type="auto"/>
            <w:vAlign w:val="center"/>
          </w:tcPr>
          <w:p w14:paraId="52650188" w14:textId="77777777" w:rsidR="004005AB" w:rsidRDefault="0055192D">
            <w:pPr>
              <w:keepLines/>
              <w:jc w:val="center"/>
              <w:rPr>
                <w:rFonts w:ascii="Times" w:eastAsia="宋体"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宋体"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宋体"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宋体" w:hAnsi="Times" w:cs="Times"/>
                <w:sz w:val="20"/>
              </w:rPr>
            </w:pPr>
            <w:r>
              <w:rPr>
                <w:rFonts w:ascii="Times" w:eastAsia="宋体"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宋体"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宋体"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宋体"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proposal#3.2A:</w:t>
      </w:r>
    </w:p>
    <w:p w14:paraId="23A8F8BF"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lastRenderedPageBreak/>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affc"/>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afff7"/>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lastRenderedPageBreak/>
              <w:t>Ericsson</w:t>
            </w:r>
          </w:p>
        </w:tc>
        <w:tc>
          <w:tcPr>
            <w:tcW w:w="8647" w:type="dxa"/>
          </w:tcPr>
          <w:p w14:paraId="76210274" w14:textId="77777777" w:rsidR="004005AB" w:rsidRDefault="0055192D">
            <w:pPr>
              <w:spacing w:before="0"/>
              <w:rPr>
                <w:rFonts w:ascii="Times New Roman" w:eastAsia="等线"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等线"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等线"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等线"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719150C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等线"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等线" w:hAnsi="Times New Roman"/>
                <w:sz w:val="22"/>
                <w:lang w:eastAsia="zh-CN"/>
              </w:rPr>
            </w:pPr>
            <w:r>
              <w:rPr>
                <w:rFonts w:ascii="Times New Roman" w:eastAsia="等线" w:hAnsi="Times New Roman" w:hint="eastAsia"/>
                <w:sz w:val="22"/>
                <w:lang w:eastAsia="zh-CN"/>
              </w:rPr>
              <w:t>v</w:t>
            </w:r>
            <w:r>
              <w:rPr>
                <w:rFonts w:ascii="Times New Roman" w:eastAsia="等线"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2"/>
        <w:numPr>
          <w:ilvl w:val="1"/>
          <w:numId w:val="68"/>
        </w:numPr>
        <w:tabs>
          <w:tab w:val="left" w:pos="360"/>
        </w:tabs>
        <w:rPr>
          <w:lang w:val="en-US"/>
        </w:rPr>
      </w:pPr>
      <w:r>
        <w:rPr>
          <w:lang w:val="en-US"/>
        </w:rPr>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affc"/>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lastRenderedPageBreak/>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affc"/>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For partial/non-coherent PUSCH, if one PTRS ports is configured, PTRS-DMRS association for PUSCH with up to 8 layers is the following.</w:t>
      </w:r>
    </w:p>
    <w:p w14:paraId="6BE30DF4"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36"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37" w:author="Yuki Matsumura" w:date="2023-04-18T11:46:00Z">
        <w:r>
          <w:rPr>
            <w:rFonts w:ascii="Times New Roman" w:eastAsia="Malgun Gothic" w:hAnsi="Times New Roman" w:cs="Times New Roman"/>
            <w:b/>
            <w:bCs/>
            <w:sz w:val="20"/>
            <w:szCs w:val="20"/>
            <w:lang w:val="en-GB" w:eastAsia="en-US"/>
          </w:rPr>
          <w:t xml:space="preserve"> or SE</w:t>
        </w:r>
      </w:ins>
      <w:ins w:id="538"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39"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0"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41" w:author="Yuki Matsumura" w:date="2023-04-18T11:41:00Z"/>
          <w:rFonts w:ascii="Times New Roman" w:hAnsi="Times New Roman" w:cs="Times New Roman"/>
          <w:b/>
          <w:bCs/>
          <w:sz w:val="22"/>
        </w:rPr>
      </w:pPr>
      <w:ins w:id="542"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afff7"/>
        <w:numPr>
          <w:ilvl w:val="0"/>
          <w:numId w:val="69"/>
        </w:numPr>
        <w:rPr>
          <w:ins w:id="543" w:author="Yuki Matsumura" w:date="2023-04-18T11:41:00Z"/>
          <w:rFonts w:ascii="Times New Roman" w:eastAsiaTheme="minorEastAsia" w:hAnsi="Times New Roman" w:cs="Times New Roman"/>
          <w:b/>
          <w:bCs/>
        </w:rPr>
      </w:pPr>
      <w:ins w:id="544"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1C550005" w14:textId="77777777" w:rsidR="004005AB" w:rsidRDefault="0055192D">
      <w:pPr>
        <w:pStyle w:val="afff7"/>
        <w:numPr>
          <w:ilvl w:val="1"/>
          <w:numId w:val="69"/>
        </w:numPr>
        <w:rPr>
          <w:ins w:id="545" w:author="Yuki Matsumura" w:date="2023-04-18T11:41:00Z"/>
          <w:rFonts w:ascii="Times New Roman" w:eastAsiaTheme="minorEastAsia" w:hAnsi="Times New Roman" w:cs="Times New Roman"/>
          <w:b/>
          <w:bCs/>
        </w:rPr>
      </w:pPr>
      <w:ins w:id="546"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47" w:author="Yuki Matsumura" w:date="2023-04-18T11:41:00Z"/>
          <w:rFonts w:ascii="Times New Roman" w:eastAsia="Batang" w:hAnsi="Times New Roman" w:cs="Times New Roman"/>
          <w:b/>
          <w:bCs/>
          <w:sz w:val="20"/>
          <w:szCs w:val="20"/>
          <w:lang w:val="en-GB"/>
        </w:rPr>
      </w:pPr>
      <w:ins w:id="548" w:author="Yuki Matsumura" w:date="2023-04-18T11:41:00Z">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49"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50" w:author="Yuki Matsumura" w:date="2023-04-18T11:41:00Z"/>
                <w:rFonts w:ascii="Times New Roman" w:hAnsi="Times New Roman" w:cs="Times New Roman"/>
                <w:sz w:val="20"/>
                <w:szCs w:val="20"/>
              </w:rPr>
            </w:pPr>
            <w:ins w:id="551"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52" w:author="Yuki Matsumura" w:date="2023-04-18T11:41:00Z"/>
                <w:rFonts w:ascii="Times New Roman" w:hAnsi="Times New Roman" w:cs="Times New Roman"/>
                <w:sz w:val="20"/>
                <w:szCs w:val="20"/>
              </w:rPr>
            </w:pPr>
            <w:ins w:id="553"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54"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55" w:author="Yuki Matsumura" w:date="2023-04-18T11:41:00Z"/>
                <w:rFonts w:ascii="Times New Roman" w:hAnsi="Times New Roman" w:cs="Times New Roman"/>
                <w:sz w:val="20"/>
                <w:szCs w:val="20"/>
              </w:rPr>
            </w:pPr>
            <w:ins w:id="556"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57" w:author="Yuki Matsumura" w:date="2023-04-18T11:41:00Z"/>
                <w:rFonts w:ascii="Times New Roman" w:hAnsi="Times New Roman" w:cs="Times New Roman"/>
                <w:sz w:val="20"/>
                <w:szCs w:val="20"/>
              </w:rPr>
            </w:pPr>
            <w:ins w:id="558"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59"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60" w:author="Yuki Matsumura" w:date="2023-04-18T11:41:00Z"/>
                <w:rFonts w:ascii="Times New Roman" w:hAnsi="Times New Roman" w:cs="Times New Roman"/>
                <w:sz w:val="20"/>
                <w:szCs w:val="20"/>
              </w:rPr>
            </w:pPr>
            <w:ins w:id="561"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62" w:author="Yuki Matsumura" w:date="2023-04-18T11:41:00Z"/>
                <w:rFonts w:ascii="Times New Roman" w:hAnsi="Times New Roman" w:cs="Times New Roman"/>
                <w:sz w:val="20"/>
                <w:szCs w:val="20"/>
              </w:rPr>
            </w:pPr>
            <w:ins w:id="563"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64"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65" w:author="Yuki Matsumura" w:date="2023-04-18T11:41:00Z"/>
                <w:rFonts w:ascii="Times New Roman" w:hAnsi="Times New Roman" w:cs="Times New Roman"/>
                <w:sz w:val="20"/>
                <w:szCs w:val="20"/>
              </w:rPr>
            </w:pPr>
            <w:ins w:id="566"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67" w:author="Yuki Matsumura" w:date="2023-04-18T11:41:00Z"/>
                <w:rFonts w:ascii="Times New Roman" w:hAnsi="Times New Roman" w:cs="Times New Roman"/>
                <w:sz w:val="20"/>
                <w:szCs w:val="20"/>
              </w:rPr>
            </w:pPr>
            <w:ins w:id="568"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69"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70" w:author="Yuki Matsumura" w:date="2023-04-18T11:41:00Z"/>
                <w:rFonts w:ascii="Times New Roman" w:hAnsi="Times New Roman" w:cs="Times New Roman"/>
                <w:sz w:val="20"/>
                <w:szCs w:val="20"/>
              </w:rPr>
            </w:pPr>
            <w:ins w:id="571"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72" w:author="Yuki Matsumura" w:date="2023-04-18T11:41:00Z"/>
                <w:rFonts w:ascii="Times New Roman" w:hAnsi="Times New Roman" w:cs="Times New Roman"/>
                <w:sz w:val="20"/>
                <w:szCs w:val="20"/>
              </w:rPr>
            </w:pPr>
            <w:ins w:id="573"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74"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75" w:author="Yuki Matsumura" w:date="2023-04-18T11:41:00Z"/>
                <w:rFonts w:ascii="Times New Roman" w:hAnsi="Times New Roman" w:cs="Times New Roman"/>
                <w:sz w:val="20"/>
                <w:szCs w:val="20"/>
              </w:rPr>
            </w:pPr>
            <w:ins w:id="576"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77" w:author="Yuki Matsumura" w:date="2023-04-18T11:41:00Z"/>
                <w:rFonts w:ascii="Times New Roman" w:hAnsi="Times New Roman" w:cs="Times New Roman"/>
                <w:sz w:val="20"/>
                <w:szCs w:val="20"/>
              </w:rPr>
            </w:pPr>
            <w:ins w:id="578"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79"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80" w:author="Yuki Matsumura" w:date="2023-04-18T11:41:00Z"/>
                <w:rFonts w:ascii="Times New Roman" w:hAnsi="Times New Roman" w:cs="Times New Roman"/>
                <w:sz w:val="20"/>
                <w:szCs w:val="20"/>
              </w:rPr>
            </w:pPr>
            <w:ins w:id="581"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82" w:author="Yuki Matsumura" w:date="2023-04-18T11:41:00Z"/>
                <w:rFonts w:ascii="Times New Roman" w:hAnsi="Times New Roman" w:cs="Times New Roman"/>
                <w:sz w:val="20"/>
                <w:szCs w:val="20"/>
              </w:rPr>
            </w:pPr>
            <w:ins w:id="583"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584"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585" w:author="Yuki Matsumura" w:date="2023-04-18T11:41:00Z"/>
                <w:rFonts w:ascii="Times New Roman" w:hAnsi="Times New Roman" w:cs="Times New Roman"/>
                <w:sz w:val="20"/>
                <w:szCs w:val="20"/>
              </w:rPr>
            </w:pPr>
            <w:ins w:id="586"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587" w:author="Yuki Matsumura" w:date="2023-04-18T11:41:00Z"/>
                <w:rFonts w:ascii="Times New Roman" w:hAnsi="Times New Roman" w:cs="Times New Roman"/>
                <w:sz w:val="20"/>
                <w:szCs w:val="20"/>
              </w:rPr>
            </w:pPr>
            <w:ins w:id="588"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589"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590" w:author="Yuki Matsumura" w:date="2023-04-18T11:41:00Z"/>
                <w:rFonts w:ascii="Times New Roman" w:hAnsi="Times New Roman" w:cs="Times New Roman"/>
                <w:sz w:val="20"/>
                <w:szCs w:val="20"/>
              </w:rPr>
            </w:pPr>
            <w:ins w:id="591"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592" w:author="Yuki Matsumura" w:date="2023-04-18T11:41:00Z"/>
                <w:rFonts w:ascii="Times New Roman" w:hAnsi="Times New Roman" w:cs="Times New Roman"/>
                <w:sz w:val="20"/>
                <w:szCs w:val="20"/>
              </w:rPr>
            </w:pPr>
            <w:ins w:id="593"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For two PTRS ports for partial/non-coherent PUSCH, PTRS-DMRS association for PUSCH with up to 8 layers is down selected from the following.</w:t>
      </w:r>
    </w:p>
    <w:p w14:paraId="1A94EA3C"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387E8966" w14:textId="77777777" w:rsidR="004005AB" w:rsidRDefault="004005AB">
      <w:pPr>
        <w:pStyle w:val="afff7"/>
        <w:ind w:left="840"/>
        <w:rPr>
          <w:rFonts w:ascii="Times New Roman" w:eastAsiaTheme="minorEastAsia" w:hAnsi="Times New Roman" w:cs="Times New Roman"/>
          <w:b/>
          <w:bCs/>
        </w:rPr>
      </w:pPr>
    </w:p>
    <w:p w14:paraId="6969EBF0"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afff7"/>
        <w:ind w:left="420"/>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宋体"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lastRenderedPageBreak/>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r>
              <w:rPr>
                <w:rFonts w:ascii="Times New Roman" w:eastAsia="宋体" w:hAnsi="Times New Roman" w:cs="Times New Roman"/>
                <w:iCs/>
                <w:sz w:val="20"/>
                <w:szCs w:val="20"/>
                <w:vertAlign w:val="superscript"/>
                <w:lang w:eastAsia="zh-CN"/>
              </w:rPr>
              <w:t>st</w:t>
            </w:r>
            <w:r>
              <w:rPr>
                <w:rFonts w:ascii="Times New Roman" w:eastAsia="宋体"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r>
              <w:rPr>
                <w:rFonts w:ascii="Times New Roman" w:eastAsia="宋体" w:hAnsi="Times New Roman" w:cs="Times New Roman"/>
                <w:iCs/>
                <w:sz w:val="20"/>
                <w:szCs w:val="20"/>
                <w:vertAlign w:val="superscript"/>
                <w:lang w:eastAsia="zh-CN"/>
              </w:rPr>
              <w:t>nd</w:t>
            </w:r>
            <w:r>
              <w:rPr>
                <w:rFonts w:ascii="Times New Roman" w:eastAsia="宋体"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r>
              <w:rPr>
                <w:rFonts w:ascii="Times New Roman" w:eastAsia="宋体" w:hAnsi="Times New Roman" w:cs="Times New Roman"/>
                <w:iCs/>
                <w:sz w:val="20"/>
                <w:szCs w:val="20"/>
                <w:vertAlign w:val="superscript"/>
                <w:lang w:eastAsia="zh-CN"/>
              </w:rPr>
              <w:t>rd</w:t>
            </w:r>
            <w:r>
              <w:rPr>
                <w:rFonts w:ascii="Times New Roman" w:eastAsia="宋体"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宋体" w:hAnsi="Times New Roman" w:cs="Times New Roman"/>
                <w:iCs/>
                <w:sz w:val="20"/>
                <w:szCs w:val="20"/>
                <w:lang w:eastAsia="zh-CN"/>
              </w:rPr>
            </w:pPr>
            <w:r>
              <w:rPr>
                <w:rFonts w:ascii="Times New Roman" w:eastAsia="宋体" w:hAnsi="Times New Roman" w:cs="Times New Roman"/>
                <w:iCs/>
                <w:sz w:val="20"/>
                <w:szCs w:val="20"/>
                <w:lang w:eastAsia="zh-CN"/>
              </w:rPr>
              <w:t>4</w:t>
            </w:r>
            <w:r>
              <w:rPr>
                <w:rFonts w:ascii="Times New Roman" w:eastAsia="宋体" w:hAnsi="Times New Roman" w:cs="Times New Roman"/>
                <w:iCs/>
                <w:sz w:val="20"/>
                <w:szCs w:val="20"/>
                <w:vertAlign w:val="superscript"/>
                <w:lang w:eastAsia="zh-CN"/>
              </w:rPr>
              <w:t>th</w:t>
            </w:r>
            <w:r>
              <w:rPr>
                <w:rFonts w:ascii="Times New Roman" w:eastAsia="宋体" w:hAnsi="Times New Roman" w:cs="Times New Roman"/>
                <w:iCs/>
                <w:sz w:val="20"/>
                <w:szCs w:val="20"/>
                <w:lang w:eastAsia="zh-CN"/>
              </w:rPr>
              <w:t xml:space="preserve"> DMRS port which shares PTRS port 1</w:t>
            </w:r>
          </w:p>
        </w:tc>
      </w:tr>
    </w:tbl>
    <w:p w14:paraId="52FAE002" w14:textId="77777777" w:rsidR="004005AB" w:rsidRDefault="0055192D">
      <w:pPr>
        <w:pStyle w:val="afff7"/>
        <w:numPr>
          <w:ilvl w:val="1"/>
          <w:numId w:val="69"/>
        </w:numPr>
        <w:rPr>
          <w:ins w:id="594" w:author="Yuki Matsumura" w:date="2023-04-17T18:50:00Z"/>
          <w:rFonts w:ascii="Times New Roman" w:eastAsiaTheme="minorEastAsia" w:hAnsi="Times New Roman"/>
          <w:b/>
          <w:bCs/>
        </w:rPr>
      </w:pPr>
      <w:ins w:id="595"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596" w:author="Yuki Matsumura" w:date="2023-04-17T18:50:00Z"/>
          <w:rFonts w:ascii="Times New Roman" w:hAnsi="Times New Roman"/>
          <w:iCs/>
          <w:sz w:val="20"/>
          <w:szCs w:val="20"/>
        </w:rPr>
      </w:pPr>
      <w:ins w:id="597"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598"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599" w:author="Yuki Matsumura" w:date="2023-04-17T18:50:00Z"/>
                <w:rFonts w:ascii="Times New Roman" w:eastAsia="宋体" w:hAnsi="Times New Roman" w:cs="Times New Roman"/>
                <w:iCs/>
                <w:sz w:val="20"/>
                <w:szCs w:val="20"/>
              </w:rPr>
            </w:pPr>
            <w:ins w:id="600" w:author="Yuki Matsumura" w:date="2023-04-17T18:50:00Z">
              <w:r>
                <w:rPr>
                  <w:rFonts w:ascii="Times New Roman" w:eastAsia="宋体"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01" w:author="Yuki Matsumura" w:date="2023-04-17T18:50:00Z"/>
                <w:rFonts w:ascii="Times New Roman" w:eastAsia="宋体" w:hAnsi="Times New Roman" w:cs="Times New Roman"/>
                <w:iCs/>
                <w:sz w:val="20"/>
                <w:szCs w:val="20"/>
              </w:rPr>
            </w:pPr>
            <w:ins w:id="602" w:author="Yuki Matsumura" w:date="2023-04-17T18:50:00Z">
              <w:r>
                <w:rPr>
                  <w:rFonts w:ascii="Times New Roman" w:eastAsia="宋体"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03" w:author="Yuki Matsumura" w:date="2023-04-17T18:50:00Z"/>
                <w:rFonts w:ascii="Times New Roman" w:eastAsia="宋体" w:hAnsi="Times New Roman" w:cs="Times New Roman"/>
                <w:iCs/>
                <w:sz w:val="20"/>
                <w:szCs w:val="20"/>
              </w:rPr>
            </w:pPr>
            <w:ins w:id="604" w:author="Yuki Matsumura" w:date="2023-04-17T18:50:00Z">
              <w:r>
                <w:rPr>
                  <w:rFonts w:ascii="Times New Roman" w:eastAsia="宋体"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05" w:author="Yuki Matsumura" w:date="2023-04-17T18:50:00Z"/>
                <w:rFonts w:ascii="Times New Roman" w:eastAsia="宋体" w:hAnsi="Times New Roman" w:cs="Times New Roman"/>
                <w:iCs/>
                <w:sz w:val="20"/>
                <w:szCs w:val="20"/>
              </w:rPr>
            </w:pPr>
            <w:ins w:id="606" w:author="Yuki Matsumura" w:date="2023-04-17T18:50:00Z">
              <w:r>
                <w:rPr>
                  <w:rFonts w:ascii="Times New Roman" w:eastAsia="宋体" w:hAnsi="Times New Roman" w:cs="Times New Roman"/>
                  <w:b/>
                  <w:bCs/>
                  <w:iCs/>
                  <w:sz w:val="20"/>
                  <w:szCs w:val="20"/>
                </w:rPr>
                <w:t>DMRS port</w:t>
              </w:r>
            </w:ins>
          </w:p>
        </w:tc>
      </w:tr>
      <w:tr w:rsidR="004005AB" w14:paraId="0E57EAA7" w14:textId="77777777">
        <w:trPr>
          <w:trHeight w:val="222"/>
          <w:jc w:val="center"/>
          <w:ins w:id="60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08" w:author="Yuki Matsumura" w:date="2023-04-17T18:50:00Z"/>
                <w:rFonts w:ascii="Times New Roman" w:eastAsia="宋体" w:hAnsi="Times New Roman" w:cs="Times New Roman"/>
                <w:iCs/>
                <w:sz w:val="20"/>
                <w:szCs w:val="20"/>
              </w:rPr>
            </w:pPr>
            <w:ins w:id="609" w:author="Yuki Matsumura" w:date="2023-04-17T18:50:00Z">
              <w:r>
                <w:rPr>
                  <w:rFonts w:ascii="Times New Roman" w:eastAsia="宋体"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10" w:author="Yuki Matsumura" w:date="2023-04-17T18:50:00Z"/>
                <w:rFonts w:ascii="Times New Roman" w:eastAsia="宋体" w:hAnsi="Times New Roman" w:cs="Times New Roman"/>
                <w:iCs/>
                <w:sz w:val="20"/>
                <w:szCs w:val="20"/>
              </w:rPr>
            </w:pPr>
            <w:ins w:id="611" w:author="Yuki Matsumura" w:date="2023-04-17T18:50:00Z">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12" w:author="Yuki Matsumura" w:date="2023-04-17T18:50:00Z"/>
                <w:rFonts w:ascii="Times New Roman" w:eastAsia="宋体" w:hAnsi="Times New Roman" w:cs="Times New Roman"/>
                <w:iCs/>
                <w:sz w:val="20"/>
                <w:szCs w:val="20"/>
              </w:rPr>
            </w:pPr>
            <w:ins w:id="613" w:author="Yuki Matsumura" w:date="2023-04-17T18:50:00Z">
              <w:r>
                <w:rPr>
                  <w:rFonts w:ascii="Times New Roman" w:eastAsia="宋体"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14" w:author="Yuki Matsumura" w:date="2023-04-17T18:50:00Z"/>
                <w:rFonts w:ascii="Times New Roman" w:eastAsia="宋体" w:hAnsi="Times New Roman" w:cs="Times New Roman"/>
                <w:iCs/>
                <w:sz w:val="20"/>
                <w:szCs w:val="20"/>
              </w:rPr>
            </w:pPr>
            <w:ins w:id="615" w:author="Yuki Matsumura" w:date="2023-04-17T18:50:00Z">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ins>
          </w:p>
        </w:tc>
      </w:tr>
      <w:tr w:rsidR="004005AB" w14:paraId="659892D2" w14:textId="77777777">
        <w:trPr>
          <w:trHeight w:val="206"/>
          <w:jc w:val="center"/>
          <w:ins w:id="61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17" w:author="Yuki Matsumura" w:date="2023-04-17T18:50:00Z"/>
                <w:rFonts w:ascii="Times New Roman" w:eastAsia="宋体" w:hAnsi="Times New Roman" w:cs="Times New Roman"/>
                <w:iCs/>
                <w:sz w:val="20"/>
                <w:szCs w:val="20"/>
              </w:rPr>
            </w:pPr>
            <w:ins w:id="618" w:author="Yuki Matsumura" w:date="2023-04-17T18:50:00Z">
              <w:r>
                <w:rPr>
                  <w:rFonts w:ascii="Times New Roman" w:eastAsia="宋体" w:hAnsi="Times New Roman" w:cs="Times New Roman"/>
                  <w:iCs/>
                  <w:sz w:val="20"/>
                  <w:szCs w:val="20"/>
                </w:rPr>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19" w:author="Yuki Matsumura" w:date="2023-04-17T18:50:00Z"/>
                <w:rFonts w:ascii="Times New Roman" w:eastAsia="宋体" w:hAnsi="Times New Roman" w:cs="Times New Roman"/>
                <w:iCs/>
                <w:sz w:val="20"/>
                <w:szCs w:val="20"/>
              </w:rPr>
            </w:pPr>
            <w:ins w:id="620" w:author="Yuki Matsumura" w:date="2023-04-17T18:50:00Z">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21" w:author="Yuki Matsumura" w:date="2023-04-17T18:50:00Z"/>
                <w:rFonts w:ascii="Times New Roman" w:eastAsia="宋体" w:hAnsi="Times New Roman" w:cs="Times New Roman"/>
                <w:iCs/>
                <w:sz w:val="20"/>
                <w:szCs w:val="20"/>
              </w:rPr>
            </w:pPr>
            <w:ins w:id="622" w:author="Yuki Matsumura" w:date="2023-04-17T18:50:00Z">
              <w:r>
                <w:rPr>
                  <w:rFonts w:ascii="Times New Roman" w:eastAsia="宋体"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23" w:author="Yuki Matsumura" w:date="2023-04-17T18:50:00Z"/>
                <w:rFonts w:ascii="Times New Roman" w:eastAsia="宋体" w:hAnsi="Times New Roman" w:cs="Times New Roman"/>
                <w:iCs/>
                <w:sz w:val="20"/>
                <w:szCs w:val="20"/>
              </w:rPr>
            </w:pPr>
            <w:ins w:id="624" w:author="Yuki Matsumura" w:date="2023-04-17T18:50:00Z">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affc"/>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lastRenderedPageBreak/>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r>
                    <w:rPr>
                      <w:rFonts w:ascii="Times New Roman" w:eastAsia="宋体" w:hAnsi="Times New Roman" w:cs="Times New Roman"/>
                      <w:iCs/>
                      <w:sz w:val="20"/>
                      <w:szCs w:val="20"/>
                      <w:vertAlign w:val="superscript"/>
                    </w:rPr>
                    <w:t>st</w:t>
                  </w:r>
                  <w:r>
                    <w:rPr>
                      <w:rFonts w:ascii="Times New Roman" w:eastAsia="宋体"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宋体" w:hAnsi="Times New Roman" w:cs="Times New Roman"/>
                      <w:iCs/>
                      <w:sz w:val="20"/>
                      <w:szCs w:val="20"/>
                    </w:rPr>
                  </w:pPr>
                  <w:r>
                    <w:rPr>
                      <w:rFonts w:ascii="Times New Roman" w:eastAsia="宋体" w:hAnsi="Times New Roman" w:cs="Times New Roman"/>
                      <w:iCs/>
                      <w:sz w:val="20"/>
                      <w:szCs w:val="20"/>
                    </w:rPr>
                    <w:t>2</w:t>
                  </w:r>
                  <w:r>
                    <w:rPr>
                      <w:rFonts w:ascii="Times New Roman" w:eastAsia="宋体" w:hAnsi="Times New Roman" w:cs="Times New Roman"/>
                      <w:iCs/>
                      <w:sz w:val="20"/>
                      <w:szCs w:val="20"/>
                      <w:vertAlign w:val="superscript"/>
                    </w:rPr>
                    <w:t>nd</w:t>
                  </w:r>
                  <w:r>
                    <w:rPr>
                      <w:rFonts w:ascii="Times New Roman" w:eastAsia="宋体"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W</w:t>
            </w:r>
            <w:r>
              <w:rPr>
                <w:rFonts w:ascii="Times New Roman" w:eastAsia="等线"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等线"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等线" w:hAnsi="Times New Roman"/>
                <w:lang w:eastAsia="zh-CN"/>
              </w:rPr>
            </w:pPr>
            <w:r>
              <w:rPr>
                <w:rFonts w:ascii="Times New Roman" w:hAnsi="Times New Roman"/>
              </w:rPr>
              <w:t xml:space="preserve">FL proposal#3.3A: </w:t>
            </w:r>
            <w:r>
              <w:rPr>
                <w:rFonts w:ascii="Times New Roman" w:eastAsia="等线"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等线"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微软雅黑" w:hint="eastAsia"/>
                <w:bCs/>
                <w:szCs w:val="20"/>
                <w:lang w:val="en-GB"/>
              </w:rPr>
              <w:t>,</w:t>
            </w:r>
            <w:r>
              <w:rPr>
                <w:rFonts w:eastAsia="微软雅黑"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微软雅黑"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lastRenderedPageBreak/>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lastRenderedPageBreak/>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25"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25"/>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等线"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C</w:t>
            </w:r>
            <w:r>
              <w:rPr>
                <w:rFonts w:ascii="Times New Roman" w:eastAsia="等线"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等线" w:hAnsi="Times New Roman"/>
                <w:lang w:eastAsia="zh-CN"/>
              </w:rPr>
            </w:pPr>
            <w:r>
              <w:rPr>
                <w:rFonts w:ascii="Times New Roman" w:eastAsia="等线" w:hAnsi="Times New Roman" w:hint="eastAsia"/>
                <w:lang w:eastAsia="zh-CN"/>
              </w:rPr>
              <w:t>S</w:t>
            </w:r>
            <w:r>
              <w:rPr>
                <w:rFonts w:ascii="Times New Roman" w:eastAsia="等线" w:hAnsi="Times New Roman"/>
                <w:lang w:eastAsia="zh-CN"/>
              </w:rPr>
              <w:t>preadtrum</w:t>
            </w:r>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等线" w:hAnsi="Times New Roman"/>
                <w:lang w:eastAsia="zh-CN"/>
              </w:rPr>
            </w:pPr>
            <w:r>
              <w:rPr>
                <w:rFonts w:ascii="Times New Roman" w:hAnsi="Times New Roman" w:hint="eastAsia"/>
                <w:lang w:eastAsia="zh-CN"/>
              </w:rPr>
              <w:lastRenderedPageBreak/>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等线"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等线" w:hAnsi="Times New Roman" w:hint="eastAsia"/>
                <w:lang w:eastAsia="zh-CN"/>
              </w:rPr>
              <w:t>v</w:t>
            </w:r>
            <w:r>
              <w:rPr>
                <w:rFonts w:ascii="Times New Roman" w:eastAsia="等线"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26" w:author="Yang" w:date="2023-04-19T17:41:00Z"/>
                <w:rFonts w:ascii="Times New Roman" w:eastAsia="等线" w:hAnsi="Times New Roman" w:cs="Times New Roman"/>
                <w:lang w:eastAsia="zh-CN"/>
              </w:rPr>
            </w:pPr>
            <w:r>
              <w:rPr>
                <w:rFonts w:ascii="Times New Roman" w:eastAsia="等线" w:hAnsi="Times New Roman" w:cs="Times New Roman" w:hint="eastAsia"/>
                <w:lang w:eastAsia="zh-CN"/>
              </w:rPr>
              <w:t>ZTE2</w:t>
            </w:r>
          </w:p>
          <w:p w14:paraId="13F29E4A" w14:textId="77777777" w:rsidR="004005AB" w:rsidRDefault="0055192D">
            <w:pPr>
              <w:spacing w:before="0"/>
              <w:rPr>
                <w:rFonts w:ascii="Times New Roman" w:eastAsia="等线" w:hAnsi="Times New Roman" w:cs="Times New Roman"/>
                <w:lang w:eastAsia="zh-CN"/>
              </w:rPr>
            </w:pPr>
            <w:ins w:id="627" w:author="Yang" w:date="2023-04-19T17:41:00Z">
              <w:r>
                <w:rPr>
                  <w:rFonts w:ascii="Times New Roman" w:eastAsia="等线" w:hAnsi="Times New Roman" w:cs="Times New Roman" w:hint="eastAsia"/>
                  <w:lang w:eastAsia="zh-CN"/>
                </w:rPr>
                <w:t>(one typo was revised in v47)</w:t>
              </w:r>
            </w:ins>
          </w:p>
        </w:tc>
        <w:tc>
          <w:tcPr>
            <w:tcW w:w="8690" w:type="dxa"/>
          </w:tcPr>
          <w:p w14:paraId="5DAF4197"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FL proposal#3.3A</w:t>
            </w:r>
            <w:ins w:id="628" w:author="Yang" w:date="2023-04-19T17:40:00Z">
              <w:r>
                <w:rPr>
                  <w:rFonts w:ascii="Times New Roman" w:eastAsia="宋体" w:hAnsi="Times New Roman" w:hint="eastAsia"/>
                  <w:b/>
                  <w:bCs/>
                  <w:sz w:val="20"/>
                  <w:szCs w:val="20"/>
                  <w:lang w:eastAsia="zh-CN"/>
                </w:rPr>
                <w:t>2</w:t>
              </w:r>
            </w:ins>
            <w:r>
              <w:rPr>
                <w:rFonts w:ascii="Times New Roman" w:eastAsia="宋体" w:hAnsi="Times New Roman" w:hint="eastAsia"/>
                <w:b/>
                <w:bCs/>
                <w:sz w:val="20"/>
                <w:szCs w:val="20"/>
                <w:lang w:eastAsia="zh-CN"/>
              </w:rPr>
              <w:t>.</w:t>
            </w:r>
          </w:p>
          <w:p w14:paraId="2EFC93F6" w14:textId="77777777" w:rsidR="004005AB" w:rsidRDefault="0055192D">
            <w:pPr>
              <w:spacing w:before="0"/>
              <w:rPr>
                <w:rFonts w:ascii="Times New Roman" w:eastAsia="宋体" w:hAnsi="Times New Roman"/>
                <w:sz w:val="20"/>
                <w:szCs w:val="20"/>
                <w:lang w:eastAsia="zh-CN"/>
              </w:rPr>
            </w:pPr>
            <w:r>
              <w:rPr>
                <w:rFonts w:ascii="Times New Roman" w:eastAsia="宋体"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宋体"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宋体" w:hAnsi="Times New Roman" w:hint="eastAsia"/>
                <w:sz w:val="20"/>
                <w:szCs w:val="20"/>
                <w:lang w:eastAsia="zh-CN"/>
              </w:rPr>
              <w:t xml:space="preserve"> (more details can be found in our tdoc </w:t>
            </w:r>
            <w:hyperlink r:id="rId31" w:history="1">
              <w:r>
                <w:rPr>
                  <w:rStyle w:val="afff4"/>
                  <w:rFonts w:ascii="Times New Roman" w:eastAsia="宋体" w:hAnsi="Times New Roman" w:hint="eastAsia"/>
                  <w:sz w:val="20"/>
                  <w:szCs w:val="20"/>
                  <w:lang w:eastAsia="zh-CN"/>
                </w:rPr>
                <w:t>R1-2302419</w:t>
              </w:r>
            </w:hyperlink>
            <w:r>
              <w:rPr>
                <w:rFonts w:ascii="Times New Roman" w:eastAsia="宋体" w:hAnsi="Times New Roman" w:hint="eastAsia"/>
                <w:sz w:val="20"/>
                <w:szCs w:val="20"/>
                <w:lang w:eastAsia="zh-CN"/>
              </w:rPr>
              <w:t>)</w:t>
            </w:r>
            <w:r>
              <w:rPr>
                <w:rFonts w:ascii="Times New Roman" w:hAnsi="Times New Roman" w:hint="eastAsia"/>
                <w:sz w:val="20"/>
                <w:szCs w:val="20"/>
              </w:rPr>
              <w:t xml:space="preserve">. </w:t>
            </w:r>
            <w:r>
              <w:rPr>
                <w:rFonts w:ascii="Times New Roman" w:eastAsia="宋体"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宋体"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宋体" w:hAnsi="Times New Roman"/>
                <w:sz w:val="20"/>
                <w:szCs w:val="20"/>
                <w:lang w:eastAsia="zh-CN"/>
              </w:rPr>
              <w:t>’</w:t>
            </w:r>
            <w:r>
              <w:rPr>
                <w:rFonts w:ascii="Times New Roman" w:eastAsia="宋体"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2AC51C09" w14:textId="77777777" w:rsidR="004005AB" w:rsidRDefault="0055192D">
            <w:pPr>
              <w:spacing w:before="0"/>
              <w:jc w:val="center"/>
            </w:pPr>
            <w:r>
              <w:rPr>
                <w:noProof/>
              </w:rPr>
              <w:lastRenderedPageBreak/>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宋体" w:hAnsi="Times New Roman"/>
                <w:b/>
                <w:bCs/>
                <w:sz w:val="20"/>
                <w:szCs w:val="20"/>
                <w:u w:val="single"/>
                <w:lang w:eastAsia="zh-CN"/>
              </w:rPr>
            </w:pPr>
            <w:r>
              <w:rPr>
                <w:rFonts w:ascii="Times New Roman" w:eastAsia="宋体"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宋体" w:hAnsi="Times New Roman"/>
                <w:b/>
                <w:bCs/>
                <w:sz w:val="20"/>
                <w:szCs w:val="20"/>
                <w:lang w:eastAsia="zh-CN"/>
              </w:rPr>
            </w:pPr>
            <w:r>
              <w:rPr>
                <w:rFonts w:ascii="Times New Roman" w:eastAsia="宋体"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宋体"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lastRenderedPageBreak/>
              <w:t>QC3</w:t>
            </w:r>
          </w:p>
        </w:tc>
        <w:tc>
          <w:tcPr>
            <w:tcW w:w="8690" w:type="dxa"/>
          </w:tcPr>
          <w:p w14:paraId="7DCD4703"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prefer FL proposal#3.3A2 (3-bit PTRS-DMRS association). </w:t>
            </w:r>
          </w:p>
          <w:p w14:paraId="472A4BDB"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We think it is fine to use higher MCS, which is the behavior in current spec anyway. </w:t>
            </w:r>
          </w:p>
          <w:p w14:paraId="3CACE90D" w14:textId="77777777" w:rsidR="004005AB" w:rsidRDefault="0055192D">
            <w:pPr>
              <w:spacing w:before="0"/>
              <w:rPr>
                <w:rFonts w:ascii="Times New Roman" w:eastAsia="等线" w:hAnsi="Times New Roman"/>
                <w:lang w:eastAsia="zh-CN"/>
              </w:rPr>
            </w:pPr>
            <w:r>
              <w:rPr>
                <w:rFonts w:ascii="Times New Roman" w:eastAsia="等线" w:hAnsi="Times New Roman"/>
                <w:lang w:eastAsia="zh-CN"/>
              </w:rPr>
              <w:t xml:space="preserve">For FL proposal#3.3B, besides our comment to Alt 1/2/3, for the newly added Alt 4, we don’t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3.3A1, but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等线"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r>
        <w:rPr>
          <w:rFonts w:ascii="Times New Roman" w:hAnsi="Times New Roman" w:cs="Times New Roman" w:hint="eastAsia"/>
          <w:sz w:val="22"/>
        </w:rPr>
        <w:t>InterDigital</w:t>
      </w:r>
      <w:r>
        <w:rPr>
          <w:rFonts w:ascii="Times New Roman" w:hAnsi="Times New Roman" w:cs="Times New Roman"/>
          <w:sz w:val="22"/>
        </w:rPr>
        <w:t xml:space="preserve">, Huawei/HiSilicon, ZTE, vivo, OPPO, Spreadtrum,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tdocs.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afff7"/>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pt;height:15.7pt" o:ole="">
            <v:imagedata r:id="rId33" o:title=""/>
          </v:shape>
          <o:OLEObject Type="Embed" ProgID="Equation.3" ShapeID="_x0000_i1031" DrawAspect="Content" ObjectID="_1743445694" r:id="rId34"/>
        </w:object>
      </w:r>
      <w:r>
        <w:rPr>
          <w:rFonts w:ascii="Times New Roman" w:eastAsiaTheme="minorEastAsia" w:hAnsi="Times New Roman" w:cs="Times New Roman"/>
          <w:b/>
          <w:bCs/>
        </w:rPr>
        <w:t>) based on the following principles.</w:t>
      </w:r>
    </w:p>
    <w:p w14:paraId="5A32565E"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r>
        <w:rPr>
          <w:rFonts w:ascii="Times New Roman" w:eastAsiaTheme="minorEastAsia" w:hAnsi="Times New Roman" w:cs="Times New Roman"/>
          <w:b/>
          <w:bCs/>
          <w:i/>
          <w:iCs/>
        </w:rPr>
        <w:t>ptrs-Power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where Q</w:t>
      </w:r>
      <w:r>
        <w:rPr>
          <w:rFonts w:ascii="Times New Roman" w:eastAsiaTheme="minorEastAsia" w:hAnsi="Times New Roman" w:cs="Times New Roman"/>
          <w:b/>
          <w:bCs/>
          <w:vertAlign w:val="subscript"/>
        </w:rPr>
        <w:t>p</w:t>
      </w:r>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afff7"/>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t>Principle 2.3: For non-codebook PUSCH, PTRS to PUSCH power ratio is 10log10(Q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where Q</w:t>
      </w:r>
      <w:r>
        <w:rPr>
          <w:rFonts w:ascii="Times New Roman" w:eastAsiaTheme="minorEastAsia" w:hAnsi="Times New Roman" w:cs="Times New Roman"/>
          <w:b/>
          <w:bCs/>
          <w:color w:val="FF0000"/>
          <w:vertAlign w:val="subscript"/>
        </w:rPr>
        <w:t>p</w:t>
      </w:r>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afff7"/>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afff7"/>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29"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0" w:author="Yuki Matsumura" w:date="2023-04-17T18:53:00Z">
        <w:r>
          <w:rPr>
            <w:rFonts w:ascii="Times New Roman" w:eastAsiaTheme="minorEastAsia" w:hAnsi="Times New Roman"/>
            <w:b/>
            <w:bCs/>
          </w:rPr>
          <w:t>, MPR, EVM, intermod, etc.)</w:t>
        </w:r>
      </w:ins>
      <w:r>
        <w:rPr>
          <w:rFonts w:ascii="Times New Roman" w:eastAsiaTheme="minorEastAsia" w:hAnsi="Times New Roman"/>
          <w:b/>
          <w:bCs/>
        </w:rPr>
        <w:t xml:space="preserve"> when</w:t>
      </w:r>
      <w:ins w:id="631"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2" w:author="Yuki Matsumura" w:date="2023-04-17T18:53:00Z">
        <w:r>
          <w:rPr>
            <w:rFonts w:ascii="Times New Roman" w:eastAsiaTheme="minorEastAsia" w:hAnsi="Times New Roman"/>
            <w:b/>
            <w:bCs/>
          </w:rPr>
          <w:t>ed</w:t>
        </w:r>
      </w:ins>
      <w:del w:id="633"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4"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ins w:id="635" w:author="Yuki Matsumura" w:date="2023-04-17T18:54:00Z">
        <w:r>
          <w:rPr>
            <w:rFonts w:ascii="Times New Roman" w:eastAsiaTheme="minorEastAsia" w:hAnsi="Times New Roman"/>
            <w:b/>
            <w:bCs/>
          </w:rPr>
          <w:t>8 layer PUSCH</w:t>
        </w:r>
      </w:ins>
      <w:del w:id="636"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affc"/>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We think we can make the proposal more general with regard to the upper bound. We think the EPRE ratio should not exceed 9dB with regard to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afff7"/>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pt;height:15.7pt" o:ole="">
                  <v:imagedata r:id="rId33" o:title=""/>
                </v:shape>
                <o:OLEObject Type="Embed" ProgID="Equation.3" ShapeID="_x0000_i1032" DrawAspect="Content" ObjectID="_1743445695" r:id="rId35"/>
              </w:object>
            </w:r>
            <w:r>
              <w:rPr>
                <w:rFonts w:ascii="Times New Roman" w:eastAsiaTheme="minorEastAsia" w:hAnsi="Times New Roman"/>
                <w:b/>
                <w:bCs/>
              </w:rPr>
              <w:t>) based on the following principles.</w:t>
            </w:r>
          </w:p>
          <w:p w14:paraId="55267963"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r>
              <w:rPr>
                <w:rFonts w:ascii="Times New Roman" w:eastAsiaTheme="minorEastAsia" w:hAnsi="Times New Roman"/>
                <w:b/>
                <w:bCs/>
                <w:i/>
                <w:iCs/>
              </w:rPr>
              <w:t>ptrs-Power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r>
              <w:rPr>
                <w:rFonts w:ascii="Times New Roman" w:eastAsiaTheme="minorEastAsia" w:hAnsi="Times New Roman"/>
                <w:b/>
                <w:bCs/>
                <w:i/>
                <w:iCs/>
              </w:rPr>
              <w:t>ptrs-Power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afff7"/>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afff7"/>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min(10log10(Q</w:t>
            </w:r>
            <w:r>
              <w:rPr>
                <w:rFonts w:ascii="Times New Roman" w:eastAsiaTheme="minorEastAsia" w:hAnsi="Times New Roman"/>
                <w:b/>
                <w:bCs/>
                <w:vertAlign w:val="subscript"/>
              </w:rPr>
              <w:t>p</w:t>
            </w:r>
            <w:r>
              <w:rPr>
                <w:rFonts w:ascii="Times New Roman" w:eastAsiaTheme="minorEastAsia" w:hAnsi="Times New Roman"/>
                <w:b/>
                <w:bCs/>
              </w:rPr>
              <w:t>), T), where Q</w:t>
            </w:r>
            <w:r>
              <w:rPr>
                <w:rFonts w:ascii="Times New Roman" w:eastAsiaTheme="minorEastAsia" w:hAnsi="Times New Roman"/>
                <w:b/>
                <w:bCs/>
                <w:vertAlign w:val="subscript"/>
              </w:rPr>
              <w:t>p</w:t>
            </w:r>
            <w:r>
              <w:rPr>
                <w:rFonts w:ascii="Times New Roman" w:eastAsiaTheme="minorEastAsia" w:hAnsi="Times New Roman"/>
                <w:b/>
                <w:bCs/>
              </w:rPr>
              <w:t xml:space="preserve"> is the number of PTRS ports configured to the UE.</w:t>
            </w:r>
          </w:p>
          <w:p w14:paraId="1EF5B23E" w14:textId="77777777" w:rsidR="004005AB" w:rsidRDefault="0055192D">
            <w:pPr>
              <w:pStyle w:val="afff7"/>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T), where Q</w:t>
            </w:r>
            <w:r>
              <w:rPr>
                <w:rFonts w:ascii="Times New Roman" w:eastAsiaTheme="minorEastAsia" w:hAnsi="Times New Roman"/>
                <w:b/>
                <w:bCs/>
                <w:color w:val="FF0000"/>
                <w:vertAlign w:val="subscript"/>
              </w:rPr>
              <w:t>p</w:t>
            </w:r>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afff7"/>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afff7"/>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afff7"/>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6A72ED41"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don’t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r>
              <w:rPr>
                <w:rFonts w:ascii="Times New Roman" w:hAnsi="Times New Roman"/>
                <w:i/>
                <w:sz w:val="22"/>
                <w:lang w:eastAsia="zh-CN"/>
              </w:rPr>
              <w:t>ptrs-Power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r>
              <w:rPr>
                <w:rFonts w:ascii="Times New Roman" w:hAnsi="Times New Roman"/>
                <w:i/>
                <w:sz w:val="22"/>
              </w:rPr>
              <w:t>Qp</w:t>
            </w:r>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H</w:t>
            </w:r>
            <w:r>
              <w:rPr>
                <w:rFonts w:ascii="Times New Roman" w:hAnsi="Times New Roman"/>
                <w:sz w:val="22"/>
                <w:lang w:eastAsia="zh-CN"/>
              </w:rPr>
              <w:t>uawei, HiSilicon</w:t>
            </w:r>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r>
              <w:rPr>
                <w:rFonts w:ascii="Times New Roman" w:hAnsi="Times New Roman"/>
                <w:bCs/>
              </w:rPr>
              <w:t>Q</w:t>
            </w:r>
            <w:r>
              <w:rPr>
                <w:rFonts w:ascii="Times New Roman" w:hAnsi="Times New Roman"/>
                <w:bCs/>
                <w:vertAlign w:val="subscript"/>
              </w:rPr>
              <w:t xml:space="preserve">p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actually don’t have strong concern that this power boost will increase PAPR. But we are OK to ask RAN4 to confirm. Also, besides PAPR, the power boost on the Tx port where PTRS is transmitted might impact other RAN4 requirements such as MPR, intermod,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37"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intermod, etc)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r>
              <w:rPr>
                <w:rFonts w:ascii="Times New Roman" w:hAnsi="Times New Roman"/>
                <w:b/>
                <w:bCs/>
                <w:color w:val="FF0000"/>
              </w:rPr>
              <w:t>8 layer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37"/>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MediaTek</w:t>
            </w:r>
          </w:p>
        </w:tc>
        <w:tc>
          <w:tcPr>
            <w:tcW w:w="8647" w:type="dxa"/>
          </w:tcPr>
          <w:p w14:paraId="1B7F75BF"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ZTE</w:t>
            </w:r>
          </w:p>
        </w:tc>
        <w:tc>
          <w:tcPr>
            <w:tcW w:w="8647" w:type="dxa"/>
          </w:tcPr>
          <w:p w14:paraId="2BE3155E"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 xml:space="preserve">Support </w:t>
            </w:r>
            <w:r>
              <w:rPr>
                <w:rFonts w:ascii="Times New Roman" w:eastAsia="等线" w:hAnsi="Times New Roman" w:hint="eastAsia"/>
                <w:b/>
                <w:bCs/>
                <w:sz w:val="22"/>
                <w:lang w:eastAsia="zh-CN"/>
              </w:rPr>
              <w:t>FL</w:t>
            </w:r>
            <w:r>
              <w:rPr>
                <w:rFonts w:ascii="Times New Roman" w:eastAsia="等线" w:hAnsi="Times New Roman"/>
                <w:b/>
                <w:bCs/>
                <w:sz w:val="22"/>
                <w:lang w:eastAsia="zh-CN"/>
              </w:rPr>
              <w:t>’</w:t>
            </w:r>
            <w:r>
              <w:rPr>
                <w:rFonts w:ascii="Times New Roman" w:eastAsia="等线" w:hAnsi="Times New Roman" w:hint="eastAsia"/>
                <w:b/>
                <w:bCs/>
                <w:sz w:val="22"/>
                <w:lang w:eastAsia="zh-CN"/>
              </w:rPr>
              <w:t>s proposal#3.4A</w:t>
            </w:r>
            <w:r>
              <w:rPr>
                <w:rFonts w:ascii="Times New Roman" w:eastAsia="等线"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Ericsson</w:t>
            </w:r>
          </w:p>
        </w:tc>
        <w:tc>
          <w:tcPr>
            <w:tcW w:w="8647" w:type="dxa"/>
          </w:tcPr>
          <w:p w14:paraId="54906A4C"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X</w:t>
            </w:r>
            <w:r>
              <w:rPr>
                <w:rFonts w:ascii="Times New Roman" w:eastAsia="等线"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Apple</w:t>
            </w:r>
          </w:p>
        </w:tc>
        <w:tc>
          <w:tcPr>
            <w:tcW w:w="8647" w:type="dxa"/>
          </w:tcPr>
          <w:p w14:paraId="193325E4" w14:textId="77777777" w:rsidR="004005AB" w:rsidRDefault="0055192D">
            <w:pPr>
              <w:tabs>
                <w:tab w:val="left" w:pos="720"/>
              </w:tabs>
              <w:rPr>
                <w:rFonts w:ascii="Times New Roman" w:eastAsia="等线" w:hAnsi="Times New Roman"/>
                <w:lang w:eastAsia="zh-CN"/>
              </w:rPr>
            </w:pPr>
            <w:r>
              <w:rPr>
                <w:rFonts w:ascii="Times New Roman" w:eastAsia="等线"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New H3C</w:t>
            </w:r>
          </w:p>
        </w:tc>
        <w:tc>
          <w:tcPr>
            <w:tcW w:w="8647" w:type="dxa"/>
          </w:tcPr>
          <w:p w14:paraId="3D66AF4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t>S</w:t>
            </w:r>
            <w:r>
              <w:rPr>
                <w:rFonts w:ascii="Times New Roman" w:eastAsia="等线" w:hAnsi="Times New Roman"/>
                <w:sz w:val="22"/>
                <w:lang w:eastAsia="zh-CN"/>
              </w:rPr>
              <w:t>preadtrum</w:t>
            </w:r>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等线"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等线" w:hAnsi="Times New Roman"/>
                <w:sz w:val="22"/>
                <w:lang w:eastAsia="zh-CN"/>
              </w:rPr>
            </w:pPr>
            <w:r>
              <w:rPr>
                <w:rFonts w:ascii="Times New Roman" w:eastAsia="等线" w:hAnsi="Times New Roman" w:hint="eastAsia"/>
                <w:sz w:val="22"/>
                <w:lang w:eastAsia="zh-CN"/>
              </w:rPr>
              <w:lastRenderedPageBreak/>
              <w:t>v</w:t>
            </w:r>
            <w:r>
              <w:rPr>
                <w:rFonts w:ascii="Times New Roman" w:eastAsia="等线"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等线"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等线" w:hAnsi="Times New Roman"/>
                <w:sz w:val="22"/>
                <w:lang w:eastAsia="zh-CN"/>
              </w:rPr>
            </w:pPr>
          </w:p>
        </w:tc>
        <w:tc>
          <w:tcPr>
            <w:tcW w:w="8647" w:type="dxa"/>
          </w:tcPr>
          <w:p w14:paraId="4D1F514A" w14:textId="77777777" w:rsidR="004005AB" w:rsidRDefault="004005AB">
            <w:pPr>
              <w:spacing w:before="0"/>
              <w:rPr>
                <w:rFonts w:ascii="Times New Roman" w:eastAsia="等线"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等线"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affc"/>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afff7"/>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afff7"/>
              <w:numPr>
                <w:ilvl w:val="0"/>
                <w:numId w:val="71"/>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affc"/>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等线" w:hAnsi="Times New Roman"/>
                <w:sz w:val="22"/>
                <w:lang w:eastAsia="zh-CN"/>
              </w:rPr>
            </w:pPr>
            <w:r>
              <w:rPr>
                <w:rFonts w:ascii="Times New Roman" w:eastAsia="等线" w:hAnsi="Times New Roman"/>
                <w:sz w:val="22"/>
                <w:lang w:eastAsia="zh-CN"/>
              </w:rPr>
              <w:t xml:space="preserve">One more issue we have to resolve is, for Rel-15 DMRS, we cannot use PT-RS with TD-OCC. For Rel-18, we can further discuss on the options. </w:t>
            </w:r>
          </w:p>
          <w:p w14:paraId="0CE010E5" w14:textId="77777777" w:rsidR="004005AB" w:rsidRDefault="0055192D">
            <w:pPr>
              <w:spacing w:before="0"/>
              <w:rPr>
                <w:rFonts w:ascii="Times New Roman" w:eastAsia="等线" w:hAnsi="Times New Roman"/>
                <w:b/>
                <w:bCs/>
                <w:sz w:val="22"/>
                <w:lang w:eastAsia="zh-CN"/>
              </w:rPr>
            </w:pPr>
            <w:r>
              <w:rPr>
                <w:rFonts w:ascii="Times New Roman" w:eastAsia="等线" w:hAnsi="Times New Roman"/>
                <w:b/>
                <w:bCs/>
                <w:sz w:val="22"/>
                <w:lang w:eastAsia="zh-CN"/>
              </w:rPr>
              <w:t>TS38.214</w:t>
            </w:r>
          </w:p>
          <w:p w14:paraId="0AF4D0D9" w14:textId="77777777" w:rsidR="004005AB" w:rsidRDefault="0055192D">
            <w:pPr>
              <w:rPr>
                <w:color w:val="000000"/>
                <w:highlight w:val="yellow"/>
              </w:rPr>
            </w:pPr>
            <w:r>
              <w:rPr>
                <w:color w:val="000000"/>
              </w:rPr>
              <w:lastRenderedPageBreak/>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1"/>
        <w:numPr>
          <w:ilvl w:val="0"/>
          <w:numId w:val="68"/>
        </w:numPr>
        <w:pBdr>
          <w:top w:val="single" w:sz="12" w:space="4" w:color="auto"/>
        </w:pBdr>
        <w:tabs>
          <w:tab w:val="left" w:pos="360"/>
        </w:tabs>
        <w:ind w:left="1134" w:hanging="1134"/>
        <w:rPr>
          <w:rFonts w:cs="Arial"/>
          <w:lang w:val="en-US"/>
        </w:rPr>
      </w:pPr>
      <w:r>
        <w:rPr>
          <w:rFonts w:cs="Arial"/>
          <w:lang w:val="en-US"/>
        </w:rPr>
        <w:t>Conclusion</w:t>
      </w:r>
    </w:p>
    <w:p w14:paraId="1F9E8398" w14:textId="77777777"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1F2B3357"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75D5144" w14:textId="77777777" w:rsidR="004005AB" w:rsidRDefault="004005AB">
      <w:pPr>
        <w:rPr>
          <w:rFonts w:ascii="Times New Roman" w:hAnsi="Times New Roman" w:cs="Times New Roman"/>
          <w:b/>
          <w:bCs/>
          <w:sz w:val="22"/>
          <w:u w:val="single"/>
        </w:rPr>
      </w:pPr>
    </w:p>
    <w:p w14:paraId="3203948A" w14:textId="77777777" w:rsidR="004005AB" w:rsidRDefault="0055192D">
      <w:pPr>
        <w:pStyle w:val="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C60535">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r>
              <w:rPr>
                <w:rFonts w:ascii="Times New Roman" w:hAnsi="Times New Roman" w:cs="Times New Roman"/>
                <w:sz w:val="22"/>
              </w:rPr>
              <w:t>InterDigital,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C60535">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C60535">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Huawei, HiSilicon</w:t>
            </w:r>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C60535">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C60535">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C60535">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C60535">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C60535">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r>
              <w:rPr>
                <w:rFonts w:ascii="Times New Roman" w:hAnsi="Times New Roman" w:cs="Times New Roman"/>
                <w:sz w:val="22"/>
              </w:rPr>
              <w:t>Spreadtrum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C60535">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C60535">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C60535">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C60535">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C60535">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C60535">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C60535">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C60535">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C60535">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C60535">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C60535">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C60535">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C60535">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C60535">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C60535">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C60535">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C60535">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3"/>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(i.e.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lastRenderedPageBreak/>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514C826E" w14:textId="77777777" w:rsidR="004005AB" w:rsidRDefault="0055192D">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3DCE6B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lastRenderedPageBreak/>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lastRenderedPageBreak/>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lastRenderedPageBreak/>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638" w:name="_Hlk111711985"/>
            <w:r>
              <w:rPr>
                <w:rFonts w:eastAsia="MS Gothic"/>
                <w:sz w:val="20"/>
                <w:szCs w:val="20"/>
              </w:rPr>
              <w:t>Study the following potential DMRS enhancement for potential support of more than 4 layers SU-MIMO PUSCH.</w:t>
            </w:r>
            <w:bookmarkEnd w:id="638"/>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affc"/>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afff7"/>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To increase the number of DMRS ports for PDSCH/PUSCH, support at least Opt.1 (introduce larger FD-OCC length than Rel.15 (e.g. 4 or 6)).</w:t>
            </w:r>
          </w:p>
          <w:p w14:paraId="1A39E487"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afff7"/>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lastRenderedPageBreak/>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affc"/>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afff7"/>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546EABB7" w14:textId="77777777" w:rsidR="004005AB" w:rsidRDefault="0055192D">
            <w:pPr>
              <w:pStyle w:val="afff7"/>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21264EBF"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afff7"/>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lastRenderedPageBreak/>
              <w:t>FFS: Whether it is needed to handle potential performance issues of Opt 1. For example, study if there is performance loss in case of large delay spread scenario. If needed, how (e.g.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570E7CE0" w14:textId="77777777" w:rsidR="004005AB" w:rsidRDefault="0055192D">
            <w:pPr>
              <w:pStyle w:val="afff7"/>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2FFD382"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afff7"/>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lastRenderedPageBreak/>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lastRenderedPageBreak/>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FC35AC" w14:textId="77777777" w:rsidR="004005AB" w:rsidRDefault="0055192D">
            <w:pPr>
              <w:pStyle w:val="afff7"/>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afff7"/>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36925879"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2758F346" w14:textId="77777777" w:rsidR="004005AB" w:rsidRDefault="0055192D">
            <w:pPr>
              <w:pStyle w:val="afff7"/>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afff7"/>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affc"/>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afff7"/>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lastRenderedPageBreak/>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18D753F5" w14:textId="77777777" w:rsidR="004005AB" w:rsidRDefault="0055192D">
            <w:pPr>
              <w:pStyle w:val="afff7"/>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lastRenderedPageBreak/>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等线"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lastRenderedPageBreak/>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lastRenderedPageBreak/>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affc"/>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lastRenderedPageBreak/>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lastRenderedPageBreak/>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宋体"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楷体_GB2312" w:hAnsi="Times New Roman" w:cs="Times New Roman"/>
                      <w:b/>
                      <w:bCs/>
                      <w:kern w:val="28"/>
                      <w:sz w:val="20"/>
                      <w:szCs w:val="20"/>
                      <w:lang w:eastAsia="zh-CN"/>
                    </w:rPr>
                  </w:pPr>
                  <w:r>
                    <w:rPr>
                      <w:rFonts w:ascii="Times New Roman" w:eastAsia="楷体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宋体" w:hAnsi="Times New Roman" w:cs="Times New Roman"/>
                      <w:b/>
                      <w:bCs/>
                      <w:sz w:val="20"/>
                      <w:szCs w:val="20"/>
                      <w:lang w:eastAsia="zh-CN"/>
                    </w:rPr>
                  </w:pPr>
                  <w:r>
                    <w:rPr>
                      <w:rFonts w:ascii="Times New Roman" w:eastAsia="楷体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7pt;height:15.7pt" o:ole="">
                  <v:imagedata r:id="rId64" o:title=""/>
                </v:shape>
                <o:OLEObject Type="Embed" ProgID="Equation.DSMT4" ShapeID="_x0000_i1033" DrawAspect="Content" ObjectID="_1743445696"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7pt;height:15.7pt" o:ole="">
                  <v:imagedata r:id="rId66" o:title=""/>
                </v:shape>
                <o:OLEObject Type="Embed" ProgID="Equation.DSMT4" ShapeID="_x0000_i1034" DrawAspect="Content" ObjectID="_1743445697"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 xml:space="preserve">DM-RS antenna port </w:t>
                  </w:r>
                  <w:r>
                    <w:rPr>
                      <w:rFonts w:ascii="Times New Roman" w:eastAsia="等线"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等线" w:hAnsi="Times New Roman" w:cs="Times New Roman"/>
                      <w:b/>
                      <w:bCs/>
                      <w:color w:val="000000"/>
                      <w:kern w:val="24"/>
                      <w:sz w:val="20"/>
                      <w:szCs w:val="20"/>
                      <w:lang w:eastAsia="zh-CN"/>
                    </w:rPr>
                  </w:pPr>
                  <w:r>
                    <w:rPr>
                      <w:rFonts w:ascii="Times New Roman" w:eastAsia="等线" w:hAnsi="Times New Roman" w:cs="Times New Roman"/>
                      <w:b/>
                      <w:bCs/>
                      <w:color w:val="000000"/>
                      <w:kern w:val="24"/>
                      <w:sz w:val="20"/>
                      <w:szCs w:val="20"/>
                      <w:lang w:eastAsia="zh-CN"/>
                    </w:rPr>
                    <w:t>(</w:t>
                  </w: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i/>
                      <w:iCs/>
                      <w:color w:val="000000"/>
                      <w:kern w:val="24"/>
                      <w:sz w:val="20"/>
                      <w:szCs w:val="20"/>
                      <w:lang w:eastAsia="zh-CN"/>
                    </w:rPr>
                    <w:t>p</w:t>
                  </w:r>
                  <w:r>
                    <w:rPr>
                      <w:rFonts w:ascii="Times New Roman" w:eastAsia="等线" w:hAnsi="Times New Roman" w:cs="Times New Roman"/>
                      <w:b/>
                      <w:bCs/>
                      <w:color w:val="000000"/>
                      <w:kern w:val="24"/>
                      <w:sz w:val="20"/>
                      <w:szCs w:val="20"/>
                      <w:lang w:eastAsia="zh-CN"/>
                    </w:rPr>
                    <w:t>+1000</w:t>
                  </w:r>
                  <w:r>
                    <w:rPr>
                      <w:rFonts w:ascii="Times New Roman" w:eastAsia="等线" w:hAnsi="Times New Roman" w:cs="Times New Roman"/>
                      <w:b/>
                      <w:bCs/>
                      <w:i/>
                      <w:iCs/>
                      <w:color w:val="000000"/>
                      <w:kern w:val="24"/>
                      <w:sz w:val="20"/>
                      <w:szCs w:val="20"/>
                      <w:lang w:eastAsia="zh-CN"/>
                    </w:rPr>
                    <w:t xml:space="preserve"> </w:t>
                  </w:r>
                  <w:r>
                    <w:rPr>
                      <w:rFonts w:ascii="Times New Roman" w:eastAsia="等线"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position w:val="-10"/>
                      <w:sz w:val="20"/>
                      <w:szCs w:val="20"/>
                      <w:lang w:eastAsia="zh-CN"/>
                    </w:rPr>
                    <w:object w:dxaOrig="317" w:dyaOrig="317" w14:anchorId="607CAAC7">
                      <v:shape id="_x0000_i1035" type="#_x0000_t75" style="width:15.7pt;height:15.7pt" o:ole="">
                        <v:imagedata r:id="rId64" o:title=""/>
                      </v:shape>
                      <o:OLEObject Type="Embed" ProgID="Equation.DSMT4" ShapeID="_x0000_i1035" DrawAspect="Content" ObjectID="_1743445698"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宋体"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resourceElementOffset</w:t>
                  </w:r>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宋体"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lastRenderedPageBreak/>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宋体" w:hAnsi="Times New Roman" w:cs="Times New Roman"/>
                      <w:sz w:val="20"/>
                      <w:szCs w:val="20"/>
                      <w:lang w:eastAsia="zh-CN"/>
                    </w:rPr>
                  </w:pPr>
                  <w:r>
                    <w:rPr>
                      <w:rFonts w:ascii="Times New Roman" w:eastAsia="宋体"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宋体" w:hAnsi="Times New Roman" w:cs="Times New Roman"/>
                      <w:sz w:val="20"/>
                      <w:szCs w:val="20"/>
                      <w:lang w:eastAsia="zh-CN"/>
                    </w:rPr>
                  </w:pPr>
                  <w:r>
                    <w:rPr>
                      <w:rFonts w:ascii="Times New Roman" w:eastAsia="等线"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795F574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27D49B5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lastRenderedPageBreak/>
                    <w:t>Value</w:t>
                  </w:r>
                </w:p>
              </w:tc>
              <w:tc>
                <w:tcPr>
                  <w:tcW w:w="0" w:type="auto"/>
                  <w:shd w:val="clear" w:color="auto" w:fill="D9D9D9"/>
                  <w:vAlign w:val="center"/>
                </w:tcPr>
                <w:p w14:paraId="76D94F01"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宋体" w:hAnsi="Times New Roman" w:cs="Times New Roman"/>
                      <w:color w:val="0000FF"/>
                      <w:sz w:val="20"/>
                      <w:szCs w:val="20"/>
                      <w:lang w:eastAsia="zh-CN"/>
                    </w:rPr>
                  </w:pPr>
                  <w:r>
                    <w:rPr>
                      <w:rFonts w:ascii="Times New Roman" w:eastAsia="宋体"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宋体" w:hAnsi="Times New Roman" w:cs="Times New Roman"/>
                      <w:sz w:val="20"/>
                      <w:szCs w:val="20"/>
                      <w:lang w:eastAsia="zh-CN"/>
                    </w:rPr>
                  </w:pPr>
                  <w:r>
                    <w:rPr>
                      <w:rFonts w:ascii="Times New Roman" w:eastAsia="宋体"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5-15</w:t>
                  </w:r>
                </w:p>
              </w:tc>
              <w:tc>
                <w:tcPr>
                  <w:tcW w:w="0" w:type="auto"/>
                </w:tcPr>
                <w:p w14:paraId="514CE364"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宋体" w:hAnsi="Times New Roman" w:cs="Times New Roman"/>
                      <w:color w:val="FF0000"/>
                      <w:sz w:val="20"/>
                      <w:szCs w:val="20"/>
                      <w:lang w:eastAsia="zh-CN"/>
                    </w:rPr>
                  </w:pPr>
                  <w:r>
                    <w:rPr>
                      <w:rFonts w:ascii="Times New Roman" w:eastAsia="宋体"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D9F02" w14:textId="77777777" w:rsidR="00C60535" w:rsidRDefault="00C60535">
      <w:pPr>
        <w:spacing w:after="0" w:line="240" w:lineRule="auto"/>
      </w:pPr>
      <w:r>
        <w:separator/>
      </w:r>
    </w:p>
  </w:endnote>
  <w:endnote w:type="continuationSeparator" w:id="0">
    <w:p w14:paraId="18DFC375" w14:textId="77777777" w:rsidR="00C60535" w:rsidRDefault="00C6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楷体_GB2312">
    <w:altName w:val="黑体"/>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afd"/>
      <w:framePr w:wrap="around" w:vAnchor="text" w:hAnchor="margin" w:xAlign="right" w:y="1"/>
      <w:rPr>
        <w:rStyle w:val="afff0"/>
      </w:rPr>
    </w:pPr>
    <w:r>
      <w:rPr>
        <w:rStyle w:val="afff0"/>
      </w:rPr>
      <w:fldChar w:fldCharType="begin"/>
    </w:r>
    <w:r>
      <w:rPr>
        <w:rStyle w:val="afff0"/>
      </w:rPr>
      <w:instrText xml:space="preserve">PAGE  </w:instrText>
    </w:r>
    <w:r>
      <w:rPr>
        <w:rStyle w:val="afff0"/>
      </w:rPr>
      <w:fldChar w:fldCharType="separate"/>
    </w:r>
    <w:r>
      <w:rPr>
        <w:rStyle w:val="afff0"/>
      </w:rPr>
      <w:t>1</w:t>
    </w:r>
    <w:r>
      <w:rPr>
        <w:rStyle w:val="afff0"/>
      </w:rPr>
      <w:fldChar w:fldCharType="end"/>
    </w:r>
  </w:p>
  <w:p w14:paraId="1CF3A5B6" w14:textId="77777777" w:rsidR="004005AB" w:rsidRDefault="004005AB">
    <w:pPr>
      <w:pStyle w:val="af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afd"/>
      <w:ind w:right="360"/>
    </w:pPr>
    <w:r>
      <w:rPr>
        <w:rStyle w:val="afff0"/>
      </w:rPr>
      <w:fldChar w:fldCharType="begin"/>
    </w:r>
    <w:r>
      <w:rPr>
        <w:rStyle w:val="afff0"/>
      </w:rPr>
      <w:instrText xml:space="preserve"> PAGE </w:instrText>
    </w:r>
    <w:r>
      <w:rPr>
        <w:rStyle w:val="afff0"/>
      </w:rPr>
      <w:fldChar w:fldCharType="separate"/>
    </w:r>
    <w:r>
      <w:rPr>
        <w:rStyle w:val="afff0"/>
      </w:rPr>
      <w:t>128</w:t>
    </w:r>
    <w:r>
      <w:rPr>
        <w:rStyle w:val="afff0"/>
      </w:rPr>
      <w:fldChar w:fldCharType="end"/>
    </w:r>
    <w:r>
      <w:rPr>
        <w:rStyle w:val="afff0"/>
      </w:rPr>
      <w:t>/</w:t>
    </w:r>
    <w:r>
      <w:rPr>
        <w:rStyle w:val="afff0"/>
      </w:rPr>
      <w:fldChar w:fldCharType="begin"/>
    </w:r>
    <w:r>
      <w:rPr>
        <w:rStyle w:val="afff0"/>
      </w:rPr>
      <w:instrText xml:space="preserve"> NUMPAGES </w:instrText>
    </w:r>
    <w:r>
      <w:rPr>
        <w:rStyle w:val="afff0"/>
      </w:rPr>
      <w:fldChar w:fldCharType="separate"/>
    </w:r>
    <w:r>
      <w:rPr>
        <w:rStyle w:val="afff0"/>
      </w:rPr>
      <w:t>147</w:t>
    </w:r>
    <w:r>
      <w:rPr>
        <w:rStyle w:val="afff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AA5C" w14:textId="77777777" w:rsidR="00C60535" w:rsidRDefault="00C60535">
      <w:pPr>
        <w:spacing w:after="0" w:line="240" w:lineRule="auto"/>
      </w:pPr>
      <w:r>
        <w:separator/>
      </w:r>
    </w:p>
  </w:footnote>
  <w:footnote w:type="continuationSeparator" w:id="0">
    <w:p w14:paraId="29CA3400" w14:textId="77777777" w:rsidR="00C60535" w:rsidRDefault="00C60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0"/>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7"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4"/>
  </w:num>
  <w:num w:numId="2">
    <w:abstractNumId w:val="3"/>
    <w:lvlOverride w:ilvl="0">
      <w:startOverride w:val="1"/>
    </w:lvlOverride>
  </w:num>
  <w:num w:numId="3">
    <w:abstractNumId w:val="7"/>
  </w:num>
  <w:num w:numId="4">
    <w:abstractNumId w:val="84"/>
  </w:num>
  <w:num w:numId="5">
    <w:abstractNumId w:val="54"/>
  </w:num>
  <w:num w:numId="6">
    <w:abstractNumId w:val="25"/>
  </w:num>
  <w:num w:numId="7">
    <w:abstractNumId w:val="49"/>
  </w:num>
  <w:num w:numId="8">
    <w:abstractNumId w:val="70"/>
  </w:num>
  <w:num w:numId="9">
    <w:abstractNumId w:val="51"/>
  </w:num>
  <w:num w:numId="10">
    <w:abstractNumId w:val="6"/>
  </w:num>
  <w:num w:numId="11">
    <w:abstractNumId w:val="42"/>
  </w:num>
  <w:num w:numId="12">
    <w:abstractNumId w:val="86"/>
  </w:num>
  <w:num w:numId="13">
    <w:abstractNumId w:val="105"/>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num>
  <w:num w:numId="16">
    <w:abstractNumId w:val="64"/>
  </w:num>
  <w:num w:numId="17">
    <w:abstractNumId w:val="104"/>
  </w:num>
  <w:num w:numId="18">
    <w:abstractNumId w:val="83"/>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9"/>
  </w:num>
  <w:num w:numId="22">
    <w:abstractNumId w:val="101"/>
  </w:num>
  <w:num w:numId="23">
    <w:abstractNumId w:val="72"/>
    <w:lvlOverride w:ilvl="0">
      <w:startOverride w:val="1"/>
    </w:lvlOverride>
  </w:num>
  <w:num w:numId="24">
    <w:abstractNumId w:val="69"/>
  </w:num>
  <w:num w:numId="25">
    <w:abstractNumId w:val="39"/>
  </w:num>
  <w:num w:numId="26">
    <w:abstractNumId w:val="44"/>
  </w:num>
  <w:num w:numId="27">
    <w:abstractNumId w:val="33"/>
  </w:num>
  <w:num w:numId="28">
    <w:abstractNumId w:val="48"/>
    <w:lvlOverride w:ilvl="0">
      <w:startOverride w:val="1"/>
    </w:lvlOverride>
  </w:num>
  <w:num w:numId="29">
    <w:abstractNumId w:val="27"/>
  </w:num>
  <w:num w:numId="30">
    <w:abstractNumId w:val="13"/>
  </w:num>
  <w:num w:numId="31">
    <w:abstractNumId w:val="11"/>
  </w:num>
  <w:num w:numId="32">
    <w:abstractNumId w:val="103"/>
  </w:num>
  <w:num w:numId="33">
    <w:abstractNumId w:val="62"/>
  </w:num>
  <w:num w:numId="34">
    <w:abstractNumId w:val="32"/>
  </w:num>
  <w:num w:numId="35">
    <w:abstractNumId w:val="68"/>
  </w:num>
  <w:num w:numId="36">
    <w:abstractNumId w:val="107"/>
  </w:num>
  <w:num w:numId="37">
    <w:abstractNumId w:val="60"/>
  </w:num>
  <w:num w:numId="38">
    <w:abstractNumId w:val="76"/>
  </w:num>
  <w:num w:numId="39">
    <w:abstractNumId w:val="36"/>
  </w:num>
  <w:num w:numId="40">
    <w:abstractNumId w:val="75"/>
  </w:num>
  <w:num w:numId="41">
    <w:abstractNumId w:val="52"/>
  </w:num>
  <w:num w:numId="42">
    <w:abstractNumId w:val="55"/>
  </w:num>
  <w:num w:numId="43">
    <w:abstractNumId w:val="2"/>
  </w:num>
  <w:num w:numId="44">
    <w:abstractNumId w:val="74"/>
  </w:num>
  <w:num w:numId="45">
    <w:abstractNumId w:val="43"/>
  </w:num>
  <w:num w:numId="46">
    <w:abstractNumId w:val="67"/>
  </w:num>
  <w:num w:numId="47">
    <w:abstractNumId w:val="63"/>
  </w:num>
  <w:num w:numId="48">
    <w:abstractNumId w:val="79"/>
  </w:num>
  <w:num w:numId="49">
    <w:abstractNumId w:val="20"/>
  </w:num>
  <w:num w:numId="50">
    <w:abstractNumId w:val="89"/>
  </w:num>
  <w:num w:numId="51">
    <w:abstractNumId w:val="71"/>
  </w:num>
  <w:num w:numId="52">
    <w:abstractNumId w:val="0"/>
  </w:num>
  <w:num w:numId="53">
    <w:abstractNumId w:val="12"/>
  </w:num>
  <w:num w:numId="54">
    <w:abstractNumId w:val="21"/>
  </w:num>
  <w:num w:numId="55">
    <w:abstractNumId w:val="73"/>
  </w:num>
  <w:num w:numId="56">
    <w:abstractNumId w:val="1"/>
  </w:num>
  <w:num w:numId="57">
    <w:abstractNumId w:val="95"/>
  </w:num>
  <w:num w:numId="58">
    <w:abstractNumId w:val="77"/>
  </w:num>
  <w:num w:numId="59">
    <w:abstractNumId w:val="108"/>
  </w:num>
  <w:num w:numId="60">
    <w:abstractNumId w:val="29"/>
  </w:num>
  <w:num w:numId="61">
    <w:abstractNumId w:val="97"/>
  </w:num>
  <w:num w:numId="62">
    <w:abstractNumId w:val="50"/>
  </w:num>
  <w:num w:numId="63">
    <w:abstractNumId w:val="85"/>
  </w:num>
  <w:num w:numId="64">
    <w:abstractNumId w:val="17"/>
  </w:num>
  <w:num w:numId="65">
    <w:abstractNumId w:val="47"/>
  </w:num>
  <w:num w:numId="66">
    <w:abstractNumId w:val="10"/>
  </w:num>
  <w:num w:numId="67">
    <w:abstractNumId w:val="22"/>
  </w:num>
  <w:num w:numId="68">
    <w:abstractNumId w:val="53"/>
  </w:num>
  <w:num w:numId="69">
    <w:abstractNumId w:val="100"/>
  </w:num>
  <w:num w:numId="70">
    <w:abstractNumId w:val="98"/>
  </w:num>
  <w:num w:numId="71">
    <w:abstractNumId w:val="18"/>
  </w:num>
  <w:num w:numId="72">
    <w:abstractNumId w:val="5"/>
  </w:num>
  <w:num w:numId="73">
    <w:abstractNumId w:val="88"/>
  </w:num>
  <w:num w:numId="74">
    <w:abstractNumId w:val="82"/>
  </w:num>
  <w:num w:numId="75">
    <w:abstractNumId w:val="80"/>
  </w:num>
  <w:num w:numId="76">
    <w:abstractNumId w:val="35"/>
  </w:num>
  <w:num w:numId="77">
    <w:abstractNumId w:val="16"/>
  </w:num>
  <w:num w:numId="78">
    <w:abstractNumId w:val="66"/>
  </w:num>
  <w:num w:numId="79">
    <w:abstractNumId w:val="40"/>
  </w:num>
  <w:num w:numId="80">
    <w:abstractNumId w:val="96"/>
  </w:num>
  <w:num w:numId="81">
    <w:abstractNumId w:val="26"/>
  </w:num>
  <w:num w:numId="82">
    <w:abstractNumId w:val="87"/>
  </w:num>
  <w:num w:numId="83">
    <w:abstractNumId w:val="57"/>
  </w:num>
  <w:num w:numId="84">
    <w:abstractNumId w:val="65"/>
  </w:num>
  <w:num w:numId="85">
    <w:abstractNumId w:val="41"/>
  </w:num>
  <w:num w:numId="86">
    <w:abstractNumId w:val="58"/>
  </w:num>
  <w:num w:numId="87">
    <w:abstractNumId w:val="92"/>
  </w:num>
  <w:num w:numId="88">
    <w:abstractNumId w:val="78"/>
  </w:num>
  <w:num w:numId="89">
    <w:abstractNumId w:val="94"/>
  </w:num>
  <w:num w:numId="90">
    <w:abstractNumId w:val="30"/>
  </w:num>
  <w:num w:numId="91">
    <w:abstractNumId w:val="99"/>
  </w:num>
  <w:num w:numId="92">
    <w:abstractNumId w:val="102"/>
  </w:num>
  <w:num w:numId="93">
    <w:abstractNumId w:val="45"/>
  </w:num>
  <w:num w:numId="94">
    <w:abstractNumId w:val="106"/>
  </w:num>
  <w:num w:numId="95">
    <w:abstractNumId w:val="61"/>
  </w:num>
  <w:num w:numId="96">
    <w:abstractNumId w:val="8"/>
  </w:num>
  <w:num w:numId="97">
    <w:abstractNumId w:val="93"/>
  </w:num>
  <w:num w:numId="98">
    <w:abstractNumId w:val="15"/>
  </w:num>
  <w:num w:numId="99">
    <w:abstractNumId w:val="28"/>
  </w:num>
  <w:num w:numId="100">
    <w:abstractNumId w:val="38"/>
  </w:num>
  <w:num w:numId="101">
    <w:abstractNumId w:val="14"/>
  </w:num>
  <w:num w:numId="102">
    <w:abstractNumId w:val="19"/>
  </w:num>
  <w:num w:numId="103">
    <w:abstractNumId w:val="31"/>
  </w:num>
  <w:num w:numId="104">
    <w:abstractNumId w:val="46"/>
  </w:num>
  <w:num w:numId="105">
    <w:abstractNumId w:val="37"/>
  </w:num>
  <w:num w:numId="106">
    <w:abstractNumId w:val="90"/>
  </w:num>
  <w:num w:numId="107">
    <w:abstractNumId w:val="23"/>
  </w:num>
  <w:num w:numId="108">
    <w:abstractNumId w:val="81"/>
  </w:num>
  <w:num w:numId="109">
    <w:abstractNumId w:val="91"/>
  </w:num>
  <w:num w:numId="110">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defaultTabStop w:val="840"/>
  <w:hyphenationZone w:val="425"/>
  <w:drawingGridHorizontalSpacing w:val="105"/>
  <w:displayHorizontalDrawingGridEvery w:val="0"/>
  <w:displayVerticalDrawingGridEvery w:val="2"/>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92F"/>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pPr>
      <w:jc w:val="both"/>
    </w:pPr>
    <w:rPr>
      <w:rFonts w:ascii="Calibri" w:eastAsia="MS PGothic" w:hAnsi="Calibri" w:cs="Calibri"/>
      <w:sz w:val="21"/>
      <w:szCs w:val="21"/>
      <w:lang w:eastAsia="zh-TW"/>
    </w:rPr>
  </w:style>
  <w:style w:type="paragraph" w:styleId="1">
    <w:name w:val="heading 1"/>
    <w:next w:val="a1"/>
    <w:link w:val="10"/>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宋体" w:hAnsi="Arial" w:cs="Times New Roman"/>
      <w:sz w:val="36"/>
      <w:lang w:val="en-GB" w:eastAsia="en-US"/>
    </w:rPr>
  </w:style>
  <w:style w:type="paragraph" w:styleId="2">
    <w:name w:val="heading 2"/>
    <w:basedOn w:val="1"/>
    <w:next w:val="a1"/>
    <w:link w:val="20"/>
    <w:qFormat/>
    <w:pPr>
      <w:pBdr>
        <w:top w:val="none" w:sz="0" w:space="0" w:color="auto"/>
      </w:pBdr>
      <w:spacing w:before="180"/>
      <w:outlineLvl w:val="1"/>
    </w:pPr>
    <w:rPr>
      <w:sz w:val="32"/>
    </w:rPr>
  </w:style>
  <w:style w:type="paragraph" w:styleId="30">
    <w:name w:val="heading 3"/>
    <w:basedOn w:val="a1"/>
    <w:next w:val="a1"/>
    <w:link w:val="31"/>
    <w:unhideWhenUsed/>
    <w:qFormat/>
    <w:pPr>
      <w:keepNext/>
      <w:ind w:leftChars="400" w:left="400"/>
      <w:outlineLvl w:val="2"/>
    </w:pPr>
    <w:rPr>
      <w:rFonts w:asciiTheme="majorHAnsi" w:eastAsiaTheme="majorEastAsia" w:hAnsiTheme="majorHAnsi" w:cstheme="majorBidi"/>
    </w:rPr>
  </w:style>
  <w:style w:type="paragraph" w:styleId="4">
    <w:name w:val="heading 4"/>
    <w:basedOn w:val="a1"/>
    <w:next w:val="a1"/>
    <w:link w:val="40"/>
    <w:qFormat/>
    <w:pPr>
      <w:keepNext/>
      <w:tabs>
        <w:tab w:val="left" w:pos="-1247"/>
      </w:tabs>
      <w:spacing w:before="240" w:after="60"/>
      <w:ind w:left="1304" w:hanging="1304"/>
      <w:outlineLvl w:val="3"/>
    </w:pPr>
    <w:rPr>
      <w:rFonts w:eastAsia="MS Mincho"/>
      <w:b/>
      <w:bCs/>
      <w:sz w:val="28"/>
      <w:szCs w:val="28"/>
      <w:lang w:val="zh-CN" w:eastAsia="zh-CN"/>
    </w:rPr>
  </w:style>
  <w:style w:type="paragraph" w:styleId="5">
    <w:name w:val="heading 5"/>
    <w:basedOn w:val="a1"/>
    <w:next w:val="a1"/>
    <w:link w:val="50"/>
    <w:unhideWhenUsed/>
    <w:qFormat/>
    <w:pPr>
      <w:keepNext/>
      <w:spacing w:line="360" w:lineRule="auto"/>
      <w:outlineLvl w:val="4"/>
    </w:pPr>
    <w:rPr>
      <w:sz w:val="26"/>
      <w:u w:val="single"/>
    </w:rPr>
  </w:style>
  <w:style w:type="paragraph" w:styleId="6">
    <w:name w:val="heading 6"/>
    <w:basedOn w:val="a1"/>
    <w:next w:val="a1"/>
    <w:link w:val="60"/>
    <w:unhideWhenUsed/>
    <w:qFormat/>
    <w:pPr>
      <w:spacing w:before="240" w:after="60"/>
      <w:outlineLvl w:val="5"/>
    </w:pPr>
    <w:rPr>
      <w:i/>
      <w:sz w:val="22"/>
    </w:rPr>
  </w:style>
  <w:style w:type="paragraph" w:styleId="7">
    <w:name w:val="heading 7"/>
    <w:basedOn w:val="a1"/>
    <w:next w:val="a1"/>
    <w:link w:val="70"/>
    <w:unhideWhenUsed/>
    <w:qFormat/>
    <w:pPr>
      <w:spacing w:before="240" w:after="60"/>
      <w:outlineLvl w:val="6"/>
    </w:pPr>
    <w:rPr>
      <w:rFonts w:ascii="Arial" w:hAnsi="Arial"/>
    </w:rPr>
  </w:style>
  <w:style w:type="paragraph" w:styleId="8">
    <w:name w:val="heading 8"/>
    <w:basedOn w:val="a1"/>
    <w:next w:val="a1"/>
    <w:link w:val="80"/>
    <w:uiPriority w:val="99"/>
    <w:unhideWhenUsed/>
    <w:qFormat/>
    <w:pPr>
      <w:spacing w:before="240" w:after="60"/>
      <w:outlineLvl w:val="7"/>
    </w:pPr>
    <w:rPr>
      <w:rFonts w:ascii="Arial" w:hAnsi="Arial"/>
      <w:i/>
    </w:rPr>
  </w:style>
  <w:style w:type="paragraph" w:styleId="9">
    <w:name w:val="heading 9"/>
    <w:basedOn w:val="a1"/>
    <w:next w:val="a1"/>
    <w:link w:val="90"/>
    <w:uiPriority w:val="99"/>
    <w:unhideWhenUsed/>
    <w:qFormat/>
    <w:pPr>
      <w:spacing w:before="240" w:after="60"/>
      <w:outlineLvl w:val="8"/>
    </w:pPr>
    <w:rPr>
      <w:rFonts w:ascii="Arial" w:hAnsi="Arial"/>
      <w:b/>
      <w:i/>
      <w:sz w:val="1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32">
    <w:name w:val="List 3"/>
    <w:basedOn w:val="a1"/>
    <w:link w:val="33"/>
    <w:uiPriority w:val="99"/>
    <w:unhideWhenUsed/>
    <w:qFormat/>
    <w:pPr>
      <w:ind w:leftChars="400" w:left="100" w:hangingChars="200" w:hanging="200"/>
    </w:pPr>
    <w:rPr>
      <w:lang w:eastAsia="zh-CN"/>
    </w:rPr>
  </w:style>
  <w:style w:type="paragraph" w:styleId="TOC7">
    <w:name w:val="toc 7"/>
    <w:basedOn w:val="TOC6"/>
    <w:next w:val="a1"/>
    <w:uiPriority w:val="99"/>
    <w:semiHidden/>
    <w:unhideWhenUsed/>
    <w:qFormat/>
    <w:pPr>
      <w:ind w:left="2268" w:hanging="2268"/>
    </w:pPr>
  </w:style>
  <w:style w:type="paragraph" w:styleId="TOC6">
    <w:name w:val="toc 6"/>
    <w:basedOn w:val="TOC5"/>
    <w:next w:val="a1"/>
    <w:uiPriority w:val="99"/>
    <w:semiHidden/>
    <w:unhideWhenUsed/>
    <w:qFormat/>
    <w:pPr>
      <w:ind w:left="1985" w:hanging="1985"/>
    </w:pPr>
  </w:style>
  <w:style w:type="paragraph" w:styleId="TOC5">
    <w:name w:val="toc 5"/>
    <w:basedOn w:val="TOC4"/>
    <w:next w:val="a1"/>
    <w:uiPriority w:val="99"/>
    <w:semiHidden/>
    <w:unhideWhenUsed/>
    <w:qFormat/>
    <w:pPr>
      <w:ind w:left="1701" w:hanging="1701"/>
    </w:pPr>
  </w:style>
  <w:style w:type="paragraph" w:styleId="TOC4">
    <w:name w:val="toc 4"/>
    <w:basedOn w:val="TOC3"/>
    <w:next w:val="a1"/>
    <w:uiPriority w:val="99"/>
    <w:semiHidden/>
    <w:unhideWhenUsed/>
    <w:qFormat/>
    <w:pPr>
      <w:ind w:left="1418" w:hanging="1418"/>
    </w:pPr>
  </w:style>
  <w:style w:type="paragraph" w:styleId="TOC3">
    <w:name w:val="toc 3"/>
    <w:basedOn w:val="TOC2"/>
    <w:next w:val="a1"/>
    <w:uiPriority w:val="99"/>
    <w:semiHidden/>
    <w:unhideWhenUsed/>
    <w:qFormat/>
    <w:pPr>
      <w:ind w:left="1134" w:hanging="1134"/>
    </w:pPr>
  </w:style>
  <w:style w:type="paragraph" w:styleId="TOC2">
    <w:name w:val="toc 2"/>
    <w:basedOn w:val="TOC1"/>
    <w:next w:val="a1"/>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a1"/>
    <w:next w:val="a1"/>
    <w:uiPriority w:val="99"/>
    <w:qFormat/>
    <w:pPr>
      <w:spacing w:after="120"/>
    </w:pPr>
    <w:rPr>
      <w:rFonts w:eastAsia="Times New Roman"/>
      <w:szCs w:val="24"/>
    </w:rPr>
  </w:style>
  <w:style w:type="paragraph" w:styleId="21">
    <w:name w:val="List Number 2"/>
    <w:basedOn w:val="a5"/>
    <w:uiPriority w:val="99"/>
    <w:semiHidden/>
    <w:unhideWhenUsed/>
    <w:qFormat/>
    <w:pPr>
      <w:ind w:left="851"/>
    </w:pPr>
  </w:style>
  <w:style w:type="paragraph" w:styleId="a5">
    <w:name w:val="List Number"/>
    <w:basedOn w:val="a6"/>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a6">
    <w:name w:val="List"/>
    <w:basedOn w:val="a1"/>
    <w:link w:val="a7"/>
    <w:uiPriority w:val="99"/>
    <w:unhideWhenUsed/>
    <w:qFormat/>
    <w:pPr>
      <w:ind w:left="568" w:hanging="284"/>
    </w:pPr>
  </w:style>
  <w:style w:type="paragraph" w:styleId="a8">
    <w:name w:val="Note Heading"/>
    <w:basedOn w:val="a1"/>
    <w:next w:val="a1"/>
    <w:link w:val="a9"/>
    <w:unhideWhenUsed/>
    <w:qFormat/>
    <w:pPr>
      <w:jc w:val="center"/>
    </w:pPr>
    <w:rPr>
      <w:b/>
      <w:color w:val="FF0000"/>
    </w:rPr>
  </w:style>
  <w:style w:type="paragraph" w:styleId="41">
    <w:name w:val="List Bullet 4"/>
    <w:basedOn w:val="34"/>
    <w:uiPriority w:val="99"/>
    <w:semiHidden/>
    <w:unhideWhenUsed/>
    <w:qFormat/>
    <w:pPr>
      <w:ind w:left="1418"/>
    </w:pPr>
  </w:style>
  <w:style w:type="paragraph" w:styleId="34">
    <w:name w:val="List Bullet 3"/>
    <w:basedOn w:val="2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22">
    <w:name w:val="List Bullet 2"/>
    <w:basedOn w:val="a"/>
    <w:uiPriority w:val="99"/>
    <w:unhideWhenUsed/>
    <w:qFormat/>
    <w:pPr>
      <w:spacing w:after="60"/>
      <w:ind w:left="1080" w:hanging="357"/>
    </w:pPr>
    <w:rPr>
      <w:rFonts w:ascii="Arial" w:hAnsi="Arial"/>
    </w:rPr>
  </w:style>
  <w:style w:type="paragraph" w:styleId="a">
    <w:name w:val="List Bullet"/>
    <w:basedOn w:val="a1"/>
    <w:uiPriority w:val="99"/>
    <w:unhideWhenUsed/>
    <w:qFormat/>
    <w:pPr>
      <w:numPr>
        <w:numId w:val="1"/>
      </w:numPr>
    </w:pPr>
  </w:style>
  <w:style w:type="paragraph" w:styleId="aa">
    <w:name w:val="Normal Indent"/>
    <w:basedOn w:val="a1"/>
    <w:uiPriority w:val="99"/>
    <w:semiHidden/>
    <w:unhideWhenUsed/>
    <w:qFormat/>
    <w:pPr>
      <w:ind w:firstLine="420"/>
    </w:pPr>
    <w:rPr>
      <w:lang w:eastAsia="zh-CN"/>
    </w:rPr>
  </w:style>
  <w:style w:type="paragraph" w:styleId="ab">
    <w:name w:val="caption"/>
    <w:basedOn w:val="a1"/>
    <w:next w:val="a1"/>
    <w:link w:val="ac"/>
    <w:uiPriority w:val="99"/>
    <w:qFormat/>
    <w:pPr>
      <w:spacing w:before="120" w:after="120"/>
    </w:pPr>
    <w:rPr>
      <w:b/>
    </w:rPr>
  </w:style>
  <w:style w:type="paragraph" w:styleId="ad">
    <w:name w:val="Document Map"/>
    <w:basedOn w:val="a1"/>
    <w:link w:val="ae"/>
    <w:uiPriority w:val="99"/>
    <w:semiHidden/>
    <w:unhideWhenUsed/>
    <w:qFormat/>
    <w:pPr>
      <w:shd w:val="clear" w:color="auto" w:fill="000080"/>
    </w:pPr>
    <w:rPr>
      <w:rFonts w:ascii="Tahoma" w:hAnsi="Tahoma"/>
    </w:rPr>
  </w:style>
  <w:style w:type="paragraph" w:styleId="af">
    <w:name w:val="annotation text"/>
    <w:basedOn w:val="a1"/>
    <w:link w:val="af0"/>
    <w:uiPriority w:val="99"/>
    <w:unhideWhenUsed/>
    <w:qFormat/>
  </w:style>
  <w:style w:type="paragraph" w:styleId="35">
    <w:name w:val="Body Text 3"/>
    <w:basedOn w:val="a1"/>
    <w:link w:val="36"/>
    <w:uiPriority w:val="99"/>
    <w:unhideWhenUsed/>
    <w:qFormat/>
  </w:style>
  <w:style w:type="paragraph" w:styleId="af1">
    <w:name w:val="Closing"/>
    <w:basedOn w:val="a1"/>
    <w:link w:val="af2"/>
    <w:unhideWhenUsed/>
    <w:qFormat/>
    <w:pPr>
      <w:jc w:val="right"/>
    </w:pPr>
    <w:rPr>
      <w:b/>
      <w:color w:val="FF0000"/>
    </w:rPr>
  </w:style>
  <w:style w:type="paragraph" w:styleId="af3">
    <w:name w:val="Body Text"/>
    <w:basedOn w:val="a1"/>
    <w:link w:val="af4"/>
    <w:unhideWhenUsed/>
    <w:qFormat/>
  </w:style>
  <w:style w:type="paragraph" w:styleId="af5">
    <w:name w:val="Body Text Indent"/>
    <w:basedOn w:val="a1"/>
    <w:link w:val="af6"/>
    <w:uiPriority w:val="99"/>
    <w:unhideWhenUsed/>
    <w:qFormat/>
    <w:pPr>
      <w:ind w:left="360"/>
    </w:pPr>
  </w:style>
  <w:style w:type="paragraph" w:styleId="3">
    <w:name w:val="List Number 3"/>
    <w:basedOn w:val="a1"/>
    <w:uiPriority w:val="99"/>
    <w:semiHidden/>
    <w:unhideWhenUsed/>
    <w:qFormat/>
    <w:pPr>
      <w:numPr>
        <w:numId w:val="2"/>
      </w:numPr>
    </w:pPr>
  </w:style>
  <w:style w:type="paragraph" w:styleId="23">
    <w:name w:val="List 2"/>
    <w:basedOn w:val="a6"/>
    <w:link w:val="24"/>
    <w:uiPriority w:val="99"/>
    <w:unhideWhenUsed/>
    <w:qFormat/>
    <w:pPr>
      <w:spacing w:after="180"/>
      <w:ind w:left="851"/>
    </w:pPr>
    <w:rPr>
      <w:lang w:eastAsia="zh-CN"/>
    </w:rPr>
  </w:style>
  <w:style w:type="paragraph" w:styleId="af7">
    <w:name w:val="Plain Text"/>
    <w:basedOn w:val="a1"/>
    <w:link w:val="af8"/>
    <w:uiPriority w:val="99"/>
    <w:unhideWhenUsed/>
    <w:qFormat/>
    <w:rPr>
      <w:rFonts w:ascii="Courier New" w:hAnsi="Courier New"/>
    </w:rPr>
  </w:style>
  <w:style w:type="paragraph" w:styleId="51">
    <w:name w:val="List Bullet 5"/>
    <w:basedOn w:val="41"/>
    <w:uiPriority w:val="99"/>
    <w:semiHidden/>
    <w:unhideWhenUsed/>
    <w:qFormat/>
    <w:pPr>
      <w:ind w:left="1702"/>
    </w:pPr>
  </w:style>
  <w:style w:type="paragraph" w:styleId="TOC8">
    <w:name w:val="toc 8"/>
    <w:basedOn w:val="TOC1"/>
    <w:next w:val="a1"/>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af9">
    <w:name w:val="Date"/>
    <w:basedOn w:val="a1"/>
    <w:next w:val="a1"/>
    <w:link w:val="afa"/>
    <w:uiPriority w:val="99"/>
    <w:unhideWhenUsed/>
    <w:qFormat/>
    <w:pPr>
      <w:overflowPunct w:val="0"/>
      <w:autoSpaceDE w:val="0"/>
      <w:autoSpaceDN w:val="0"/>
      <w:adjustRightInd w:val="0"/>
    </w:pPr>
    <w:rPr>
      <w:sz w:val="20"/>
      <w:lang w:eastAsia="en-GB"/>
    </w:rPr>
  </w:style>
  <w:style w:type="paragraph" w:styleId="25">
    <w:name w:val="Body Text Indent 2"/>
    <w:basedOn w:val="a1"/>
    <w:link w:val="26"/>
    <w:uiPriority w:val="99"/>
    <w:unhideWhenUsed/>
    <w:qFormat/>
    <w:pPr>
      <w:autoSpaceDE w:val="0"/>
      <w:autoSpaceDN w:val="0"/>
      <w:adjustRightInd w:val="0"/>
      <w:ind w:left="1656"/>
    </w:pPr>
  </w:style>
  <w:style w:type="paragraph" w:styleId="afb">
    <w:name w:val="Balloon Text"/>
    <w:basedOn w:val="a1"/>
    <w:link w:val="afc"/>
    <w:uiPriority w:val="99"/>
    <w:unhideWhenUsed/>
    <w:qFormat/>
    <w:rPr>
      <w:sz w:val="18"/>
      <w:szCs w:val="18"/>
    </w:rPr>
  </w:style>
  <w:style w:type="paragraph" w:styleId="afd">
    <w:name w:val="footer"/>
    <w:basedOn w:val="a1"/>
    <w:link w:val="afe"/>
    <w:uiPriority w:val="99"/>
    <w:unhideWhenUsed/>
    <w:qFormat/>
    <w:pPr>
      <w:tabs>
        <w:tab w:val="center" w:pos="4252"/>
        <w:tab w:val="right" w:pos="8504"/>
      </w:tabs>
      <w:snapToGrid w:val="0"/>
    </w:pPr>
  </w:style>
  <w:style w:type="paragraph" w:styleId="aff">
    <w:name w:val="header"/>
    <w:basedOn w:val="a1"/>
    <w:link w:val="aff0"/>
    <w:unhideWhenUsed/>
    <w:qFormat/>
    <w:pPr>
      <w:tabs>
        <w:tab w:val="center" w:pos="4252"/>
        <w:tab w:val="right" w:pos="8504"/>
      </w:tabs>
      <w:snapToGrid w:val="0"/>
    </w:pPr>
  </w:style>
  <w:style w:type="paragraph" w:styleId="aff1">
    <w:name w:val="index heading"/>
    <w:basedOn w:val="a1"/>
    <w:next w:val="a1"/>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aff2">
    <w:name w:val="Subtitle"/>
    <w:basedOn w:val="a1"/>
    <w:next w:val="a1"/>
    <w:link w:val="aff3"/>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aff4">
    <w:name w:val="footnote text"/>
    <w:basedOn w:val="a1"/>
    <w:link w:val="aff5"/>
    <w:uiPriority w:val="99"/>
    <w:semiHidden/>
    <w:unhideWhenUsed/>
    <w:qFormat/>
    <w:pPr>
      <w:keepLines/>
      <w:ind w:left="454" w:hanging="454"/>
    </w:pPr>
    <w:rPr>
      <w:sz w:val="16"/>
      <w:lang w:eastAsia="zh-CN"/>
    </w:rPr>
  </w:style>
  <w:style w:type="paragraph" w:styleId="52">
    <w:name w:val="List 5"/>
    <w:basedOn w:val="42"/>
    <w:uiPriority w:val="99"/>
    <w:unhideWhenUsed/>
    <w:qFormat/>
    <w:pPr>
      <w:ind w:left="1702"/>
    </w:pPr>
  </w:style>
  <w:style w:type="paragraph" w:styleId="42">
    <w:name w:val="List 4"/>
    <w:basedOn w:val="32"/>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37">
    <w:name w:val="Body Text Indent 3"/>
    <w:basedOn w:val="a1"/>
    <w:link w:val="38"/>
    <w:uiPriority w:val="99"/>
    <w:semiHidden/>
    <w:unhideWhenUsed/>
    <w:qFormat/>
    <w:pPr>
      <w:overflowPunct w:val="0"/>
      <w:autoSpaceDE w:val="0"/>
      <w:autoSpaceDN w:val="0"/>
      <w:adjustRightInd w:val="0"/>
      <w:ind w:left="1080"/>
    </w:pPr>
    <w:rPr>
      <w:sz w:val="20"/>
    </w:rPr>
  </w:style>
  <w:style w:type="paragraph" w:styleId="aff6">
    <w:name w:val="table of figures"/>
    <w:basedOn w:val="TOC1"/>
    <w:next w:val="a1"/>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a1"/>
    <w:uiPriority w:val="99"/>
    <w:semiHidden/>
    <w:unhideWhenUsed/>
    <w:qFormat/>
    <w:pPr>
      <w:ind w:left="1418" w:hanging="1418"/>
    </w:pPr>
  </w:style>
  <w:style w:type="paragraph" w:styleId="27">
    <w:name w:val="Body Text 2"/>
    <w:basedOn w:val="a1"/>
    <w:link w:val="28"/>
    <w:uiPriority w:val="99"/>
    <w:semiHidden/>
    <w:unhideWhenUsed/>
    <w:qFormat/>
    <w:pPr>
      <w:tabs>
        <w:tab w:val="left" w:pos="2205"/>
      </w:tabs>
      <w:overflowPunct w:val="0"/>
      <w:autoSpaceDE w:val="0"/>
      <w:autoSpaceDN w:val="0"/>
      <w:adjustRightInd w:val="0"/>
      <w:ind w:left="630"/>
    </w:pPr>
    <w:rPr>
      <w:lang w:val="zh-CN" w:eastAsia="zh-CN"/>
    </w:rPr>
  </w:style>
  <w:style w:type="paragraph" w:styleId="29">
    <w:name w:val="List Continue 2"/>
    <w:basedOn w:val="a1"/>
    <w:uiPriority w:val="99"/>
    <w:semiHidden/>
    <w:unhideWhenUsed/>
    <w:qFormat/>
    <w:pPr>
      <w:spacing w:after="180"/>
      <w:ind w:leftChars="400" w:left="850"/>
    </w:pPr>
    <w:rPr>
      <w:rFonts w:eastAsia="MS Mincho"/>
      <w:sz w:val="20"/>
    </w:rPr>
  </w:style>
  <w:style w:type="paragraph" w:styleId="HTML">
    <w:name w:val="HTML Preformatted"/>
    <w:basedOn w:val="a1"/>
    <w:link w:val="HTML0"/>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aff7">
    <w:name w:val="Normal (Web)"/>
    <w:basedOn w:val="a1"/>
    <w:uiPriority w:val="99"/>
    <w:unhideWhenUsed/>
    <w:qFormat/>
    <w:pPr>
      <w:spacing w:before="100" w:beforeAutospacing="1" w:after="100" w:afterAutospacing="1"/>
    </w:pPr>
    <w:rPr>
      <w:rFonts w:ascii="宋体" w:hAnsi="宋体" w:cs="宋体"/>
      <w:sz w:val="24"/>
      <w:szCs w:val="24"/>
      <w:lang w:eastAsia="zh-CN"/>
    </w:rPr>
  </w:style>
  <w:style w:type="paragraph" w:styleId="11">
    <w:name w:val="index 1"/>
    <w:basedOn w:val="a1"/>
    <w:next w:val="a1"/>
    <w:uiPriority w:val="99"/>
    <w:semiHidden/>
    <w:unhideWhenUsed/>
    <w:qFormat/>
    <w:pPr>
      <w:keepLines/>
      <w:overflowPunct w:val="0"/>
      <w:autoSpaceDE w:val="0"/>
      <w:autoSpaceDN w:val="0"/>
      <w:adjustRightInd w:val="0"/>
    </w:pPr>
    <w:rPr>
      <w:sz w:val="20"/>
      <w:lang w:eastAsia="en-GB"/>
    </w:rPr>
  </w:style>
  <w:style w:type="paragraph" w:styleId="2a">
    <w:name w:val="index 2"/>
    <w:basedOn w:val="11"/>
    <w:next w:val="a1"/>
    <w:uiPriority w:val="99"/>
    <w:semiHidden/>
    <w:unhideWhenUsed/>
    <w:qFormat/>
    <w:pPr>
      <w:ind w:left="284"/>
    </w:pPr>
  </w:style>
  <w:style w:type="paragraph" w:styleId="aff8">
    <w:name w:val="Title"/>
    <w:basedOn w:val="a1"/>
    <w:link w:val="aff9"/>
    <w:qFormat/>
    <w:pPr>
      <w:jc w:val="center"/>
    </w:pPr>
    <w:rPr>
      <w:rFonts w:ascii="Arial" w:hAnsi="Arial" w:cs="Arial"/>
      <w:b/>
      <w:lang w:eastAsia="zh-CN"/>
    </w:rPr>
  </w:style>
  <w:style w:type="paragraph" w:styleId="affa">
    <w:name w:val="annotation subject"/>
    <w:basedOn w:val="af"/>
    <w:next w:val="af"/>
    <w:link w:val="affb"/>
    <w:uiPriority w:val="99"/>
    <w:unhideWhenUsed/>
    <w:qFormat/>
    <w:rPr>
      <w:b/>
      <w:bCs/>
    </w:rPr>
  </w:style>
  <w:style w:type="paragraph" w:styleId="2b">
    <w:name w:val="Body Text First Indent 2"/>
    <w:basedOn w:val="af5"/>
    <w:link w:val="2c"/>
    <w:uiPriority w:val="99"/>
    <w:semiHidden/>
    <w:unhideWhenUsed/>
    <w:qFormat/>
    <w:pPr>
      <w:spacing w:after="180"/>
      <w:ind w:leftChars="400" w:left="851" w:firstLineChars="100" w:firstLine="210"/>
    </w:pPr>
    <w:rPr>
      <w:rFonts w:eastAsia="MS Mincho"/>
      <w:sz w:val="20"/>
      <w:lang w:eastAsia="en-US"/>
    </w:rPr>
  </w:style>
  <w:style w:type="table" w:styleId="affc">
    <w:name w:val="Table Grid"/>
    <w:basedOn w:val="a3"/>
    <w:uiPriority w:val="39"/>
    <w:qFormat/>
    <w:pPr>
      <w:spacing w:before="120" w:line="280" w:lineRule="atLeast"/>
      <w:jc w:val="both"/>
    </w:pPr>
    <w:rPr>
      <w:rFonts w:ascii="New York" w:eastAsia="宋体"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d">
    <w:name w:val="Table Theme"/>
    <w:basedOn w:val="a3"/>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e">
    <w:name w:val="Table Elegant"/>
    <w:basedOn w:val="a3"/>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12">
    <w:name w:val="Table Classic 1"/>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2d">
    <w:name w:val="Table Classic 2"/>
    <w:basedOn w:val="a3"/>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2e">
    <w:name w:val="Table Simple 2"/>
    <w:basedOn w:val="a3"/>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2f">
    <w:name w:val="Table Subtle 2"/>
    <w:basedOn w:val="a3"/>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2f0">
    <w:name w:val="Table Grid 2"/>
    <w:basedOn w:val="a3"/>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39">
    <w:name w:val="Table Grid 3"/>
    <w:basedOn w:val="a3"/>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43">
    <w:name w:val="Table Grid 4"/>
    <w:basedOn w:val="a3"/>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6">
    <w:name w:val="Light Shading Accent 6"/>
    <w:basedOn w:val="a3"/>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2-3">
    <w:name w:val="Medium Shading 2 Accent 3"/>
    <w:basedOn w:val="a3"/>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60">
    <w:name w:val="Dark List Accent 6"/>
    <w:basedOn w:val="a3"/>
    <w:uiPriority w:val="70"/>
    <w:unhideWhenUsed/>
    <w:qFormat/>
    <w:rPr>
      <w:rFonts w:ascii="CG Times (WN)" w:eastAsia="宋体"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ff">
    <w:name w:val="Strong"/>
    <w:basedOn w:val="a2"/>
    <w:uiPriority w:val="22"/>
    <w:qFormat/>
    <w:rPr>
      <w:b/>
      <w:bCs/>
    </w:rPr>
  </w:style>
  <w:style w:type="character" w:styleId="afff0">
    <w:name w:val="page number"/>
    <w:basedOn w:val="a2"/>
    <w:qFormat/>
  </w:style>
  <w:style w:type="character" w:styleId="afff1">
    <w:name w:val="FollowedHyperlink"/>
    <w:basedOn w:val="a2"/>
    <w:uiPriority w:val="99"/>
    <w:unhideWhenUsed/>
    <w:qFormat/>
    <w:rPr>
      <w:color w:val="954F72" w:themeColor="followedHyperlink"/>
      <w:u w:val="single"/>
    </w:rPr>
  </w:style>
  <w:style w:type="character" w:styleId="afff2">
    <w:name w:val="Emphasis"/>
    <w:qFormat/>
    <w:rPr>
      <w:i/>
      <w:iCs/>
    </w:rPr>
  </w:style>
  <w:style w:type="character" w:styleId="afff3">
    <w:name w:val="line number"/>
    <w:semiHidden/>
    <w:unhideWhenUsed/>
    <w:qFormat/>
    <w:rPr>
      <w:rFonts w:ascii="Arial" w:eastAsia="宋体" w:hAnsi="Arial" w:cs="Arial" w:hint="default"/>
      <w:color w:val="0000FF"/>
      <w:kern w:val="2"/>
      <w:sz w:val="18"/>
      <w:lang w:val="en-US" w:eastAsia="zh-CN" w:bidi="ar-SA"/>
    </w:rPr>
  </w:style>
  <w:style w:type="character" w:styleId="afff4">
    <w:name w:val="Hyperlink"/>
    <w:basedOn w:val="a2"/>
    <w:uiPriority w:val="99"/>
    <w:unhideWhenUsed/>
    <w:qFormat/>
    <w:rPr>
      <w:color w:val="0563C1" w:themeColor="hyperlink"/>
      <w:u w:val="single"/>
    </w:rPr>
  </w:style>
  <w:style w:type="character" w:styleId="afff5">
    <w:name w:val="annotation reference"/>
    <w:basedOn w:val="a2"/>
    <w:semiHidden/>
    <w:unhideWhenUsed/>
    <w:qFormat/>
    <w:rPr>
      <w:sz w:val="21"/>
      <w:szCs w:val="21"/>
    </w:rPr>
  </w:style>
  <w:style w:type="character" w:styleId="afff6">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10">
    <w:name w:val="标题 1 字符"/>
    <w:basedOn w:val="a2"/>
    <w:link w:val="1"/>
    <w:qFormat/>
    <w:rPr>
      <w:rFonts w:ascii="Arial" w:eastAsia="宋体" w:hAnsi="Arial" w:cs="Times New Roman"/>
      <w:kern w:val="0"/>
      <w:sz w:val="36"/>
      <w:szCs w:val="20"/>
      <w:lang w:val="en-GB" w:eastAsia="en-US"/>
    </w:rPr>
  </w:style>
  <w:style w:type="character" w:customStyle="1" w:styleId="20">
    <w:name w:val="标题 2 字符"/>
    <w:basedOn w:val="a2"/>
    <w:link w:val="2"/>
    <w:qFormat/>
    <w:rPr>
      <w:rFonts w:ascii="Arial" w:eastAsia="宋体" w:hAnsi="Arial" w:cs="Times New Roman"/>
      <w:kern w:val="0"/>
      <w:sz w:val="32"/>
      <w:szCs w:val="20"/>
      <w:lang w:val="en-GB" w:eastAsia="en-US"/>
    </w:rPr>
  </w:style>
  <w:style w:type="paragraph" w:styleId="afff7">
    <w:name w:val="List Paragraph"/>
    <w:basedOn w:val="a1"/>
    <w:link w:val="afff8"/>
    <w:uiPriority w:val="34"/>
    <w:qFormat/>
    <w:pPr>
      <w:ind w:left="720"/>
    </w:pPr>
    <w:rPr>
      <w:rFonts w:eastAsia="Calibri"/>
      <w:sz w:val="22"/>
    </w:rPr>
  </w:style>
  <w:style w:type="character" w:customStyle="1" w:styleId="afff8">
    <w:name w:val="列表段落 字符"/>
    <w:link w:val="afff7"/>
    <w:uiPriority w:val="34"/>
    <w:qFormat/>
    <w:rPr>
      <w:rFonts w:ascii="Calibri" w:eastAsia="Calibri" w:hAnsi="Calibri" w:cs="Times New Roman"/>
      <w:kern w:val="0"/>
      <w:sz w:val="22"/>
      <w:lang w:eastAsia="en-US"/>
    </w:rPr>
  </w:style>
  <w:style w:type="table" w:customStyle="1" w:styleId="TableGrid1">
    <w:name w:val="Table Grid1"/>
    <w:basedOn w:val="a3"/>
    <w:uiPriority w:val="39"/>
    <w:qFormat/>
    <w:rPr>
      <w:rFonts w:ascii="Calibri" w:eastAsia="宋体"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题注 字符"/>
    <w:link w:val="ab"/>
    <w:qFormat/>
    <w:rPr>
      <w:b/>
    </w:rPr>
  </w:style>
  <w:style w:type="character" w:customStyle="1" w:styleId="aff0">
    <w:name w:val="页眉 字符"/>
    <w:basedOn w:val="a2"/>
    <w:link w:val="aff"/>
    <w:qFormat/>
    <w:rPr>
      <w:rFonts w:ascii="Times New Roman" w:eastAsia="宋体" w:hAnsi="Times New Roman" w:cs="Times New Roman"/>
      <w:kern w:val="0"/>
      <w:sz w:val="20"/>
      <w:szCs w:val="20"/>
      <w:lang w:val="en-GB" w:eastAsia="en-US"/>
    </w:rPr>
  </w:style>
  <w:style w:type="character" w:customStyle="1" w:styleId="afe">
    <w:name w:val="页脚 字符"/>
    <w:basedOn w:val="a2"/>
    <w:link w:val="afd"/>
    <w:uiPriority w:val="99"/>
    <w:qFormat/>
    <w:rPr>
      <w:rFonts w:ascii="Times New Roman" w:eastAsia="宋体" w:hAnsi="Times New Roman" w:cs="Times New Roman"/>
      <w:kern w:val="0"/>
      <w:sz w:val="20"/>
      <w:szCs w:val="20"/>
      <w:lang w:val="en-GB" w:eastAsia="en-US"/>
    </w:rPr>
  </w:style>
  <w:style w:type="paragraph" w:customStyle="1" w:styleId="table">
    <w:name w:val="table"/>
    <w:basedOn w:val="a1"/>
    <w:next w:val="a1"/>
    <w:link w:val="table0"/>
    <w:uiPriority w:val="99"/>
    <w:qFormat/>
    <w:pPr>
      <w:numPr>
        <w:numId w:val="3"/>
      </w:numPr>
      <w:spacing w:after="120"/>
      <w:jc w:val="center"/>
    </w:pPr>
    <w:rPr>
      <w:szCs w:val="24"/>
      <w:lang w:eastAsia="zh-CN"/>
    </w:rPr>
  </w:style>
  <w:style w:type="character" w:customStyle="1" w:styleId="table0">
    <w:name w:val="table 字符"/>
    <w:basedOn w:val="a2"/>
    <w:link w:val="table"/>
    <w:uiPriority w:val="99"/>
    <w:qFormat/>
    <w:rPr>
      <w:kern w:val="2"/>
      <w:sz w:val="21"/>
      <w:szCs w:val="24"/>
    </w:rPr>
  </w:style>
  <w:style w:type="paragraph" w:customStyle="1" w:styleId="0Maintext">
    <w:name w:val="0 Main text"/>
    <w:basedOn w:val="a1"/>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a2"/>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a3"/>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31">
    <w:name w:val="标题 3 字符"/>
    <w:basedOn w:val="a2"/>
    <w:link w:val="30"/>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a2"/>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宋体" w:hAnsi="Times New Roman" w:cs="Times New Roman"/>
      <w:lang w:val="en-GB" w:eastAsia="en-US"/>
    </w:rPr>
  </w:style>
  <w:style w:type="character" w:customStyle="1" w:styleId="af0">
    <w:name w:val="批注文字 字符"/>
    <w:basedOn w:val="a2"/>
    <w:link w:val="af"/>
    <w:uiPriority w:val="99"/>
    <w:qFormat/>
    <w:rPr>
      <w:rFonts w:ascii="Times New Roman" w:eastAsia="宋体" w:hAnsi="Times New Roman" w:cs="Times New Roman"/>
      <w:kern w:val="0"/>
      <w:sz w:val="20"/>
      <w:szCs w:val="20"/>
      <w:lang w:val="en-GB" w:eastAsia="en-US"/>
    </w:rPr>
  </w:style>
  <w:style w:type="character" w:customStyle="1" w:styleId="affb">
    <w:name w:val="批注主题 字符"/>
    <w:basedOn w:val="af0"/>
    <w:link w:val="affa"/>
    <w:uiPriority w:val="99"/>
    <w:qFormat/>
    <w:rPr>
      <w:rFonts w:ascii="Times New Roman" w:eastAsia="宋体" w:hAnsi="Times New Roman" w:cs="Times New Roman"/>
      <w:b/>
      <w:bCs/>
      <w:kern w:val="0"/>
      <w:sz w:val="20"/>
      <w:szCs w:val="20"/>
      <w:lang w:val="en-GB" w:eastAsia="en-US"/>
    </w:rPr>
  </w:style>
  <w:style w:type="character" w:customStyle="1" w:styleId="afc">
    <w:name w:val="批注框文本 字符"/>
    <w:basedOn w:val="a2"/>
    <w:link w:val="afb"/>
    <w:uiPriority w:val="99"/>
    <w:qFormat/>
    <w:rPr>
      <w:rFonts w:ascii="Times New Roman" w:eastAsia="宋体"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宋体" w:hAnsi="Times New Roman" w:cs="Times New Roman"/>
      <w:lang w:val="en-GB" w:eastAsia="en-US"/>
    </w:rPr>
  </w:style>
  <w:style w:type="paragraph" w:customStyle="1" w:styleId="xmsonormal">
    <w:name w:val="x_msonormal"/>
    <w:basedOn w:val="a1"/>
    <w:qFormat/>
    <w:pPr>
      <w:spacing w:before="100" w:beforeAutospacing="1" w:after="100" w:afterAutospacing="1"/>
    </w:pPr>
    <w:rPr>
      <w:rFonts w:eastAsiaTheme="minorHAnsi"/>
      <w:sz w:val="22"/>
      <w:lang w:eastAsia="en-GB"/>
    </w:rPr>
  </w:style>
  <w:style w:type="paragraph" w:customStyle="1" w:styleId="xxmsonormal">
    <w:name w:val="x_xmsonormal"/>
    <w:basedOn w:val="a1"/>
    <w:qFormat/>
    <w:rPr>
      <w:rFonts w:eastAsia="Gulim"/>
      <w:sz w:val="22"/>
      <w:lang w:eastAsia="ko-KR"/>
    </w:rPr>
  </w:style>
  <w:style w:type="table" w:customStyle="1" w:styleId="13">
    <w:name w:val="表 (格子)1"/>
    <w:basedOn w:val="a3"/>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a1"/>
    <w:next w:val="a1"/>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a1"/>
    <w:link w:val="observation1"/>
    <w:qFormat/>
    <w:pPr>
      <w:numPr>
        <w:numId w:val="5"/>
      </w:numPr>
      <w:spacing w:beforeLines="50" w:before="120" w:afterLines="50" w:after="120"/>
    </w:pPr>
    <w:rPr>
      <w:b/>
      <w:lang w:eastAsia="zh-CN"/>
    </w:rPr>
  </w:style>
  <w:style w:type="character" w:customStyle="1" w:styleId="observation1">
    <w:name w:val="observation 字符"/>
    <w:basedOn w:val="a2"/>
    <w:link w:val="observation"/>
    <w:qFormat/>
    <w:rPr>
      <w:b/>
      <w:kern w:val="2"/>
      <w:sz w:val="21"/>
      <w:szCs w:val="22"/>
    </w:rPr>
  </w:style>
  <w:style w:type="paragraph" w:customStyle="1" w:styleId="proposal">
    <w:name w:val="proposal"/>
    <w:basedOn w:val="af3"/>
    <w:next w:val="a1"/>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af4">
    <w:name w:val="正文文本 字符"/>
    <w:basedOn w:val="a2"/>
    <w:link w:val="af3"/>
    <w:qFormat/>
    <w:rPr>
      <w:rFonts w:ascii="Times New Roman" w:eastAsia="宋体" w:hAnsi="Times New Roman" w:cs="Times New Roman"/>
      <w:lang w:val="en-GB" w:eastAsia="en-US"/>
    </w:rPr>
  </w:style>
  <w:style w:type="paragraph" w:customStyle="1" w:styleId="Proposal0">
    <w:name w:val="Proposal"/>
    <w:basedOn w:val="af3"/>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a2"/>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宋体" w:hAnsi="Times New Roman" w:cs="Times New Roman"/>
      <w:lang w:val="en-GB" w:eastAsia="en-US"/>
    </w:rPr>
  </w:style>
  <w:style w:type="paragraph" w:customStyle="1" w:styleId="TdocHeading1">
    <w:name w:val="Tdoc_Heading_1"/>
    <w:basedOn w:val="1"/>
    <w:next w:val="af3"/>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40">
    <w:name w:val="标题 4 字符"/>
    <w:basedOn w:val="a2"/>
    <w:link w:val="4"/>
    <w:qFormat/>
    <w:rPr>
      <w:rFonts w:ascii="Times New Roman" w:eastAsia="MS Mincho" w:hAnsi="Times New Roman" w:cs="Times New Roman"/>
      <w:b/>
      <w:bCs/>
      <w:sz w:val="28"/>
      <w:szCs w:val="28"/>
      <w:lang w:val="zh-CN" w:eastAsia="zh-CN"/>
    </w:rPr>
  </w:style>
  <w:style w:type="table" w:customStyle="1" w:styleId="14">
    <w:name w:val="网格型1"/>
    <w:basedOn w:val="a3"/>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hidden/>
    <w:uiPriority w:val="99"/>
    <w:semiHidden/>
    <w:qFormat/>
    <w:rPr>
      <w:rFonts w:ascii="Times New Roman" w:eastAsia="宋体"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a1"/>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a1"/>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a1"/>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宋体" w:hAnsi="Times New Roman" w:cs="Times New Roman"/>
      <w:lang w:val="en-GB" w:eastAsia="en-US"/>
    </w:rPr>
  </w:style>
  <w:style w:type="character" w:customStyle="1" w:styleId="16">
    <w:name w:val="リスト段落 (文字)1"/>
    <w:uiPriority w:val="34"/>
    <w:qFormat/>
    <w:rPr>
      <w:rFonts w:ascii="Times" w:eastAsia="Batang" w:hAnsi="Times"/>
      <w:szCs w:val="24"/>
      <w:lang w:val="en-GB" w:eastAsia="zh-CN"/>
    </w:rPr>
  </w:style>
  <w:style w:type="paragraph" w:customStyle="1" w:styleId="B1">
    <w:name w:val="B1"/>
    <w:basedOn w:val="a6"/>
    <w:link w:val="B1Char1"/>
    <w:qFormat/>
  </w:style>
  <w:style w:type="character" w:customStyle="1" w:styleId="B1Char1">
    <w:name w:val="B1 Char1"/>
    <w:link w:val="B1"/>
    <w:qFormat/>
    <w:rPr>
      <w:rFonts w:ascii="Times New Roman" w:eastAsia="宋体" w:hAnsi="Times New Roman" w:cs="Times New Roman"/>
      <w:lang w:val="en-GB" w:eastAsia="en-US"/>
    </w:rPr>
  </w:style>
  <w:style w:type="paragraph" w:customStyle="1" w:styleId="2f1">
    <w:name w:val="修订2"/>
    <w:hidden/>
    <w:uiPriority w:val="99"/>
    <w:semiHidden/>
    <w:qFormat/>
    <w:rPr>
      <w:rFonts w:ascii="Times New Roman" w:eastAsia="宋体"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a1"/>
    <w:uiPriority w:val="99"/>
    <w:semiHidden/>
    <w:qFormat/>
    <w:rPr>
      <w:rFonts w:eastAsia="Malgun Gothic"/>
      <w:sz w:val="24"/>
      <w:szCs w:val="24"/>
      <w:lang w:eastAsia="ko-KR"/>
    </w:rPr>
  </w:style>
  <w:style w:type="paragraph" w:customStyle="1" w:styleId="3a">
    <w:name w:val="修订3"/>
    <w:hidden/>
    <w:uiPriority w:val="99"/>
    <w:semiHidden/>
    <w:qFormat/>
    <w:rPr>
      <w:rFonts w:ascii="Times New Roman" w:eastAsia="宋体" w:hAnsi="Times New Roman" w:cs="Times New Roman"/>
      <w:lang w:val="en-GB" w:eastAsia="en-US"/>
    </w:rPr>
  </w:style>
  <w:style w:type="paragraph" w:customStyle="1" w:styleId="44">
    <w:name w:val="修订4"/>
    <w:hidden/>
    <w:uiPriority w:val="99"/>
    <w:semiHidden/>
    <w:qFormat/>
    <w:rPr>
      <w:rFonts w:ascii="Times New Roman" w:eastAsia="宋体"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50">
    <w:name w:val="标题 5 字符"/>
    <w:basedOn w:val="a2"/>
    <w:link w:val="5"/>
    <w:qFormat/>
    <w:rPr>
      <w:rFonts w:ascii="Times New Roman" w:eastAsia="MS Gothic" w:hAnsi="Times New Roman" w:cs="Times New Roman"/>
      <w:sz w:val="26"/>
      <w:u w:val="single"/>
      <w:lang w:val="en-GB" w:eastAsia="ja-JP"/>
    </w:rPr>
  </w:style>
  <w:style w:type="character" w:customStyle="1" w:styleId="60">
    <w:name w:val="标题 6 字符"/>
    <w:basedOn w:val="a2"/>
    <w:link w:val="6"/>
    <w:qFormat/>
    <w:rPr>
      <w:rFonts w:ascii="Times New Roman" w:eastAsia="MS Gothic" w:hAnsi="Times New Roman" w:cs="Times New Roman"/>
      <w:i/>
      <w:sz w:val="22"/>
      <w:lang w:val="en-GB" w:eastAsia="ja-JP"/>
    </w:rPr>
  </w:style>
  <w:style w:type="character" w:customStyle="1" w:styleId="70">
    <w:name w:val="标题 7 字符"/>
    <w:basedOn w:val="a2"/>
    <w:link w:val="7"/>
    <w:qFormat/>
    <w:rPr>
      <w:rFonts w:ascii="Arial" w:eastAsia="MS Gothic" w:hAnsi="Arial" w:cs="Times New Roman"/>
      <w:sz w:val="24"/>
      <w:lang w:val="en-GB" w:eastAsia="ja-JP"/>
    </w:rPr>
  </w:style>
  <w:style w:type="character" w:customStyle="1" w:styleId="80">
    <w:name w:val="标题 8 字符"/>
    <w:basedOn w:val="a2"/>
    <w:link w:val="8"/>
    <w:uiPriority w:val="99"/>
    <w:qFormat/>
    <w:rPr>
      <w:rFonts w:ascii="Arial" w:eastAsia="MS Gothic" w:hAnsi="Arial" w:cs="Times New Roman"/>
      <w:i/>
      <w:sz w:val="24"/>
      <w:lang w:val="en-GB" w:eastAsia="ja-JP"/>
    </w:rPr>
  </w:style>
  <w:style w:type="character" w:customStyle="1" w:styleId="90">
    <w:name w:val="标题 9 字符"/>
    <w:basedOn w:val="a2"/>
    <w:link w:val="9"/>
    <w:uiPriority w:val="99"/>
    <w:qFormat/>
    <w:rPr>
      <w:rFonts w:ascii="Arial" w:eastAsia="MS Gothic" w:hAnsi="Arial" w:cs="Times New Roman"/>
      <w:b/>
      <w:i/>
      <w:sz w:val="18"/>
      <w:lang w:val="en-GB" w:eastAsia="ja-JP"/>
    </w:rPr>
  </w:style>
  <w:style w:type="character" w:customStyle="1" w:styleId="110">
    <w:name w:val="見出し 1 (文字)1"/>
    <w:basedOn w:val="a2"/>
    <w:uiPriority w:val="99"/>
    <w:qFormat/>
    <w:rPr>
      <w:rFonts w:asciiTheme="majorHAnsi" w:eastAsiaTheme="majorEastAsia" w:hAnsiTheme="majorHAnsi" w:cstheme="majorBidi" w:hint="default"/>
      <w:sz w:val="24"/>
      <w:szCs w:val="24"/>
      <w:lang w:eastAsia="en-US"/>
    </w:rPr>
  </w:style>
  <w:style w:type="character" w:customStyle="1" w:styleId="210">
    <w:name w:val="見出し 2 (文字)1"/>
    <w:basedOn w:val="a2"/>
    <w:semiHidden/>
    <w:qFormat/>
    <w:rPr>
      <w:rFonts w:asciiTheme="majorHAnsi" w:eastAsiaTheme="majorEastAsia" w:hAnsiTheme="majorHAnsi" w:cstheme="majorBidi" w:hint="default"/>
      <w:lang w:eastAsia="en-US"/>
    </w:rPr>
  </w:style>
  <w:style w:type="character" w:customStyle="1" w:styleId="310">
    <w:name w:val="見出し 3 (文字)1"/>
    <w:basedOn w:val="a2"/>
    <w:uiPriority w:val="9"/>
    <w:semiHidden/>
    <w:qFormat/>
    <w:rPr>
      <w:rFonts w:asciiTheme="majorHAnsi" w:eastAsiaTheme="majorEastAsia" w:hAnsiTheme="majorHAnsi" w:cstheme="majorBidi" w:hint="default"/>
      <w:lang w:eastAsia="en-US"/>
    </w:rPr>
  </w:style>
  <w:style w:type="character" w:customStyle="1" w:styleId="410">
    <w:name w:val="見出し 4 (文字)1"/>
    <w:basedOn w:val="a2"/>
    <w:semiHidden/>
    <w:qFormat/>
    <w:rPr>
      <w:rFonts w:ascii="MS Mincho" w:eastAsiaTheme="minorEastAsia" w:hAnsi="MS Mincho" w:hint="eastAsia"/>
      <w:b/>
      <w:bCs/>
      <w:lang w:eastAsia="en-US"/>
    </w:rPr>
  </w:style>
  <w:style w:type="character" w:customStyle="1" w:styleId="510">
    <w:name w:val="見出し 5 (文字)1"/>
    <w:basedOn w:val="a2"/>
    <w:semiHidden/>
    <w:qFormat/>
    <w:rPr>
      <w:rFonts w:asciiTheme="majorHAnsi" w:eastAsiaTheme="majorEastAsia" w:hAnsiTheme="majorHAnsi" w:cstheme="majorBidi" w:hint="default"/>
      <w:lang w:eastAsia="en-US"/>
    </w:rPr>
  </w:style>
  <w:style w:type="character" w:customStyle="1" w:styleId="HTML0">
    <w:name w:val="HTML 预设格式 字符"/>
    <w:basedOn w:val="a2"/>
    <w:link w:val="HTML"/>
    <w:semiHidden/>
    <w:qFormat/>
    <w:rPr>
      <w:rFonts w:ascii="Courier New" w:eastAsia="Batang" w:hAnsi="Courier New" w:cs="Courier New"/>
      <w:lang w:eastAsia="ko-KR"/>
    </w:rPr>
  </w:style>
  <w:style w:type="paragraph" w:customStyle="1" w:styleId="msonormal0">
    <w:name w:val="msonormal"/>
    <w:basedOn w:val="a1"/>
    <w:uiPriority w:val="99"/>
    <w:qFormat/>
    <w:pPr>
      <w:spacing w:before="100" w:beforeAutospacing="1" w:after="100" w:afterAutospacing="1"/>
    </w:pPr>
    <w:rPr>
      <w:rFonts w:ascii="宋体" w:eastAsia="宋体" w:hAnsi="宋体" w:cs="宋体"/>
      <w:szCs w:val="24"/>
      <w:lang w:eastAsia="zh-CN"/>
    </w:rPr>
  </w:style>
  <w:style w:type="character" w:customStyle="1" w:styleId="81">
    <w:name w:val="見出し 8 (文字)1"/>
    <w:basedOn w:val="a2"/>
    <w:semiHidden/>
    <w:qFormat/>
    <w:rPr>
      <w:rFonts w:ascii="MS Mincho" w:eastAsiaTheme="minorEastAsia" w:hAnsi="MS Mincho" w:hint="eastAsia"/>
      <w:lang w:eastAsia="en-US"/>
    </w:rPr>
  </w:style>
  <w:style w:type="character" w:customStyle="1" w:styleId="91">
    <w:name w:val="見出し 9 (文字)1"/>
    <w:basedOn w:val="a2"/>
    <w:uiPriority w:val="9"/>
    <w:semiHidden/>
    <w:qFormat/>
    <w:rPr>
      <w:rFonts w:ascii="MS Mincho" w:eastAsiaTheme="minorEastAsia" w:hAnsi="MS Mincho" w:hint="eastAsia"/>
      <w:lang w:eastAsia="en-US"/>
    </w:rPr>
  </w:style>
  <w:style w:type="character" w:customStyle="1" w:styleId="aff5">
    <w:name w:val="脚注文本 字符"/>
    <w:basedOn w:val="a2"/>
    <w:link w:val="aff4"/>
    <w:uiPriority w:val="99"/>
    <w:semiHidden/>
    <w:qFormat/>
    <w:locked/>
    <w:rPr>
      <w:rFonts w:ascii="Times New Roman" w:eastAsia="MS Gothic" w:hAnsi="Times New Roman" w:cs="Times New Roman"/>
      <w:sz w:val="16"/>
      <w:lang w:val="en-GB"/>
    </w:rPr>
  </w:style>
  <w:style w:type="character" w:customStyle="1" w:styleId="17">
    <w:name w:val="脚注文字列 (文字)1"/>
    <w:basedOn w:val="a2"/>
    <w:semiHidden/>
    <w:qFormat/>
    <w:rPr>
      <w:rFonts w:ascii="Times New Roman" w:eastAsia="MS Gothic" w:hAnsi="Times New Roman" w:cs="Times New Roman"/>
      <w:sz w:val="24"/>
      <w:lang w:val="en-GB" w:eastAsia="ja-JP"/>
    </w:rPr>
  </w:style>
  <w:style w:type="character" w:customStyle="1" w:styleId="18">
    <w:name w:val="ヘッダー (文字)1"/>
    <w:basedOn w:val="a2"/>
    <w:semiHidden/>
    <w:qFormat/>
    <w:rPr>
      <w:rFonts w:ascii="Times New Roman" w:eastAsia="MS Gothic" w:hAnsi="Times New Roman" w:cs="Times New Roman"/>
      <w:sz w:val="24"/>
      <w:lang w:val="en-GB" w:eastAsia="ja-JP"/>
    </w:rPr>
  </w:style>
  <w:style w:type="character" w:customStyle="1" w:styleId="19">
    <w:name w:val="図表番号 (文字)1"/>
    <w:uiPriority w:val="99"/>
    <w:qFormat/>
    <w:locked/>
    <w:rPr>
      <w:rFonts w:ascii="Times New Roman" w:eastAsia="MS Gothic" w:hAnsi="Times New Roman" w:cs="Times New Roman"/>
      <w:b/>
      <w:sz w:val="24"/>
      <w:lang w:val="en-GB"/>
    </w:rPr>
  </w:style>
  <w:style w:type="character" w:customStyle="1" w:styleId="a7">
    <w:name w:val="列表 字符"/>
    <w:link w:val="a6"/>
    <w:qFormat/>
    <w:locked/>
    <w:rPr>
      <w:rFonts w:ascii="Times New Roman" w:eastAsia="MS Gothic" w:hAnsi="Times New Roman" w:cs="Times New Roman"/>
      <w:sz w:val="24"/>
      <w:lang w:val="en-GB" w:eastAsia="ja-JP"/>
    </w:rPr>
  </w:style>
  <w:style w:type="character" w:customStyle="1" w:styleId="24">
    <w:name w:val="列表 2 字符"/>
    <w:link w:val="23"/>
    <w:qFormat/>
    <w:locked/>
    <w:rPr>
      <w:rFonts w:ascii="Times New Roman" w:eastAsia="MS Gothic" w:hAnsi="Times New Roman" w:cs="Times New Roman"/>
      <w:sz w:val="24"/>
      <w:lang w:val="en-GB"/>
    </w:rPr>
  </w:style>
  <w:style w:type="character" w:customStyle="1" w:styleId="33">
    <w:name w:val="列表 3 字符"/>
    <w:link w:val="32"/>
    <w:qFormat/>
    <w:locked/>
    <w:rPr>
      <w:rFonts w:ascii="Times New Roman" w:eastAsia="MS Gothic" w:hAnsi="Times New Roman" w:cs="Times New Roman"/>
      <w:sz w:val="24"/>
      <w:lang w:val="en-GB"/>
    </w:rPr>
  </w:style>
  <w:style w:type="character" w:customStyle="1" w:styleId="aff9">
    <w:name w:val="标题 字符"/>
    <w:basedOn w:val="a2"/>
    <w:link w:val="aff8"/>
    <w:qFormat/>
    <w:locked/>
    <w:rPr>
      <w:rFonts w:ascii="Arial" w:eastAsia="MS Gothic" w:hAnsi="Arial" w:cs="Arial"/>
      <w:b/>
      <w:sz w:val="24"/>
      <w:lang w:val="en-GB"/>
    </w:rPr>
  </w:style>
  <w:style w:type="character" w:customStyle="1" w:styleId="1a">
    <w:name w:val="表題 (文字)1"/>
    <w:basedOn w:val="a2"/>
    <w:qFormat/>
    <w:rPr>
      <w:rFonts w:asciiTheme="majorHAnsi" w:eastAsiaTheme="majorEastAsia" w:hAnsiTheme="majorHAnsi" w:cstheme="majorBidi"/>
      <w:sz w:val="32"/>
      <w:szCs w:val="32"/>
      <w:lang w:val="en-GB" w:eastAsia="ja-JP"/>
    </w:rPr>
  </w:style>
  <w:style w:type="character" w:customStyle="1" w:styleId="af2">
    <w:name w:val="结束语 字符"/>
    <w:basedOn w:val="a2"/>
    <w:link w:val="af1"/>
    <w:qFormat/>
    <w:rPr>
      <w:rFonts w:ascii="Times New Roman" w:eastAsia="MS Gothic" w:hAnsi="Times New Roman" w:cs="Times New Roman"/>
      <w:b/>
      <w:color w:val="FF0000"/>
      <w:sz w:val="24"/>
      <w:szCs w:val="21"/>
      <w:lang w:eastAsia="ja-JP"/>
    </w:rPr>
  </w:style>
  <w:style w:type="character" w:customStyle="1" w:styleId="1b">
    <w:name w:val="本文 (文字)1"/>
    <w:basedOn w:val="a2"/>
    <w:semiHidden/>
    <w:qFormat/>
    <w:rPr>
      <w:rFonts w:ascii="Times New Roman" w:eastAsia="MS Gothic" w:hAnsi="Times New Roman" w:cs="Times New Roman"/>
      <w:sz w:val="24"/>
      <w:lang w:val="en-GB" w:eastAsia="ja-JP"/>
    </w:rPr>
  </w:style>
  <w:style w:type="character" w:customStyle="1" w:styleId="afff9">
    <w:name w:val="本文インデント (文字)"/>
    <w:basedOn w:val="a2"/>
    <w:uiPriority w:val="99"/>
    <w:semiHidden/>
    <w:qFormat/>
    <w:rPr>
      <w:rFonts w:ascii="Times New Roman" w:eastAsia="MS Gothic" w:hAnsi="Times New Roman" w:cs="Times New Roman"/>
      <w:sz w:val="24"/>
      <w:lang w:val="en-GB" w:eastAsia="ja-JP"/>
    </w:rPr>
  </w:style>
  <w:style w:type="character" w:customStyle="1" w:styleId="aff3">
    <w:name w:val="副标题 字符"/>
    <w:basedOn w:val="a2"/>
    <w:link w:val="aff2"/>
    <w:uiPriority w:val="99"/>
    <w:qFormat/>
    <w:rPr>
      <w:rFonts w:asciiTheme="majorHAnsi" w:eastAsiaTheme="majorEastAsia" w:hAnsiTheme="majorHAnsi" w:cstheme="majorBidi"/>
      <w:b/>
      <w:i/>
      <w:iCs/>
      <w:color w:val="4472C4" w:themeColor="accent1"/>
      <w:spacing w:val="15"/>
      <w:szCs w:val="24"/>
    </w:rPr>
  </w:style>
  <w:style w:type="character" w:customStyle="1" w:styleId="afa">
    <w:name w:val="日期 字符"/>
    <w:basedOn w:val="a2"/>
    <w:link w:val="af9"/>
    <w:uiPriority w:val="99"/>
    <w:qFormat/>
    <w:rPr>
      <w:rFonts w:ascii="Times New Roman" w:hAnsi="Times New Roman" w:cs="Times New Roman"/>
      <w:lang w:val="en-GB" w:eastAsia="en-GB"/>
    </w:rPr>
  </w:style>
  <w:style w:type="character" w:customStyle="1" w:styleId="2c">
    <w:name w:val="正文文本首行缩进 2 字符"/>
    <w:basedOn w:val="afff9"/>
    <w:link w:val="2b"/>
    <w:uiPriority w:val="99"/>
    <w:semiHidden/>
    <w:qFormat/>
    <w:rPr>
      <w:rFonts w:ascii="Times New Roman" w:eastAsia="MS Mincho" w:hAnsi="Times New Roman" w:cs="Times New Roman"/>
      <w:sz w:val="24"/>
      <w:lang w:val="en-GB" w:eastAsia="en-US"/>
    </w:rPr>
  </w:style>
  <w:style w:type="character" w:customStyle="1" w:styleId="a9">
    <w:name w:val="注释标题 字符"/>
    <w:basedOn w:val="a2"/>
    <w:link w:val="a8"/>
    <w:qFormat/>
    <w:rPr>
      <w:rFonts w:ascii="Times New Roman" w:eastAsia="MS Gothic" w:hAnsi="Times New Roman" w:cs="Times New Roman"/>
      <w:b/>
      <w:color w:val="FF0000"/>
      <w:sz w:val="24"/>
      <w:szCs w:val="21"/>
      <w:lang w:eastAsia="ja-JP"/>
    </w:rPr>
  </w:style>
  <w:style w:type="character" w:customStyle="1" w:styleId="28">
    <w:name w:val="正文文本 2 字符"/>
    <w:basedOn w:val="a2"/>
    <w:link w:val="27"/>
    <w:uiPriority w:val="99"/>
    <w:semiHidden/>
    <w:qFormat/>
    <w:rPr>
      <w:rFonts w:ascii="Times New Roman" w:hAnsi="Times New Roman" w:cs="Times New Roman"/>
      <w:kern w:val="2"/>
      <w:sz w:val="21"/>
      <w:lang w:val="zh-CN" w:eastAsia="zh-CN"/>
    </w:rPr>
  </w:style>
  <w:style w:type="character" w:customStyle="1" w:styleId="36">
    <w:name w:val="正文文本 3 字符"/>
    <w:basedOn w:val="a2"/>
    <w:link w:val="35"/>
    <w:uiPriority w:val="99"/>
    <w:qFormat/>
    <w:rPr>
      <w:rFonts w:ascii="Times New Roman" w:eastAsia="MS Gothic" w:hAnsi="Times New Roman" w:cs="Times New Roman"/>
      <w:sz w:val="24"/>
      <w:lang w:val="en-GB" w:eastAsia="ja-JP"/>
    </w:rPr>
  </w:style>
  <w:style w:type="character" w:customStyle="1" w:styleId="26">
    <w:name w:val="正文文本缩进 2 字符"/>
    <w:basedOn w:val="a2"/>
    <w:link w:val="25"/>
    <w:uiPriority w:val="99"/>
    <w:qFormat/>
    <w:rPr>
      <w:rFonts w:ascii="Times New Roman" w:eastAsia="MS Gothic" w:hAnsi="Times New Roman" w:cs="Times New Roman"/>
      <w:kern w:val="2"/>
      <w:sz w:val="24"/>
      <w:lang w:val="en-GB" w:eastAsia="ja-JP"/>
    </w:rPr>
  </w:style>
  <w:style w:type="character" w:customStyle="1" w:styleId="38">
    <w:name w:val="正文文本缩进 3 字符"/>
    <w:basedOn w:val="a2"/>
    <w:link w:val="37"/>
    <w:uiPriority w:val="99"/>
    <w:semiHidden/>
    <w:qFormat/>
    <w:rPr>
      <w:rFonts w:ascii="Times New Roman" w:hAnsi="Times New Roman" w:cs="Times New Roman"/>
      <w:lang w:eastAsia="ja-JP"/>
    </w:rPr>
  </w:style>
  <w:style w:type="character" w:customStyle="1" w:styleId="ae">
    <w:name w:val="文档结构图 字符"/>
    <w:basedOn w:val="a2"/>
    <w:link w:val="ad"/>
    <w:uiPriority w:val="99"/>
    <w:semiHidden/>
    <w:qFormat/>
    <w:rPr>
      <w:rFonts w:ascii="Tahoma" w:eastAsia="MS Gothic" w:hAnsi="Tahoma" w:cs="Times New Roman"/>
      <w:sz w:val="24"/>
      <w:shd w:val="clear" w:color="auto" w:fill="000080"/>
      <w:lang w:val="en-GB" w:eastAsia="ja-JP"/>
    </w:rPr>
  </w:style>
  <w:style w:type="character" w:customStyle="1" w:styleId="af8">
    <w:name w:val="纯文本 字符"/>
    <w:basedOn w:val="a2"/>
    <w:link w:val="af7"/>
    <w:uiPriority w:val="99"/>
    <w:qFormat/>
    <w:rPr>
      <w:rFonts w:ascii="Courier New" w:eastAsia="MS Gothic" w:hAnsi="Courier New" w:cs="Times New Roman"/>
      <w:sz w:val="24"/>
      <w:lang w:val="en-GB" w:eastAsia="ja-JP"/>
    </w:rPr>
  </w:style>
  <w:style w:type="paragraph" w:styleId="afffa">
    <w:name w:val="No Spacing"/>
    <w:uiPriority w:val="1"/>
    <w:qFormat/>
    <w:rPr>
      <w:rFonts w:ascii="Calibri" w:eastAsia="宋体" w:hAnsi="Calibri" w:cs="Times New Roman"/>
      <w:sz w:val="22"/>
      <w:szCs w:val="22"/>
      <w:lang w:eastAsia="zh-CN"/>
    </w:rPr>
  </w:style>
  <w:style w:type="paragraph" w:customStyle="1" w:styleId="TOC10">
    <w:name w:val="TOC 标题1"/>
    <w:basedOn w:val="1"/>
    <w:next w:val="a1"/>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1"/>
    <w:next w:val="af3"/>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a2"/>
    <w:link w:val="EQ"/>
    <w:uiPriority w:val="99"/>
    <w:qFormat/>
    <w:locked/>
    <w:rPr>
      <w:rFonts w:ascii="Times New Roman" w:eastAsia="MS Gothic" w:hAnsi="Times New Roman" w:cs="Times New Roman"/>
      <w:sz w:val="24"/>
      <w:lang w:val="en-GB"/>
    </w:rPr>
  </w:style>
  <w:style w:type="paragraph" w:customStyle="1" w:styleId="EQ">
    <w:name w:val="EQ"/>
    <w:basedOn w:val="a1"/>
    <w:next w:val="a1"/>
    <w:link w:val="EQChar"/>
    <w:uiPriority w:val="99"/>
    <w:qFormat/>
    <w:pPr>
      <w:keepLines/>
      <w:tabs>
        <w:tab w:val="center" w:pos="4536"/>
        <w:tab w:val="right" w:pos="9072"/>
      </w:tabs>
      <w:spacing w:after="180"/>
    </w:pPr>
    <w:rPr>
      <w:lang w:eastAsia="zh-CN"/>
    </w:rPr>
  </w:style>
  <w:style w:type="paragraph" w:customStyle="1" w:styleId="lptext">
    <w:name w:val="lˆptext"/>
    <w:basedOn w:val="a1"/>
    <w:uiPriority w:val="99"/>
    <w:qFormat/>
    <w:pPr>
      <w:spacing w:before="100" w:after="100"/>
      <w:ind w:left="860"/>
    </w:pPr>
    <w:rPr>
      <w:rFonts w:ascii="Times" w:hAnsi="Times"/>
    </w:rPr>
  </w:style>
  <w:style w:type="paragraph" w:customStyle="1" w:styleId="a0">
    <w:name w:val="佐藤２"/>
    <w:basedOn w:val="a1"/>
    <w:uiPriority w:val="99"/>
    <w:qFormat/>
    <w:pPr>
      <w:numPr>
        <w:numId w:val="11"/>
      </w:numPr>
      <w:spacing w:after="180"/>
    </w:pPr>
  </w:style>
  <w:style w:type="paragraph" w:customStyle="1" w:styleId="ListBulletLast">
    <w:name w:val="List Bullet Last"/>
    <w:basedOn w:val="a"/>
    <w:next w:val="af3"/>
    <w:uiPriority w:val="99"/>
    <w:qFormat/>
    <w:pPr>
      <w:spacing w:after="240"/>
      <w:ind w:left="714" w:hanging="357"/>
    </w:pPr>
    <w:rPr>
      <w:rFonts w:ascii="Arial" w:hAnsi="Arial"/>
    </w:rPr>
  </w:style>
  <w:style w:type="paragraph" w:customStyle="1" w:styleId="TitleText">
    <w:name w:val="Title Text"/>
    <w:basedOn w:val="a1"/>
    <w:next w:val="a1"/>
    <w:uiPriority w:val="99"/>
    <w:qFormat/>
    <w:pPr>
      <w:spacing w:after="220"/>
    </w:pPr>
    <w:rPr>
      <w:rFonts w:ascii="Arial" w:hAnsi="Arial"/>
      <w:b/>
      <w:sz w:val="22"/>
    </w:rPr>
  </w:style>
  <w:style w:type="paragraph" w:customStyle="1" w:styleId="TableText">
    <w:name w:val="Table_Text"/>
    <w:basedOn w:val="a1"/>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a1"/>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af3"/>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23"/>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32"/>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a1"/>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a1"/>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宋体"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a1"/>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宋体" w:hAnsi="Arial" w:cs="Arial"/>
      <w:color w:val="0000FF"/>
      <w:kern w:val="2"/>
      <w:lang w:eastAsia="zh-CN"/>
    </w:rPr>
  </w:style>
  <w:style w:type="paragraph" w:customStyle="1" w:styleId="810">
    <w:name w:val="表 (赤)  81"/>
    <w:basedOn w:val="a1"/>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a1"/>
    <w:next w:val="Doc-text2"/>
    <w:link w:val="Doc-titleChar"/>
    <w:qFormat/>
    <w:pPr>
      <w:ind w:left="1260" w:hanging="1260"/>
    </w:pPr>
    <w:rPr>
      <w:rFonts w:ascii="Arial" w:hAnsi="Arial" w:cs="Arial"/>
      <w:sz w:val="20"/>
      <w:szCs w:val="24"/>
      <w:lang w:eastAsia="en-GB"/>
    </w:rPr>
  </w:style>
  <w:style w:type="paragraph" w:customStyle="1" w:styleId="Doc-text2">
    <w:name w:val="Doc-text2"/>
    <w:basedOn w:val="a1"/>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a1"/>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a1"/>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af3"/>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a1"/>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5"/>
    <w:next w:val="a1"/>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1"/>
    <w:next w:val="a1"/>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a1"/>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a1"/>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a1"/>
    <w:uiPriority w:val="99"/>
    <w:qFormat/>
    <w:pPr>
      <w:keepLines/>
      <w:spacing w:after="180"/>
      <w:ind w:left="1702" w:hanging="1418"/>
    </w:pPr>
    <w:rPr>
      <w:sz w:val="20"/>
      <w:lang w:eastAsia="en-US"/>
    </w:rPr>
  </w:style>
  <w:style w:type="paragraph" w:customStyle="1" w:styleId="FP">
    <w:name w:val="FP"/>
    <w:basedOn w:val="a1"/>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a1"/>
    <w:uiPriority w:val="99"/>
    <w:qFormat/>
    <w:pPr>
      <w:spacing w:after="180"/>
      <w:ind w:left="1418" w:hanging="284"/>
    </w:pPr>
    <w:rPr>
      <w:sz w:val="20"/>
      <w:lang w:eastAsia="en-US"/>
    </w:rPr>
  </w:style>
  <w:style w:type="paragraph" w:customStyle="1" w:styleId="B5">
    <w:name w:val="B5"/>
    <w:basedOn w:val="a1"/>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a1"/>
    <w:uiPriority w:val="99"/>
    <w:qFormat/>
    <w:pPr>
      <w:spacing w:after="180"/>
    </w:pPr>
    <w:rPr>
      <w:i/>
      <w:color w:val="0000FF"/>
      <w:sz w:val="20"/>
      <w:lang w:eastAsia="en-US"/>
    </w:rPr>
  </w:style>
  <w:style w:type="paragraph" w:customStyle="1" w:styleId="INDENT1">
    <w:name w:val="INDENT1"/>
    <w:basedOn w:val="a1"/>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a1"/>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a1"/>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a1"/>
    <w:next w:val="a1"/>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a1"/>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a1"/>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a"/>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a1"/>
    <w:uiPriority w:val="99"/>
    <w:qFormat/>
    <w:rPr>
      <w:rFonts w:ascii="Arial" w:eastAsia="MS Mincho" w:hAnsi="Arial" w:cs="Times New Roman"/>
      <w:lang w:val="en-GB" w:eastAsia="en-US"/>
    </w:rPr>
  </w:style>
  <w:style w:type="paragraph" w:customStyle="1" w:styleId="TabList">
    <w:name w:val="TabList"/>
    <w:basedOn w:val="a1"/>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a1"/>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a1"/>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a1"/>
    <w:next w:val="a1"/>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a1"/>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a1"/>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a1"/>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a1"/>
    <w:uiPriority w:val="99"/>
    <w:qFormat/>
    <w:pPr>
      <w:overflowPunct w:val="0"/>
      <w:autoSpaceDE w:val="0"/>
      <w:autoSpaceDN w:val="0"/>
      <w:adjustRightInd w:val="0"/>
      <w:spacing w:line="240" w:lineRule="exact"/>
      <w:jc w:val="center"/>
    </w:pPr>
    <w:rPr>
      <w:sz w:val="16"/>
    </w:rPr>
  </w:style>
  <w:style w:type="paragraph" w:customStyle="1" w:styleId="h60">
    <w:name w:val="h6"/>
    <w:basedOn w:val="a1"/>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a1"/>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a1"/>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paragraph" w:customStyle="1" w:styleId="NormalAfter3pt">
    <w:name w:val="Normal + After:  3 pt"/>
    <w:basedOn w:val="a1"/>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宋体"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宋体"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宋体" w:hAnsi="Arial" w:cs="Arial"/>
      <w:color w:val="0000FF"/>
      <w:kern w:val="2"/>
      <w:lang w:eastAsia="zh-CN"/>
    </w:rPr>
  </w:style>
  <w:style w:type="character" w:customStyle="1" w:styleId="TableCellChar">
    <w:name w:val="Table Cell Char"/>
    <w:link w:val="TableCell"/>
    <w:qFormat/>
    <w:locked/>
    <w:rPr>
      <w:rFonts w:ascii="Arial" w:eastAsia="宋体"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宋体"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a1"/>
    <w:next w:val="a1"/>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宋体"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宋体"/>
      <w:szCs w:val="24"/>
    </w:rPr>
  </w:style>
  <w:style w:type="character" w:customStyle="1" w:styleId="bullet2Char">
    <w:name w:val="bullet2 Char"/>
    <w:link w:val="bullet2"/>
    <w:uiPriority w:val="99"/>
    <w:qFormat/>
    <w:locked/>
    <w:rPr>
      <w:rFonts w:eastAsia="宋体"/>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宋体"/>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a1"/>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afff7"/>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a1"/>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a1"/>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宋体" w:hAnsi="Arial" w:cs="Arial"/>
      <w:color w:val="0000FF"/>
      <w:kern w:val="2"/>
      <w:lang w:eastAsia="ar-SA"/>
    </w:rPr>
  </w:style>
  <w:style w:type="paragraph" w:customStyle="1" w:styleId="onecomwebmail-msonormal">
    <w:name w:val="onecomwebmail-msonormal"/>
    <w:basedOn w:val="a1"/>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a1"/>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fffb">
    <w:name w:val="表格文字居左"/>
    <w:basedOn w:val="a1"/>
    <w:next w:val="a1"/>
    <w:uiPriority w:val="99"/>
    <w:qFormat/>
    <w:rPr>
      <w:rFonts w:ascii="Arial" w:hAnsi="Arial" w:cs="宋体"/>
      <w:lang w:eastAsia="zh-CN"/>
    </w:rPr>
  </w:style>
  <w:style w:type="paragraph" w:customStyle="1" w:styleId="tablecell0">
    <w:name w:val="tablecell"/>
    <w:basedOn w:val="a1"/>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a1"/>
    <w:uiPriority w:val="99"/>
    <w:qFormat/>
    <w:pPr>
      <w:snapToGrid w:val="0"/>
      <w:spacing w:before="40" w:after="40"/>
      <w:jc w:val="center"/>
    </w:pPr>
    <w:rPr>
      <w:b/>
      <w:bCs/>
      <w:color w:val="000000"/>
      <w:sz w:val="20"/>
      <w:lang w:eastAsia="en-US"/>
    </w:rPr>
  </w:style>
  <w:style w:type="paragraph" w:customStyle="1" w:styleId="Test">
    <w:name w:val="Test"/>
    <w:basedOn w:val="a1"/>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a1"/>
    <w:uiPriority w:val="99"/>
    <w:qFormat/>
    <w:pPr>
      <w:spacing w:before="100" w:beforeAutospacing="1" w:after="100" w:afterAutospacing="1" w:line="322" w:lineRule="atLeast"/>
    </w:pPr>
    <w:rPr>
      <w:rFonts w:ascii="宋体" w:hAnsi="宋体" w:cs="宋体"/>
      <w:color w:val="333333"/>
      <w:sz w:val="26"/>
      <w:szCs w:val="26"/>
      <w:lang w:eastAsia="zh-CN"/>
    </w:rPr>
  </w:style>
  <w:style w:type="paragraph" w:customStyle="1" w:styleId="TableText1">
    <w:name w:val="TableText"/>
    <w:basedOn w:val="af5"/>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aff"/>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1"/>
    <w:next w:val="a1"/>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2"/>
    <w:next w:val="a1"/>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af3"/>
    <w:uiPriority w:val="99"/>
    <w:qFormat/>
    <w:rPr>
      <w:rFonts w:ascii="Times" w:eastAsia="MS Mincho" w:hAnsi="Times"/>
      <w:color w:val="0000FF"/>
      <w:lang w:eastAsia="zh-CN"/>
    </w:rPr>
  </w:style>
  <w:style w:type="paragraph" w:customStyle="1" w:styleId="BalloonText1">
    <w:name w:val="Balloon Text1"/>
    <w:basedOn w:val="a1"/>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a1"/>
    <w:uiPriority w:val="99"/>
    <w:qFormat/>
    <w:pPr>
      <w:spacing w:before="360" w:line="240" w:lineRule="atLeast"/>
      <w:jc w:val="center"/>
    </w:pPr>
    <w:rPr>
      <w:rFonts w:eastAsia="MS Mincho"/>
      <w:sz w:val="20"/>
    </w:rPr>
  </w:style>
  <w:style w:type="paragraph" w:customStyle="1" w:styleId="List1">
    <w:name w:val="List 1"/>
    <w:basedOn w:val="a1"/>
    <w:uiPriority w:val="99"/>
    <w:qFormat/>
    <w:pPr>
      <w:spacing w:after="120"/>
      <w:ind w:left="568" w:hanging="284"/>
    </w:pPr>
    <w:rPr>
      <w:rFonts w:ascii="Arial" w:eastAsia="MS Mincho" w:hAnsi="Arial"/>
      <w:sz w:val="20"/>
    </w:rPr>
  </w:style>
  <w:style w:type="paragraph" w:customStyle="1" w:styleId="assocaitedwith">
    <w:name w:val="assocaited with"/>
    <w:basedOn w:val="a1"/>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a1"/>
    <w:uiPriority w:val="99"/>
    <w:qFormat/>
    <w:pPr>
      <w:spacing w:after="220"/>
    </w:pPr>
    <w:rPr>
      <w:rFonts w:ascii="Arial" w:eastAsia="宋体" w:hAnsi="Arial"/>
      <w:sz w:val="22"/>
      <w:szCs w:val="24"/>
      <w:lang w:eastAsia="en-US"/>
    </w:rPr>
  </w:style>
  <w:style w:type="character" w:customStyle="1" w:styleId="Char">
    <w:name w:val="样式 正文 Char"/>
    <w:basedOn w:val="a2"/>
    <w:link w:val="afffc"/>
    <w:qFormat/>
    <w:locked/>
    <w:rPr>
      <w:rFonts w:ascii="宋体" w:eastAsia="宋体" w:hAnsi="宋体" w:cs="宋体"/>
      <w:kern w:val="2"/>
      <w:sz w:val="21"/>
    </w:rPr>
  </w:style>
  <w:style w:type="paragraph" w:customStyle="1" w:styleId="afffc">
    <w:name w:val="样式 正文"/>
    <w:basedOn w:val="a1"/>
    <w:link w:val="Char"/>
    <w:qFormat/>
    <w:pPr>
      <w:ind w:firstLineChars="200" w:firstLine="420"/>
    </w:pPr>
    <w:rPr>
      <w:rFonts w:ascii="宋体" w:eastAsia="宋体" w:hAnsi="宋体" w:cs="宋体"/>
      <w:lang w:eastAsia="zh-CN"/>
    </w:rPr>
  </w:style>
  <w:style w:type="paragraph" w:customStyle="1" w:styleId="afffd">
    <w:name w:val="公式"/>
    <w:basedOn w:val="a1"/>
    <w:uiPriority w:val="99"/>
    <w:qFormat/>
    <w:pPr>
      <w:ind w:firstLine="420"/>
      <w:jc w:val="right"/>
    </w:pPr>
    <w:rPr>
      <w:rFonts w:eastAsia="宋体" w:cs="宋体"/>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af3"/>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a1"/>
    <w:next w:val="ab"/>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a1"/>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a1"/>
    <w:uiPriority w:val="99"/>
    <w:qFormat/>
    <w:pPr>
      <w:numPr>
        <w:numId w:val="24"/>
      </w:numPr>
    </w:pPr>
    <w:rPr>
      <w:rFonts w:eastAsia="MS Mincho"/>
      <w:sz w:val="20"/>
      <w:lang w:eastAsia="en-US"/>
    </w:rPr>
  </w:style>
  <w:style w:type="paragraph" w:customStyle="1" w:styleId="FigureCaption">
    <w:name w:val="Figure Caption"/>
    <w:basedOn w:val="a1"/>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a1"/>
    <w:next w:val="a1"/>
    <w:uiPriority w:val="99"/>
    <w:qFormat/>
    <w:pPr>
      <w:spacing w:before="120" w:after="120" w:line="240" w:lineRule="atLeast"/>
      <w:jc w:val="right"/>
    </w:pPr>
    <w:rPr>
      <w:sz w:val="22"/>
      <w:lang w:eastAsia="en-US"/>
    </w:rPr>
  </w:style>
  <w:style w:type="paragraph" w:customStyle="1" w:styleId="multifig">
    <w:name w:val="multifig"/>
    <w:basedOn w:val="a1"/>
    <w:uiPriority w:val="99"/>
    <w:qFormat/>
    <w:pPr>
      <w:keepNext/>
      <w:tabs>
        <w:tab w:val="center" w:pos="2160"/>
        <w:tab w:val="center" w:pos="6480"/>
      </w:tabs>
      <w:spacing w:line="240" w:lineRule="atLeast"/>
    </w:pPr>
    <w:rPr>
      <w:lang w:eastAsia="en-US"/>
    </w:rPr>
  </w:style>
  <w:style w:type="paragraph" w:customStyle="1" w:styleId="TableCaption">
    <w:name w:val="TableCaption"/>
    <w:basedOn w:val="a1"/>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a1"/>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a1"/>
    <w:uiPriority w:val="99"/>
    <w:qFormat/>
    <w:pPr>
      <w:spacing w:before="120" w:line="240" w:lineRule="exact"/>
    </w:pPr>
    <w:rPr>
      <w:rFonts w:eastAsia="MS Mincho"/>
      <w:sz w:val="20"/>
      <w:lang w:eastAsia="en-US"/>
    </w:rPr>
  </w:style>
  <w:style w:type="paragraph" w:customStyle="1" w:styleId="Style10ptBoldChar">
    <w:name w:val="Style 10 pt Bold Char"/>
    <w:basedOn w:val="a1"/>
    <w:uiPriority w:val="99"/>
    <w:qFormat/>
    <w:pPr>
      <w:spacing w:before="60" w:after="60" w:line="240" w:lineRule="exact"/>
    </w:pPr>
    <w:rPr>
      <w:rFonts w:eastAsia="MS Mincho"/>
      <w:b/>
      <w:sz w:val="20"/>
      <w:lang w:eastAsia="en-US"/>
    </w:rPr>
  </w:style>
  <w:style w:type="paragraph" w:customStyle="1" w:styleId="Bullet0">
    <w:name w:val="Bullet"/>
    <w:basedOn w:val="a1"/>
    <w:uiPriority w:val="99"/>
    <w:qFormat/>
    <w:pPr>
      <w:numPr>
        <w:numId w:val="25"/>
      </w:numPr>
    </w:pPr>
    <w:rPr>
      <w:szCs w:val="24"/>
      <w:lang w:eastAsia="en-US"/>
    </w:rPr>
  </w:style>
  <w:style w:type="paragraph" w:customStyle="1" w:styleId="FigureCentered">
    <w:name w:val="FigureCentered"/>
    <w:basedOn w:val="a1"/>
    <w:next w:val="a1"/>
    <w:uiPriority w:val="99"/>
    <w:qFormat/>
    <w:pPr>
      <w:keepNext/>
      <w:spacing w:before="60" w:after="60" w:line="240" w:lineRule="atLeast"/>
      <w:jc w:val="center"/>
    </w:pPr>
    <w:rPr>
      <w:lang w:eastAsia="en-US"/>
    </w:rPr>
  </w:style>
  <w:style w:type="paragraph" w:customStyle="1" w:styleId="item">
    <w:name w:val="item"/>
    <w:basedOn w:val="a1"/>
    <w:uiPriority w:val="99"/>
    <w:qFormat/>
    <w:pPr>
      <w:numPr>
        <w:numId w:val="26"/>
      </w:numPr>
    </w:pPr>
    <w:rPr>
      <w:rFonts w:eastAsia="MS Mincho"/>
      <w:sz w:val="20"/>
      <w:lang w:eastAsia="en-US"/>
    </w:rPr>
  </w:style>
  <w:style w:type="paragraph" w:customStyle="1" w:styleId="PaperTableCell">
    <w:name w:val="PaperTableCell"/>
    <w:basedOn w:val="a1"/>
    <w:uiPriority w:val="99"/>
    <w:qFormat/>
    <w:rPr>
      <w:sz w:val="16"/>
      <w:szCs w:val="24"/>
      <w:lang w:eastAsia="en-US"/>
    </w:rPr>
  </w:style>
  <w:style w:type="paragraph" w:customStyle="1" w:styleId="tac0">
    <w:name w:val="tac"/>
    <w:basedOn w:val="a1"/>
    <w:uiPriority w:val="99"/>
    <w:qFormat/>
    <w:pPr>
      <w:keepNext/>
      <w:jc w:val="center"/>
    </w:pPr>
    <w:rPr>
      <w:rFonts w:ascii="Arial" w:eastAsia="Calibri" w:hAnsi="Arial" w:cs="Arial"/>
      <w:sz w:val="18"/>
      <w:szCs w:val="18"/>
      <w:lang w:eastAsia="en-US"/>
    </w:rPr>
  </w:style>
  <w:style w:type="paragraph" w:customStyle="1" w:styleId="th0">
    <w:name w:val="th"/>
    <w:basedOn w:val="a1"/>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a1"/>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a1"/>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a1"/>
    <w:uiPriority w:val="99"/>
    <w:qFormat/>
    <w:pPr>
      <w:spacing w:before="100" w:beforeAutospacing="1" w:after="100" w:afterAutospacing="1"/>
    </w:pPr>
    <w:rPr>
      <w:rFonts w:ascii="等线" w:eastAsia="等线" w:hAnsi="等线" w:cs="宋体"/>
      <w:sz w:val="18"/>
      <w:szCs w:val="18"/>
      <w:lang w:eastAsia="zh-CN"/>
    </w:rPr>
  </w:style>
  <w:style w:type="paragraph" w:customStyle="1" w:styleId="xl65">
    <w:name w:val="xl65"/>
    <w:basedOn w:val="a1"/>
    <w:uiPriority w:val="99"/>
    <w:qFormat/>
    <w:pPr>
      <w:spacing w:before="100" w:beforeAutospacing="1" w:after="100" w:afterAutospacing="1"/>
      <w:jc w:val="center"/>
    </w:pPr>
    <w:rPr>
      <w:rFonts w:ascii="宋体" w:eastAsia="宋体" w:hAnsi="宋体" w:cs="宋体"/>
      <w:sz w:val="16"/>
      <w:szCs w:val="16"/>
      <w:lang w:eastAsia="zh-CN"/>
    </w:rPr>
  </w:style>
  <w:style w:type="paragraph" w:customStyle="1" w:styleId="xl66">
    <w:name w:val="xl66"/>
    <w:basedOn w:val="a1"/>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7">
    <w:name w:val="xl67"/>
    <w:basedOn w:val="a1"/>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68">
    <w:name w:val="xl68"/>
    <w:basedOn w:val="a1"/>
    <w:uiPriority w:val="99"/>
    <w:qFormat/>
    <w:pPr>
      <w:spacing w:before="100" w:beforeAutospacing="1" w:after="100" w:afterAutospacing="1"/>
      <w:jc w:val="center"/>
    </w:pPr>
    <w:rPr>
      <w:rFonts w:ascii="宋体" w:eastAsia="宋体" w:hAnsi="宋体" w:cs="宋体"/>
      <w:sz w:val="15"/>
      <w:szCs w:val="15"/>
      <w:lang w:eastAsia="zh-CN"/>
    </w:rPr>
  </w:style>
  <w:style w:type="paragraph" w:customStyle="1" w:styleId="xl69">
    <w:name w:val="xl69"/>
    <w:basedOn w:val="a1"/>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0">
    <w:name w:val="xl70"/>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1">
    <w:name w:val="xl71"/>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72">
    <w:name w:val="xl7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73">
    <w:name w:val="xl73"/>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4">
    <w:name w:val="xl74"/>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5">
    <w:name w:val="xl75"/>
    <w:basedOn w:val="a1"/>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6">
    <w:name w:val="xl76"/>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77">
    <w:name w:val="xl77"/>
    <w:basedOn w:val="a1"/>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78">
    <w:name w:val="xl78"/>
    <w:basedOn w:val="a1"/>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79">
    <w:name w:val="xl79"/>
    <w:basedOn w:val="a1"/>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0">
    <w:name w:val="xl80"/>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1">
    <w:name w:val="xl81"/>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2">
    <w:name w:val="xl82"/>
    <w:basedOn w:val="a1"/>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3">
    <w:name w:val="xl83"/>
    <w:basedOn w:val="a1"/>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4">
    <w:name w:val="xl84"/>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color w:val="FF0000"/>
      <w:sz w:val="16"/>
      <w:szCs w:val="16"/>
      <w:lang w:eastAsia="zh-CN"/>
    </w:rPr>
  </w:style>
  <w:style w:type="paragraph" w:customStyle="1" w:styleId="xl85">
    <w:name w:val="xl85"/>
    <w:basedOn w:val="a1"/>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6">
    <w:name w:val="xl86"/>
    <w:basedOn w:val="a1"/>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87">
    <w:name w:val="xl87"/>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8">
    <w:name w:val="xl88"/>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89">
    <w:name w:val="xl89"/>
    <w:basedOn w:val="a1"/>
    <w:uiPriority w:val="99"/>
    <w:qFormat/>
    <w:pPr>
      <w:pBdr>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0">
    <w:name w:val="xl90"/>
    <w:basedOn w:val="a1"/>
    <w:uiPriority w:val="99"/>
    <w:qFormat/>
    <w:pPr>
      <w:pBdr>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1">
    <w:name w:val="xl9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92">
    <w:name w:val="xl92"/>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93">
    <w:name w:val="xl93"/>
    <w:basedOn w:val="a1"/>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宋体" w:eastAsia="宋体" w:hAnsi="宋体" w:cs="宋体"/>
      <w:color w:val="FF0000"/>
      <w:sz w:val="16"/>
      <w:szCs w:val="16"/>
      <w:lang w:eastAsia="zh-CN"/>
    </w:rPr>
  </w:style>
  <w:style w:type="paragraph" w:customStyle="1" w:styleId="xl94">
    <w:name w:val="xl94"/>
    <w:basedOn w:val="a1"/>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5">
    <w:name w:val="xl95"/>
    <w:basedOn w:val="a1"/>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6">
    <w:name w:val="xl96"/>
    <w:basedOn w:val="a1"/>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97">
    <w:name w:val="xl97"/>
    <w:basedOn w:val="a1"/>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8">
    <w:name w:val="xl98"/>
    <w:basedOn w:val="a1"/>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99">
    <w:name w:val="xl99"/>
    <w:basedOn w:val="a1"/>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0">
    <w:name w:val="xl100"/>
    <w:basedOn w:val="a1"/>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1">
    <w:name w:val="xl101"/>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宋体" w:eastAsia="宋体" w:hAnsi="宋体" w:cs="宋体"/>
      <w:sz w:val="16"/>
      <w:szCs w:val="16"/>
      <w:lang w:eastAsia="zh-CN"/>
    </w:rPr>
  </w:style>
  <w:style w:type="paragraph" w:customStyle="1" w:styleId="xl102">
    <w:name w:val="xl102"/>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3">
    <w:name w:val="xl103"/>
    <w:basedOn w:val="a1"/>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04">
    <w:name w:val="xl104"/>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5">
    <w:name w:val="xl105"/>
    <w:basedOn w:val="a1"/>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06">
    <w:name w:val="xl106"/>
    <w:basedOn w:val="a1"/>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7">
    <w:name w:val="xl107"/>
    <w:basedOn w:val="a1"/>
    <w:uiPriority w:val="99"/>
    <w:qFormat/>
    <w:pPr>
      <w:pBdr>
        <w:left w:val="single" w:sz="4" w:space="0" w:color="auto"/>
        <w:right w:val="single" w:sz="4" w:space="0" w:color="auto"/>
      </w:pBdr>
      <w:shd w:val="clear" w:color="auto" w:fill="D9E1F2"/>
      <w:spacing w:before="100" w:beforeAutospacing="1" w:after="100" w:afterAutospacing="1"/>
    </w:pPr>
    <w:rPr>
      <w:rFonts w:ascii="宋体" w:eastAsia="宋体" w:hAnsi="宋体" w:cs="宋体"/>
      <w:sz w:val="16"/>
      <w:szCs w:val="16"/>
      <w:lang w:eastAsia="zh-CN"/>
    </w:rPr>
  </w:style>
  <w:style w:type="paragraph" w:customStyle="1" w:styleId="xl108">
    <w:name w:val="xl108"/>
    <w:basedOn w:val="a1"/>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宋体" w:hAnsi="Arial" w:cs="Arial"/>
      <w:sz w:val="15"/>
      <w:szCs w:val="15"/>
      <w:lang w:eastAsia="zh-CN"/>
    </w:rPr>
  </w:style>
  <w:style w:type="paragraph" w:customStyle="1" w:styleId="xl109">
    <w:name w:val="xl109"/>
    <w:basedOn w:val="a1"/>
    <w:uiPriority w:val="99"/>
    <w:qFormat/>
    <w:pPr>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0">
    <w:name w:val="xl110"/>
    <w:basedOn w:val="a1"/>
    <w:uiPriority w:val="99"/>
    <w:qFormat/>
    <w:pPr>
      <w:pBdr>
        <w:top w:val="single" w:sz="4" w:space="0" w:color="auto"/>
        <w:bottom w:val="single" w:sz="8"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1">
    <w:name w:val="xl111"/>
    <w:basedOn w:val="a1"/>
    <w:uiPriority w:val="99"/>
    <w:qFormat/>
    <w:pPr>
      <w:pBdr>
        <w:top w:val="single" w:sz="8" w:space="0" w:color="auto"/>
        <w:bottom w:val="single" w:sz="4" w:space="0" w:color="auto"/>
        <w:right w:val="single" w:sz="4" w:space="0" w:color="auto"/>
      </w:pBdr>
      <w:spacing w:before="100" w:beforeAutospacing="1" w:after="100" w:afterAutospacing="1"/>
      <w:jc w:val="center"/>
    </w:pPr>
    <w:rPr>
      <w:rFonts w:ascii="宋体" w:eastAsia="宋体" w:hAnsi="宋体" w:cs="宋体"/>
      <w:sz w:val="16"/>
      <w:szCs w:val="16"/>
      <w:lang w:eastAsia="zh-CN"/>
    </w:rPr>
  </w:style>
  <w:style w:type="paragraph" w:customStyle="1" w:styleId="xl112">
    <w:name w:val="xl112"/>
    <w:basedOn w:val="a1"/>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3">
    <w:name w:val="xl113"/>
    <w:basedOn w:val="a1"/>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4">
    <w:name w:val="xl114"/>
    <w:basedOn w:val="a1"/>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宋体" w:eastAsia="宋体" w:hAnsi="宋体" w:cs="宋体"/>
      <w:sz w:val="16"/>
      <w:szCs w:val="16"/>
      <w:lang w:eastAsia="zh-CN"/>
    </w:rPr>
  </w:style>
  <w:style w:type="paragraph" w:customStyle="1" w:styleId="xl115">
    <w:name w:val="xl115"/>
    <w:basedOn w:val="a1"/>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6">
    <w:name w:val="xl116"/>
    <w:basedOn w:val="a1"/>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xl117">
    <w:name w:val="xl117"/>
    <w:basedOn w:val="a1"/>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宋体" w:eastAsia="宋体" w:hAnsi="宋体" w:cs="宋体"/>
      <w:sz w:val="16"/>
      <w:szCs w:val="16"/>
      <w:lang w:eastAsia="zh-CN"/>
    </w:rPr>
  </w:style>
  <w:style w:type="paragraph" w:customStyle="1" w:styleId="Bulletedo1">
    <w:name w:val="Bulleted o 1"/>
    <w:basedOn w:val="a1"/>
    <w:uiPriority w:val="99"/>
    <w:qFormat/>
    <w:pPr>
      <w:numPr>
        <w:numId w:val="27"/>
      </w:numPr>
      <w:overflowPunct w:val="0"/>
      <w:autoSpaceDE w:val="0"/>
      <w:autoSpaceDN w:val="0"/>
      <w:adjustRightInd w:val="0"/>
      <w:spacing w:after="180"/>
    </w:pPr>
    <w:rPr>
      <w:rFonts w:eastAsia="宋体"/>
      <w:sz w:val="20"/>
      <w:lang w:eastAsia="en-US"/>
    </w:rPr>
  </w:style>
  <w:style w:type="paragraph" w:customStyle="1" w:styleId="Equation">
    <w:name w:val="Equation"/>
    <w:basedOn w:val="a1"/>
    <w:next w:val="a1"/>
    <w:uiPriority w:val="99"/>
    <w:qFormat/>
    <w:pPr>
      <w:tabs>
        <w:tab w:val="right" w:pos="10206"/>
      </w:tabs>
      <w:overflowPunct w:val="0"/>
      <w:autoSpaceDE w:val="0"/>
      <w:autoSpaceDN w:val="0"/>
      <w:adjustRightInd w:val="0"/>
      <w:spacing w:after="220"/>
      <w:ind w:left="1298"/>
    </w:pPr>
    <w:rPr>
      <w:rFonts w:ascii="Arial" w:eastAsia="宋体" w:hAnsi="Arial"/>
      <w:sz w:val="22"/>
      <w:lang w:eastAsia="zh-CN"/>
    </w:rPr>
  </w:style>
  <w:style w:type="paragraph" w:customStyle="1" w:styleId="11BodyText">
    <w:name w:val="11 BodyText"/>
    <w:basedOn w:val="a1"/>
    <w:uiPriority w:val="99"/>
    <w:qFormat/>
    <w:pPr>
      <w:overflowPunct w:val="0"/>
      <w:autoSpaceDE w:val="0"/>
      <w:autoSpaceDN w:val="0"/>
      <w:adjustRightInd w:val="0"/>
      <w:spacing w:after="220"/>
      <w:ind w:left="1298"/>
    </w:pPr>
    <w:rPr>
      <w:rFonts w:ascii="Arial" w:eastAsia="宋体" w:hAnsi="Arial"/>
      <w:sz w:val="22"/>
      <w:lang w:eastAsia="en-US"/>
    </w:rPr>
  </w:style>
  <w:style w:type="paragraph" w:customStyle="1" w:styleId="bodyCharCharChar">
    <w:name w:val="body Char Char Char"/>
    <w:basedOn w:val="a1"/>
    <w:uiPriority w:val="99"/>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bodyChar">
    <w:name w:val="body Char"/>
    <w:link w:val="body"/>
    <w:qFormat/>
    <w:locked/>
    <w:rPr>
      <w:rFonts w:ascii="New York" w:eastAsia="宋体" w:hAnsi="New York"/>
      <w:sz w:val="24"/>
      <w:lang w:eastAsia="en-US"/>
    </w:rPr>
  </w:style>
  <w:style w:type="paragraph" w:customStyle="1" w:styleId="body">
    <w:name w:val="body"/>
    <w:basedOn w:val="a1"/>
    <w:link w:val="bodyChar"/>
    <w:qFormat/>
    <w:pPr>
      <w:tabs>
        <w:tab w:val="left" w:pos="2160"/>
      </w:tabs>
      <w:overflowPunct w:val="0"/>
      <w:autoSpaceDE w:val="0"/>
      <w:autoSpaceDN w:val="0"/>
      <w:adjustRightInd w:val="0"/>
      <w:spacing w:before="120" w:after="120" w:line="280" w:lineRule="atLeast"/>
    </w:pPr>
    <w:rPr>
      <w:rFonts w:ascii="New York" w:eastAsia="宋体" w:hAnsi="New York"/>
      <w:lang w:eastAsia="en-US"/>
    </w:rPr>
  </w:style>
  <w:style w:type="character" w:customStyle="1" w:styleId="afffe">
    <w:name w:val="テキスト (文字)"/>
    <w:link w:val="affff"/>
    <w:qFormat/>
    <w:locked/>
    <w:rPr>
      <w:rFonts w:ascii="Century" w:hAnsi="Century"/>
      <w:kern w:val="2"/>
      <w:sz w:val="21"/>
      <w:szCs w:val="22"/>
    </w:rPr>
  </w:style>
  <w:style w:type="paragraph" w:customStyle="1" w:styleId="affff">
    <w:name w:val="テキスト"/>
    <w:basedOn w:val="a1"/>
    <w:link w:val="afffe"/>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a1"/>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a1"/>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a1"/>
    <w:uiPriority w:val="99"/>
    <w:qFormat/>
    <w:pPr>
      <w:spacing w:before="100" w:beforeAutospacing="1" w:after="100" w:afterAutospacing="1"/>
    </w:pPr>
    <w:rPr>
      <w:szCs w:val="24"/>
      <w:lang w:val="sv-SE" w:eastAsia="sv-SE"/>
    </w:rPr>
  </w:style>
  <w:style w:type="paragraph" w:customStyle="1" w:styleId="onecomwebmail-tah">
    <w:name w:val="onecomwebmail-tah"/>
    <w:basedOn w:val="a1"/>
    <w:uiPriority w:val="99"/>
    <w:qFormat/>
    <w:pPr>
      <w:spacing w:before="100" w:beforeAutospacing="1" w:after="100" w:afterAutospacing="1"/>
    </w:pPr>
    <w:rPr>
      <w:szCs w:val="24"/>
      <w:lang w:val="sv-SE" w:eastAsia="sv-SE"/>
    </w:rPr>
  </w:style>
  <w:style w:type="paragraph" w:customStyle="1" w:styleId="onecomwebmail-tac">
    <w:name w:val="onecomwebmail-tac"/>
    <w:basedOn w:val="a1"/>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a1"/>
    <w:link w:val="LGTdocChar"/>
    <w:qFormat/>
    <w:pPr>
      <w:snapToGrid w:val="0"/>
      <w:spacing w:afterLines="50" w:line="264" w:lineRule="auto"/>
    </w:pPr>
    <w:rPr>
      <w:rFonts w:eastAsia="Batang"/>
      <w:sz w:val="22"/>
      <w:szCs w:val="24"/>
      <w:lang w:eastAsia="ko-KR"/>
    </w:rPr>
  </w:style>
  <w:style w:type="paragraph" w:customStyle="1" w:styleId="Tabletext2">
    <w:name w:val="Table_text"/>
    <w:basedOn w:val="a1"/>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a1"/>
    <w:next w:val="a1"/>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a1"/>
    <w:uiPriority w:val="99"/>
    <w:qFormat/>
    <w:pPr>
      <w:numPr>
        <w:numId w:val="28"/>
      </w:numPr>
      <w:snapToGrid w:val="0"/>
      <w:spacing w:after="60"/>
    </w:pPr>
    <w:rPr>
      <w:szCs w:val="16"/>
    </w:rPr>
  </w:style>
  <w:style w:type="paragraph" w:customStyle="1" w:styleId="TdocHeader2">
    <w:name w:val="Tdoc_Header_2"/>
    <w:basedOn w:val="a1"/>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a1"/>
    <w:link w:val="Style1Char"/>
    <w:qFormat/>
    <w:pPr>
      <w:spacing w:after="100" w:afterAutospacing="1" w:line="300" w:lineRule="auto"/>
      <w:ind w:firstLine="360"/>
      <w:contextualSpacing/>
    </w:pPr>
    <w:rPr>
      <w:lang w:eastAsia="zh-CN"/>
    </w:rPr>
  </w:style>
  <w:style w:type="paragraph" w:customStyle="1" w:styleId="xmsonormal0">
    <w:name w:val="xmsonormal"/>
    <w:basedOn w:val="a1"/>
    <w:uiPriority w:val="99"/>
    <w:qFormat/>
    <w:rPr>
      <w:rFonts w:ascii="宋体" w:hAnsi="宋体" w:cs="宋体"/>
      <w:lang w:eastAsia="zh-CN"/>
    </w:rPr>
  </w:style>
  <w:style w:type="character" w:styleId="affff0">
    <w:name w:val="Placeholder Text"/>
    <w:basedOn w:val="a2"/>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af6">
    <w:name w:val="正文文本缩进 字符"/>
    <w:basedOn w:val="a2"/>
    <w:link w:val="af5"/>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a2"/>
    <w:qFormat/>
  </w:style>
  <w:style w:type="paragraph" w:customStyle="1" w:styleId="z-1">
    <w:name w:val="z-窗体顶端1"/>
    <w:basedOn w:val="a1"/>
    <w:next w:val="a1"/>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a2"/>
    <w:link w:val="z-1"/>
    <w:uiPriority w:val="99"/>
    <w:semiHidden/>
    <w:qFormat/>
    <w:rPr>
      <w:rFonts w:ascii="Arial" w:eastAsia="MS Gothic" w:hAnsi="Arial" w:cs="Arial"/>
      <w:vanish/>
      <w:sz w:val="16"/>
      <w:szCs w:val="16"/>
      <w:lang w:val="en-GB" w:eastAsia="ja-JP"/>
    </w:rPr>
  </w:style>
  <w:style w:type="character" w:customStyle="1" w:styleId="hps">
    <w:name w:val="hps"/>
    <w:basedOn w:val="a2"/>
    <w:qFormat/>
  </w:style>
  <w:style w:type="paragraph" w:customStyle="1" w:styleId="z-10">
    <w:name w:val="z-窗体底端1"/>
    <w:basedOn w:val="a1"/>
    <w:next w:val="a1"/>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a2"/>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a2"/>
    <w:qFormat/>
  </w:style>
  <w:style w:type="character" w:customStyle="1" w:styleId="keyword">
    <w:name w:val="keyword"/>
    <w:basedOn w:val="a2"/>
    <w:qFormat/>
  </w:style>
  <w:style w:type="character" w:customStyle="1" w:styleId="ordinary-span-edit2">
    <w:name w:val="ordinary-span-edit2"/>
    <w:basedOn w:val="a2"/>
    <w:qFormat/>
  </w:style>
  <w:style w:type="character" w:customStyle="1" w:styleId="size">
    <w:name w:val="size"/>
    <w:basedOn w:val="a2"/>
    <w:qFormat/>
  </w:style>
  <w:style w:type="character" w:customStyle="1" w:styleId="TitleChar">
    <w:name w:val="Title Char"/>
    <w:basedOn w:val="a2"/>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宋体" w:hAnsi="Arial" w:cs="Arial" w:hint="default"/>
      <w:color w:val="0000FF"/>
      <w:kern w:val="2"/>
      <w:sz w:val="22"/>
      <w:lang w:val="en-US" w:eastAsia="en-US" w:bidi="ar-SA"/>
    </w:rPr>
  </w:style>
  <w:style w:type="character" w:customStyle="1" w:styleId="moz-txt-tag">
    <w:name w:val="moz-txt-tag"/>
    <w:qFormat/>
    <w:rPr>
      <w:rFonts w:ascii="Arial" w:eastAsia="宋体" w:hAnsi="Arial" w:cs="Arial" w:hint="default"/>
      <w:color w:val="0000FF"/>
      <w:kern w:val="2"/>
      <w:lang w:val="en-US" w:eastAsia="zh-CN" w:bidi="ar-SA"/>
    </w:rPr>
  </w:style>
  <w:style w:type="character" w:customStyle="1" w:styleId="opdicttext22">
    <w:name w:val="op_dict_text22"/>
    <w:basedOn w:val="a2"/>
    <w:qFormat/>
  </w:style>
  <w:style w:type="character" w:customStyle="1" w:styleId="def">
    <w:name w:val="def"/>
    <w:basedOn w:val="a2"/>
    <w:qFormat/>
  </w:style>
  <w:style w:type="character" w:customStyle="1" w:styleId="high-light-bg4">
    <w:name w:val="high-light-bg4"/>
    <w:basedOn w:val="a2"/>
    <w:qFormat/>
  </w:style>
  <w:style w:type="character" w:customStyle="1" w:styleId="TitleChar2">
    <w:name w:val="Title Char2"/>
    <w:basedOn w:val="a2"/>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a2"/>
    <w:qFormat/>
  </w:style>
  <w:style w:type="character" w:customStyle="1" w:styleId="onecomwebmail-font">
    <w:name w:val="onecomwebmail-font"/>
    <w:basedOn w:val="a2"/>
    <w:qFormat/>
  </w:style>
  <w:style w:type="character" w:customStyle="1" w:styleId="onecomwebmail-size">
    <w:name w:val="onecomwebmail-size"/>
    <w:basedOn w:val="a2"/>
    <w:qFormat/>
  </w:style>
  <w:style w:type="character" w:customStyle="1" w:styleId="fontstyle01">
    <w:name w:val="fontstyle01"/>
    <w:basedOn w:val="a2"/>
    <w:qFormat/>
    <w:rPr>
      <w:rFonts w:ascii="Times New Roman" w:hAnsi="Times New Roman" w:cs="Times New Roman" w:hint="default"/>
      <w:i/>
      <w:iCs/>
      <w:color w:val="000000"/>
      <w:sz w:val="20"/>
      <w:szCs w:val="20"/>
    </w:rPr>
  </w:style>
  <w:style w:type="character" w:customStyle="1" w:styleId="1c">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a3"/>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a3"/>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d">
    <w:name w:val="浅色列表1"/>
    <w:basedOn w:val="a3"/>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a2"/>
    <w:link w:val="IvDbodytext"/>
    <w:qFormat/>
    <w:locked/>
    <w:rPr>
      <w:rFonts w:ascii="Arial" w:eastAsia="Times New Roman" w:hAnsi="Arial" w:cs="Arial"/>
      <w:spacing w:val="2"/>
      <w:lang w:eastAsia="en-US"/>
    </w:rPr>
  </w:style>
  <w:style w:type="paragraph" w:customStyle="1" w:styleId="IvDbodytext">
    <w:name w:val="IvD bodytext"/>
    <w:basedOn w:val="af3"/>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f2">
    <w:name w:val="表 (格子)2"/>
    <w:basedOn w:val="a3"/>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1"/>
    <w:next w:val="a1"/>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a1"/>
    <w:next w:val="a1"/>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a2"/>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a1"/>
    <w:next w:val="a1"/>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a2"/>
    <w:link w:val="z-BottomofForm1"/>
    <w:uiPriority w:val="99"/>
    <w:semiHidden/>
    <w:qFormat/>
    <w:rPr>
      <w:rFonts w:ascii="Arial" w:hAnsi="Arial" w:cs="Arial"/>
      <w:vanish/>
      <w:sz w:val="16"/>
      <w:szCs w:val="16"/>
      <w:lang w:val="en-GB" w:eastAsia="en-US"/>
    </w:rPr>
  </w:style>
  <w:style w:type="character" w:customStyle="1" w:styleId="ui-provider">
    <w:name w:val="ui-provider"/>
    <w:basedOn w:val="a2"/>
    <w:qFormat/>
  </w:style>
  <w:style w:type="paragraph" w:customStyle="1" w:styleId="paragraph">
    <w:name w:val="paragraph"/>
    <w:basedOn w:val="a1"/>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a2"/>
    <w:qFormat/>
  </w:style>
  <w:style w:type="paragraph" w:customStyle="1" w:styleId="1e">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affff1">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2.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164</Pages>
  <Words>33386</Words>
  <Characters>190306</Characters>
  <Application>Microsoft Office Word</Application>
  <DocSecurity>0</DocSecurity>
  <Lines>1585</Lines>
  <Paragraphs>446</Paragraphs>
  <ScaleCrop>false</ScaleCrop>
  <Company>lenovo</Company>
  <LinksUpToDate>false</LinksUpToDate>
  <CharactersWithSpaces>223246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Yuki Matsumura</dc:creator>
  <cp:lastModifiedBy>Kaili Zheng(vivo)</cp:lastModifiedBy>
  <cp:revision>15</cp:revision>
  <dcterms:created xsi:type="dcterms:W3CDTF">2023-04-19T12:50:00Z</dcterms:created>
  <dcterms:modified xsi:type="dcterms:W3CDTF">2023-04-19T13:38:00Z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