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ＭＳ 明朝"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ＭＳ 明朝"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affa"/>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lastRenderedPageBreak/>
                <w:t>One Codeword:</w:t>
              </w:r>
            </w:ins>
          </w:p>
          <w:p w14:paraId="4577EF65" w14:textId="77777777" w:rsidR="004005AB" w:rsidRDefault="0055192D">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527D53A" w14:textId="77777777" w:rsidR="004005AB" w:rsidRDefault="0055192D">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4005AB" w14:paraId="146AD2CE" w14:textId="77777777">
        <w:trPr>
          <w:trHeight w:val="214"/>
          <w:jc w:val="center"/>
          <w:ins w:id="7" w:author="Yuki Matsumura" w:date="2023-04-18T17:30:00Z"/>
        </w:trPr>
        <w:tc>
          <w:tcPr>
            <w:tcW w:w="1334" w:type="dxa"/>
            <w:shd w:val="clear" w:color="auto" w:fill="D9D9D9"/>
            <w:vAlign w:val="center"/>
          </w:tcPr>
          <w:p w14:paraId="21AD5659" w14:textId="77777777" w:rsidR="004005AB" w:rsidRDefault="0055192D">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11D658AB" w14:textId="77777777" w:rsidR="004005AB" w:rsidRDefault="0055192D">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671464C5" w14:textId="77777777" w:rsidR="004005AB" w:rsidRDefault="0055192D">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4005AB" w14:paraId="73E01E36" w14:textId="77777777">
        <w:trPr>
          <w:trHeight w:val="214"/>
          <w:jc w:val="center"/>
          <w:ins w:id="14" w:author="Yuki Matsumura" w:date="2023-04-18T17:30:00Z"/>
        </w:trPr>
        <w:tc>
          <w:tcPr>
            <w:tcW w:w="1334" w:type="dxa"/>
            <w:shd w:val="clear" w:color="auto" w:fill="auto"/>
            <w:vAlign w:val="center"/>
          </w:tcPr>
          <w:p w14:paraId="6125D844" w14:textId="77777777" w:rsidR="004005AB" w:rsidRDefault="0055192D">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03E681B9" w14:textId="77777777" w:rsidR="004005AB" w:rsidRDefault="0055192D">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D0B4197" w14:textId="77777777" w:rsidR="004005AB" w:rsidRDefault="0055192D">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4005AB" w14:paraId="1202BFE3" w14:textId="77777777">
        <w:trPr>
          <w:trHeight w:val="214"/>
          <w:jc w:val="center"/>
          <w:ins w:id="21" w:author="Yuki Matsumura" w:date="2023-04-18T17:30:00Z"/>
        </w:trPr>
        <w:tc>
          <w:tcPr>
            <w:tcW w:w="1334" w:type="dxa"/>
            <w:shd w:val="clear" w:color="auto" w:fill="auto"/>
            <w:vAlign w:val="center"/>
          </w:tcPr>
          <w:p w14:paraId="77F3EE15" w14:textId="77777777" w:rsidR="004005AB" w:rsidRDefault="0055192D">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4018E31" w14:textId="77777777" w:rsidR="004005AB" w:rsidRDefault="0055192D">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AB8E3AA" w14:textId="77777777" w:rsidR="004005AB" w:rsidRDefault="0055192D">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4005AB" w14:paraId="32988107" w14:textId="77777777">
        <w:trPr>
          <w:trHeight w:val="214"/>
          <w:jc w:val="center"/>
          <w:ins w:id="28" w:author="Yuki Matsumura" w:date="2023-04-18T17:30:00Z"/>
        </w:trPr>
        <w:tc>
          <w:tcPr>
            <w:tcW w:w="1334" w:type="dxa"/>
            <w:shd w:val="clear" w:color="auto" w:fill="auto"/>
            <w:vAlign w:val="center"/>
          </w:tcPr>
          <w:p w14:paraId="0E8813C0" w14:textId="77777777" w:rsidR="004005AB" w:rsidRDefault="0055192D">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156A6DA4" w14:textId="77777777" w:rsidR="004005AB" w:rsidRDefault="0055192D">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EFCEB98" w14:textId="77777777" w:rsidR="004005AB" w:rsidRDefault="0055192D">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37E6F6D8" w14:textId="77777777" w:rsidR="004005AB" w:rsidRDefault="0055192D">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1F9ACB1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77777777" w:rsidR="004005AB" w:rsidRDefault="0055192D">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FA5B45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77AFC648"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2D56A1E2" w14:textId="77777777" w:rsidR="004005AB" w:rsidRDefault="0055192D">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lastRenderedPageBreak/>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66DDD046"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lastRenderedPageBreak/>
              <w:t>For 1 CW,</w:t>
            </w:r>
          </w:p>
          <w:p w14:paraId="668BF2E1"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w:t>
            </w:r>
            <w:r>
              <w:rPr>
                <w:rFonts w:ascii="Times New Roman" w:hAnsi="Times New Roman"/>
                <w:sz w:val="22"/>
              </w:rPr>
              <w:lastRenderedPageBreak/>
              <w:t xml:space="preserve">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w:t>
            </w:r>
            <w:r>
              <w:rPr>
                <w:rFonts w:ascii="Times New Roman" w:hAnsi="Times New Roman"/>
                <w:sz w:val="22"/>
                <w:lang w:eastAsia="zh-CN"/>
              </w:rPr>
              <w:lastRenderedPageBreak/>
              <w:t xml:space="preserve">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lastRenderedPageBreak/>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2221EA5" w14:textId="77777777" w:rsidR="004005AB" w:rsidRDefault="0055192D">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58ACF52F"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60E705B1"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14:paraId="331B1391"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1CC86C7B"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afff5"/>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3B084B3D" w14:textId="77777777" w:rsidR="004005AB" w:rsidRDefault="0055192D">
      <w:pPr>
        <w:pStyle w:val="afff5"/>
        <w:numPr>
          <w:ilvl w:val="1"/>
          <w:numId w:val="36"/>
        </w:numPr>
        <w:rPr>
          <w:del w:id="43" w:author="Yuki Matsumura" w:date="2023-04-19T14:36:00Z"/>
          <w:rFonts w:ascii="Times New Roman" w:eastAsia="SimSun" w:hAnsi="Times New Roman" w:cs="Times New Roman"/>
          <w:b/>
          <w:bCs/>
          <w:lang w:eastAsia="zh-CN"/>
        </w:rPr>
      </w:pPr>
      <w:del w:id="44"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483B2D6A" w14:textId="77777777" w:rsidR="004005AB" w:rsidRDefault="0055192D">
      <w:pPr>
        <w:pStyle w:val="afff5"/>
        <w:numPr>
          <w:ilvl w:val="1"/>
          <w:numId w:val="36"/>
        </w:numPr>
        <w:rPr>
          <w:rFonts w:ascii="Times New Roman" w:eastAsia="SimSun" w:hAnsi="Times New Roman" w:cs="Times New Roman"/>
          <w:b/>
          <w:bCs/>
          <w:lang w:eastAsia="zh-CN"/>
        </w:rPr>
      </w:pPr>
      <w:ins w:id="45" w:author="Yuki Matsumura" w:date="2023-04-18T20:13:00Z">
        <w:r>
          <w:rPr>
            <w:rFonts w:ascii="Times New Roman" w:eastAsiaTheme="minorEastAsia" w:hAnsi="Times New Roman" w:cs="Times New Roman"/>
            <w:b/>
            <w:bCs/>
          </w:rPr>
          <w:lastRenderedPageBreak/>
          <w:t xml:space="preserve">FFS: </w:t>
        </w:r>
      </w:ins>
      <w:ins w:id="46"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47" w:author="Yuki Matsumura" w:date="2023-04-17T17:54:00Z">
        <w:r>
          <w:rPr>
            <w:rFonts w:ascii="Times New Roman" w:eastAsiaTheme="minorEastAsia" w:hAnsi="Times New Roman" w:cs="Times New Roman"/>
            <w:b/>
            <w:bCs/>
          </w:rPr>
          <w:t xml:space="preserve">at least for S-TRP case </w:t>
        </w:r>
      </w:ins>
      <w:ins w:id="48" w:author="Yuki Matsumura" w:date="2023-04-17T17:53:00Z">
        <w:r>
          <w:rPr>
            <w:rFonts w:ascii="Times New Roman" w:eastAsiaTheme="minorEastAsia" w:hAnsi="Times New Roman" w:cs="Times New Roman"/>
            <w:b/>
            <w:bCs/>
          </w:rPr>
          <w:t xml:space="preserve">does not exceed 64. </w:t>
        </w:r>
      </w:ins>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Pr>
                  <w:rFonts w:ascii="Times New Roman" w:hAnsi="Times New Roman" w:cs="Times New Roman"/>
                  <w:color w:val="FF0000"/>
                  <w:sz w:val="20"/>
                  <w:lang w:eastAsia="zh-CN"/>
                </w:rPr>
                <w:t>]</w:t>
              </w:r>
            </w:ins>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Pr>
                  <w:rFonts w:ascii="Times New Roman" w:hAnsi="Times New Roman" w:cs="Times New Roman"/>
                  <w:color w:val="FF0000"/>
                  <w:sz w:val="20"/>
                  <w:lang w:eastAsia="zh-CN"/>
                </w:rPr>
                <w:t>]</w:t>
              </w:r>
            </w:ins>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Pr>
                  <w:rFonts w:ascii="Times New Roman" w:hAnsi="Times New Roman" w:cs="Times New Roman"/>
                  <w:color w:val="FF0000"/>
                  <w:sz w:val="20"/>
                  <w:lang w:eastAsia="zh-CN"/>
                </w:rPr>
                <w:t>]</w:t>
              </w:r>
            </w:ins>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Pr>
                  <w:rFonts w:ascii="Times New Roman" w:hAnsi="Times New Roman" w:cs="Times New Roman"/>
                  <w:color w:val="FF0000"/>
                  <w:sz w:val="20"/>
                  <w:lang w:eastAsia="zh-CN"/>
                </w:rPr>
                <w:t>]</w:t>
              </w:r>
            </w:ins>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SimSun"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60E900D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68BE5F52" w14:textId="77777777" w:rsidR="004005AB" w:rsidRDefault="004005AB">
            <w:pPr>
              <w:rPr>
                <w:rFonts w:ascii="Times New Roman" w:eastAsia="DengXian" w:hAnsi="Times New Roman"/>
                <w:lang w:eastAsia="zh-CN"/>
              </w:rPr>
            </w:pPr>
          </w:p>
          <w:p w14:paraId="6A5BBD8E" w14:textId="77777777" w:rsidR="004005AB" w:rsidRDefault="0055192D">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7E138E0C" w14:textId="77777777" w:rsidR="004005AB" w:rsidRDefault="0055192D">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4F3D6D6D" w14:textId="77777777" w:rsidR="004005AB" w:rsidRDefault="0055192D">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2CWs, we don’t see need for the row 0-3 (2 symbol). Does this for dynamic switching of FD-OCC2 and FD-OCC4? 0-3 need double overhead. So, we propose to use the same table as “maxLength=1”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5F33C9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BEE0234" w14:textId="77777777" w:rsidR="004005AB" w:rsidRDefault="0055192D">
            <w:pPr>
              <w:pStyle w:val="afff5"/>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4D74135" w14:textId="77777777" w:rsidR="004005AB" w:rsidRDefault="0055192D">
            <w:pPr>
              <w:pStyle w:val="afff5"/>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30ED8790" w14:textId="77777777" w:rsidR="004005AB" w:rsidRDefault="0055192D">
            <w:pPr>
              <w:pStyle w:val="afff5"/>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3EE7E9C"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w:t>
            </w:r>
            <w:r>
              <w:rPr>
                <w:rFonts w:ascii="Times New Roman" w:hAnsi="Times New Roman"/>
                <w:sz w:val="22"/>
              </w:rPr>
              <w:lastRenderedPageBreak/>
              <w:t xml:space="preserve">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i) The legacy rules should be completely captured, i.e. all rows in terms of Cat. 1; ii) The same rules of eType1 </w:t>
            </w:r>
            <w:r>
              <w:rPr>
                <w:rFonts w:ascii="Times New Roman" w:hAnsi="Times New Roman" w:hint="eastAsia"/>
                <w:sz w:val="22"/>
                <w:lang w:eastAsia="zh-CN"/>
              </w:rPr>
              <w:lastRenderedPageBreak/>
              <w:t>+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affa"/>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6pt;height:133.8pt" o:ole="">
                  <v:imagedata r:id="rId15" o:title=""/>
                </v:shape>
                <o:OLEObject Type="Embed" ProgID="PBrush" ShapeID="_x0000_i1025" DrawAspect="Content" ObjectID="_1743446559"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7B46CADD"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DengXian"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affa"/>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6.85pt;height:15.6pt" o:ole="">
                        <v:imagedata r:id="rId17" o:title=""/>
                      </v:shape>
                      <o:OLEObject Type="Embed" ProgID="Equation.3" ShapeID="_x0000_i1026" DrawAspect="Content" ObjectID="_1743446560"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 xml:space="preserve">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ins w:id="163" w:author="Yang" w:date="2023-04-18T18:50:00Z">
              <w:r>
                <w:rPr>
                  <w:rFonts w:ascii="Times New Roman" w:eastAsia="SimSun"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controversial.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2.1.2A, I put [ ]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4891DD0"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2B4999CB" w14:textId="77777777" w:rsidR="004005AB" w:rsidRDefault="004005AB">
            <w:pPr>
              <w:spacing w:before="0"/>
              <w:rPr>
                <w:rFonts w:ascii="Times New Roman" w:eastAsia="SimSun" w:hAnsi="Times New Roman"/>
                <w:sz w:val="22"/>
                <w:lang w:eastAsia="zh-CN"/>
              </w:rPr>
            </w:pPr>
          </w:p>
          <w:p w14:paraId="419DC36F"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We don’t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“maxLength=1”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afff5"/>
        <w:numPr>
          <w:ilvl w:val="1"/>
          <w:numId w:val="36"/>
        </w:numPr>
        <w:rPr>
          <w:rFonts w:ascii="Times New Roman" w:eastAsia="SimSun"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072402FE" w14:textId="77777777" w:rsidR="004005AB" w:rsidRDefault="0055192D">
      <w:pPr>
        <w:pStyle w:val="afff5"/>
        <w:numPr>
          <w:ilvl w:val="1"/>
          <w:numId w:val="36"/>
        </w:numPr>
        <w:rPr>
          <w:del w:id="168" w:author="Yuki Matsumura" w:date="2023-04-19T14:39:00Z"/>
          <w:rFonts w:ascii="Times New Roman" w:eastAsia="SimSun" w:hAnsi="Times New Roman" w:cs="Times New Roman"/>
          <w:b/>
          <w:bCs/>
          <w:lang w:eastAsia="zh-CN"/>
        </w:rPr>
      </w:pPr>
      <w:del w:id="169"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Pr>
            <w:rFonts w:ascii="Times New Roman" w:eastAsiaTheme="minorEastAsia" w:hAnsi="Times New Roman" w:cs="Times New Roman"/>
            <w:b/>
            <w:bCs/>
          </w:rPr>
          <w:delText>for 2 CWs is proposal for working assumption.</w:delText>
        </w:r>
      </w:del>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Pr>
                  <w:rFonts w:ascii="Times New Roman" w:hAnsi="Times New Roman" w:cs="Times New Roman"/>
                  <w:color w:val="FF0000"/>
                  <w:sz w:val="20"/>
                  <w:lang w:eastAsia="zh-CN"/>
                </w:rPr>
                <w:t>]</w:t>
              </w:r>
            </w:ins>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Pr>
                  <w:rFonts w:ascii="Times New Roman" w:hAnsi="Times New Roman" w:cs="Times New Roman"/>
                  <w:color w:val="FF0000"/>
                  <w:sz w:val="20"/>
                  <w:lang w:eastAsia="zh-CN"/>
                </w:rPr>
                <w:t>]</w:t>
              </w:r>
            </w:ins>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Pr>
                  <w:rFonts w:ascii="Times New Roman" w:hAnsi="Times New Roman" w:cs="Times New Roman"/>
                  <w:color w:val="FF0000"/>
                  <w:sz w:val="20"/>
                  <w:lang w:eastAsia="zh-CN"/>
                </w:rPr>
                <w:t>]</w:t>
              </w:r>
            </w:ins>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Pr>
                  <w:rFonts w:ascii="Times New Roman" w:hAnsi="Times New Roman" w:cs="Times New Roman"/>
                  <w:color w:val="FF0000"/>
                  <w:sz w:val="20"/>
                  <w:lang w:eastAsia="zh-CN"/>
                </w:rPr>
                <w:t>]</w:t>
              </w:r>
            </w:ins>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15948AA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2DB7FED9"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DengXian" w:hAnsi="Times New Roman"/>
                <w:bCs/>
                <w:sz w:val="22"/>
                <w:lang w:eastAsia="zh-CN"/>
              </w:rPr>
            </w:pPr>
          </w:p>
          <w:p w14:paraId="73BD75B9"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Proposal 2.1.3A:</w:t>
            </w:r>
          </w:p>
          <w:p w14:paraId="48D9CB0E" w14:textId="77777777" w:rsidR="004005AB" w:rsidRDefault="0055192D">
            <w:pPr>
              <w:pStyle w:val="afff5"/>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664FA1D0" w14:textId="77777777" w:rsidR="004005AB" w:rsidRDefault="0055192D">
            <w:pPr>
              <w:pStyle w:val="afff5"/>
              <w:numPr>
                <w:ilvl w:val="0"/>
                <w:numId w:val="33"/>
              </w:numPr>
              <w:spacing w:before="0"/>
              <w:rPr>
                <w:rFonts w:ascii="Times New Roman" w:eastAsia="SimSun" w:hAnsi="Times New Roman"/>
              </w:rPr>
            </w:pPr>
            <w:r>
              <w:rPr>
                <w:rFonts w:ascii="Times New Roman" w:eastAsia="SimSun" w:hAnsi="Times New Roman"/>
              </w:rPr>
              <w:t xml:space="preserve">For 2CWs, </w:t>
            </w:r>
          </w:p>
          <w:p w14:paraId="17FF9E94" w14:textId="77777777" w:rsidR="004005AB" w:rsidRDefault="0055192D">
            <w:pPr>
              <w:pStyle w:val="afff5"/>
              <w:numPr>
                <w:ilvl w:val="1"/>
                <w:numId w:val="33"/>
              </w:numPr>
              <w:spacing w:before="0"/>
              <w:rPr>
                <w:rFonts w:ascii="Times New Roman" w:eastAsia="SimSun" w:hAnsi="Times New Roman"/>
              </w:rPr>
            </w:pPr>
            <w:r>
              <w:rPr>
                <w:rFonts w:ascii="Times New Roman" w:eastAsia="SimSun" w:hAnsi="Times New Roman"/>
              </w:rPr>
              <w:t>Not support row 2,3,8 and 9</w:t>
            </w:r>
          </w:p>
          <w:p w14:paraId="44734A77" w14:textId="77777777" w:rsidR="004005AB" w:rsidRDefault="0055192D">
            <w:pPr>
              <w:pStyle w:val="afff5"/>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4BF7D9E5"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5FE2052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DengXian"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F7578E7"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DengXian"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1970E5DC" w14:textId="77777777">
        <w:tc>
          <w:tcPr>
            <w:tcW w:w="1838" w:type="dxa"/>
          </w:tcPr>
          <w:p w14:paraId="4D313765"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afff5"/>
        <w:numPr>
          <w:ilvl w:val="1"/>
          <w:numId w:val="36"/>
        </w:numPr>
        <w:rPr>
          <w:rFonts w:ascii="Times New Roman" w:eastAsia="SimSun" w:hAnsi="Times New Roman" w:cs="Times New Roman"/>
          <w:b/>
          <w:bCs/>
          <w:lang w:eastAsia="zh-CN"/>
        </w:rPr>
      </w:pPr>
      <w:ins w:id="209" w:author="Yuki Matsumura" w:date="2023-04-18T19:05:00Z">
        <w:r>
          <w:rPr>
            <w:rFonts w:ascii="Times New Roman" w:eastAsiaTheme="minorEastAsia" w:hAnsi="Times New Roman" w:cs="Times New Roman"/>
            <w:b/>
            <w:bCs/>
          </w:rPr>
          <w:lastRenderedPageBreak/>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24CC333" w14:textId="77777777" w:rsidR="004005AB" w:rsidRDefault="0055192D">
      <w:pPr>
        <w:pStyle w:val="afff5"/>
        <w:numPr>
          <w:ilvl w:val="1"/>
          <w:numId w:val="36"/>
        </w:numPr>
        <w:rPr>
          <w:del w:id="210" w:author="Yuki Matsumura" w:date="2023-04-19T14:39:00Z"/>
          <w:rFonts w:ascii="Times New Roman" w:eastAsia="SimSun" w:hAnsi="Times New Roman" w:cs="Times New Roman"/>
          <w:b/>
          <w:bCs/>
          <w:lang w:eastAsia="zh-CN"/>
        </w:rPr>
      </w:pPr>
      <w:del w:id="211"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Pr>
            <w:rFonts w:ascii="Times New Roman" w:eastAsiaTheme="minorEastAsia" w:hAnsi="Times New Roman" w:cs="Times New Roman"/>
            <w:b/>
            <w:bCs/>
          </w:rPr>
          <w:delText>for 2 CWs is proposal for working assumption.</w:delText>
        </w:r>
      </w:del>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0DCFFAD8"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Pr>
                  <w:rFonts w:ascii="Times New Roman" w:hAnsi="Times New Roman" w:cs="Times New Roman"/>
                  <w:color w:val="FF0000"/>
                  <w:sz w:val="20"/>
                  <w:lang w:eastAsia="zh-CN"/>
                </w:rPr>
                <w:t>]</w:t>
              </w:r>
            </w:ins>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Pr>
                  <w:rFonts w:ascii="Times New Roman" w:hAnsi="Times New Roman" w:cs="Times New Roman"/>
                  <w:color w:val="FF0000"/>
                  <w:sz w:val="20"/>
                  <w:lang w:eastAsia="zh-CN"/>
                </w:rPr>
                <w:t>]</w:t>
              </w:r>
            </w:ins>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Pr>
                  <w:rFonts w:ascii="Times New Roman" w:hAnsi="Times New Roman" w:cs="Times New Roman"/>
                  <w:color w:val="FF0000"/>
                  <w:sz w:val="20"/>
                  <w:lang w:eastAsia="zh-CN"/>
                </w:rPr>
                <w:t>]</w:t>
              </w:r>
            </w:ins>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Pr>
                  <w:rFonts w:ascii="Times New Roman" w:hAnsi="Times New Roman" w:cs="Times New Roman"/>
                  <w:color w:val="FF0000"/>
                  <w:sz w:val="20"/>
                  <w:lang w:eastAsia="zh-CN"/>
                </w:rPr>
                <w:t>]</w:t>
              </w:r>
            </w:ins>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lastRenderedPageBreak/>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lastRenderedPageBreak/>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10176FD0"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574014" w14:textId="77777777" w:rsidR="004005AB" w:rsidRDefault="004005AB">
            <w:pPr>
              <w:spacing w:before="0"/>
              <w:rPr>
                <w:rFonts w:ascii="Times New Roman" w:eastAsia="DengXian" w:hAnsi="Times New Roman"/>
                <w:sz w:val="22"/>
                <w:lang w:eastAsia="zh-CN"/>
              </w:rPr>
            </w:pPr>
          </w:p>
          <w:p w14:paraId="57421582"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082A7B7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60D0649E" w14:textId="77777777" w:rsidR="004005AB" w:rsidRDefault="004005AB">
            <w:pPr>
              <w:spacing w:before="0"/>
              <w:rPr>
                <w:rFonts w:ascii="Times New Roman" w:eastAsia="DengXian"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D3D365A"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2F7E3BBE" w14:textId="77777777" w:rsidR="004005AB" w:rsidRDefault="0055192D">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39F4C5B0" w14:textId="77777777" w:rsidR="004005AB" w:rsidRDefault="0055192D">
            <w:pPr>
              <w:pStyle w:val="afff5"/>
              <w:numPr>
                <w:ilvl w:val="0"/>
                <w:numId w:val="45"/>
              </w:numPr>
              <w:rPr>
                <w:rFonts w:ascii="Times New Roman" w:eastAsia="SimSun" w:hAnsi="Times New Roman"/>
                <w:lang w:eastAsia="zh-CN"/>
              </w:rPr>
            </w:pPr>
            <w:r>
              <w:rPr>
                <w:rFonts w:ascii="Times New Roman" w:eastAsia="SimSun"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afff5"/>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DengXian" w:hAnsi="Times New Roman"/>
                <w:sz w:val="22"/>
                <w:lang w:eastAsia="zh-CN"/>
              </w:rPr>
            </w:pPr>
            <w:r>
              <w:rPr>
                <w:rFonts w:ascii="Times New Roman" w:hAnsi="Times New Roman"/>
              </w:rPr>
              <w:t>FL Proposal 2.1.4B: Support.</w:t>
            </w:r>
          </w:p>
        </w:tc>
      </w:tr>
      <w:tr w:rsidR="004005AB" w14:paraId="4880597F" w14:textId="77777777">
        <w:tc>
          <w:tcPr>
            <w:tcW w:w="1838" w:type="dxa"/>
          </w:tcPr>
          <w:p w14:paraId="5A4A676E"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46C14BE1" w14:textId="77777777">
        <w:tc>
          <w:tcPr>
            <w:tcW w:w="1838" w:type="dxa"/>
          </w:tcPr>
          <w:p w14:paraId="3D14587D"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a"/>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afff5"/>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C6EF1F6"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16316ECA" w14:textId="77777777" w:rsidR="004005AB" w:rsidRDefault="0055192D">
      <w:pPr>
        <w:pStyle w:val="afff5"/>
        <w:numPr>
          <w:ilvl w:val="0"/>
          <w:numId w:val="36"/>
        </w:numPr>
        <w:rPr>
          <w:ins w:id="473" w:author="Yuki Matsumura" w:date="2023-04-17T18:27:00Z"/>
          <w:rFonts w:ascii="Times New Roman" w:eastAsia="SimSun" w:hAnsi="Times New Roman" w:cs="Times New Roman"/>
          <w:b/>
          <w:bCs/>
          <w:lang w:eastAsia="zh-CN"/>
        </w:rPr>
      </w:pPr>
      <w:ins w:id="474"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0173E858" w14:textId="77777777" w:rsidR="004005AB" w:rsidRDefault="0055192D">
      <w:pPr>
        <w:pStyle w:val="afff5"/>
        <w:numPr>
          <w:ilvl w:val="1"/>
          <w:numId w:val="36"/>
        </w:numPr>
        <w:rPr>
          <w:ins w:id="475" w:author="Yuki Matsumura" w:date="2023-04-17T18:27:00Z"/>
          <w:rFonts w:ascii="Times New Roman" w:eastAsia="SimSun"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56A52AD8"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02053D8"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B9713D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F6C36A2"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9C2FF8"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0E0643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SimSun"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SimSun"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SimSun"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SimSun"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SimSun"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SimSun"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9179C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003906A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E1A4F2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SimSun"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0BAE75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FF221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SimSun"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SimSun"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SimSun"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SimSun"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SimSun"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SimSun"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SimSun"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SimSun"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8DA6B9E"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87D0EB6"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3907BDF"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17E2636"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5BBE0D59"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72821FC" w14:textId="77777777" w:rsidR="004005AB" w:rsidRDefault="0055192D">
            <w:pPr>
              <w:keepLines/>
              <w:jc w:val="center"/>
              <w:rPr>
                <w:rFonts w:ascii="Times" w:eastAsia="SimSun"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63469029" w14:textId="77777777" w:rsidR="004005AB" w:rsidRDefault="0055192D">
            <w:pPr>
              <w:keepLines/>
              <w:jc w:val="center"/>
              <w:rPr>
                <w:rFonts w:ascii="Times" w:eastAsia="SimSun"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SimSun" w:hAnsi="Times" w:cs="Times"/>
                <w:color w:val="0000FF"/>
                <w:sz w:val="20"/>
              </w:rPr>
            </w:pPr>
            <w:r>
              <w:rPr>
                <w:rFonts w:ascii="Times" w:eastAsia="SimSun"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D5AC58"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8D04ECD"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SimSun"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7C1C3F1"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24F127"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3C0CAAE" w14:textId="77777777" w:rsidR="004005AB" w:rsidRDefault="0055192D">
            <w:pPr>
              <w:keepLines/>
              <w:jc w:val="center"/>
              <w:rPr>
                <w:rFonts w:ascii="Times" w:eastAsia="SimSun"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2533AFE0" w14:textId="77777777" w:rsidR="004005AB" w:rsidRDefault="0055192D">
            <w:pPr>
              <w:keepLines/>
              <w:jc w:val="center"/>
              <w:rPr>
                <w:rFonts w:ascii="Times" w:eastAsia="SimSun"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SimSun"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4A51735"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7EEA2F7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SimSun"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C70189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SimSun"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A64401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217D8C8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SimSun"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SimSun"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SimSun"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SimSun"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SimSun"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SimSun"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SimSun"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SimSun"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SimSun"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SimSun"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SimSun"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BEF676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SimSun"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0F4D065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9AF9CE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SimSun"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169C8991"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1BA0ACF3"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SimSun"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SimSun"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SimSun"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SimSun"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SimSun"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660CAB0C"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311AAD6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SimSun"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E174214"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E61C178"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3241FBE6"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SimSun"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SimSun"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SimSun"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SimSun"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SimSun"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67DE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4598D13D"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61161369"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66D22819" w14:textId="77777777" w:rsidR="004005AB" w:rsidRDefault="0055192D">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SimSun"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9CF0F9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SimSun"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SimSun"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SimSun"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97E31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B89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8B263D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1E98E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SimSun"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SimSun"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SimSun"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SimSun"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SimSun"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SimSun"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SimSun"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SimSun"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SimSun"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SimSun"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SimSun"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SimSun"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SimSun"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1BB57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CC0D73"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C32E2D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3EA4E44"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28D0A7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SimSun"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SimSun"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SimSun"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SimSun"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SimSun"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SimSun"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SimSun"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SimSun"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SimSun"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SimSun"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SimSun"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SimSun"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SimSun"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SimSun"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SimSun"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SimSun"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SimSun"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6126A3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9208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SimSun"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6DCE81E"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DBA02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SimSun"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SimSun"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10765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2230F1DD"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AFC1DA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SimSun"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4AF252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668F5A0"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SimSun"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MAC CE based switching between Rel.15 DMRS ports and Rel.18 DMRS ports for PDSCH</w:t>
      </w:r>
      <w:del w:id="477" w:author="Yuki Matsumura" w:date="2023-04-17T18:28:00Z">
        <w:r>
          <w:rPr>
            <w:rFonts w:ascii="Times New Roman" w:eastAsia="SimSun" w:hAnsi="Times New Roman" w:cs="Times New Roman"/>
            <w:b/>
            <w:bCs/>
            <w:lang w:eastAsia="zh-CN"/>
          </w:rPr>
          <w:delText>/PUSCH.</w:delText>
        </w:r>
      </w:del>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Pr>
            <w:rFonts w:ascii="Times New Roman" w:hAnsi="Times New Roman"/>
            <w:b/>
            <w:bCs/>
            <w:sz w:val="22"/>
            <w:lang w:eastAsia="zh-CN"/>
          </w:rPr>
          <w:t xml:space="preserve"> (Proposed by ZTE)</w:t>
        </w:r>
      </w:ins>
    </w:p>
    <w:p w14:paraId="4A46159F" w14:textId="77777777" w:rsidR="004005AB" w:rsidRDefault="0055192D">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7DB842D5" w14:textId="77777777" w:rsidR="004005AB" w:rsidRDefault="0055192D">
      <w:pPr>
        <w:numPr>
          <w:ilvl w:val="0"/>
          <w:numId w:val="48"/>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4005AB" w14:paraId="3DF71978" w14:textId="77777777" w:rsidTr="0055192D">
        <w:trPr>
          <w:trHeight w:val="143"/>
        </w:trPr>
        <w:tc>
          <w:tcPr>
            <w:tcW w:w="124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49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5192D">
        <w:trPr>
          <w:trHeight w:val="143"/>
        </w:trPr>
        <w:tc>
          <w:tcPr>
            <w:tcW w:w="124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49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5192D">
        <w:trPr>
          <w:trHeight w:val="143"/>
        </w:trPr>
        <w:tc>
          <w:tcPr>
            <w:tcW w:w="124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49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5192D">
        <w:trPr>
          <w:trHeight w:val="143"/>
        </w:trPr>
        <w:tc>
          <w:tcPr>
            <w:tcW w:w="1243" w:type="dxa"/>
            <w:gridSpan w:val="2"/>
          </w:tcPr>
          <w:p w14:paraId="5833B89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949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5192D">
        <w:trPr>
          <w:trHeight w:val="143"/>
        </w:trPr>
        <w:tc>
          <w:tcPr>
            <w:tcW w:w="124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49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5192D">
        <w:trPr>
          <w:trHeight w:val="143"/>
        </w:trPr>
        <w:tc>
          <w:tcPr>
            <w:tcW w:w="124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49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5192D">
        <w:trPr>
          <w:trHeight w:val="143"/>
        </w:trPr>
        <w:tc>
          <w:tcPr>
            <w:tcW w:w="1231"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508"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5192D">
        <w:trPr>
          <w:trHeight w:val="143"/>
        </w:trPr>
        <w:tc>
          <w:tcPr>
            <w:tcW w:w="124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49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5192D">
        <w:trPr>
          <w:trHeight w:val="143"/>
        </w:trPr>
        <w:tc>
          <w:tcPr>
            <w:tcW w:w="124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49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5192D">
        <w:trPr>
          <w:trHeight w:val="143"/>
        </w:trPr>
        <w:tc>
          <w:tcPr>
            <w:tcW w:w="124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49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lastRenderedPageBreak/>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5192D">
        <w:trPr>
          <w:trHeight w:val="13111"/>
        </w:trPr>
        <w:tc>
          <w:tcPr>
            <w:tcW w:w="124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49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afff5"/>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27" type="#_x0000_t75" style="width:457.8pt;height:210.55pt" o:ole="">
                  <v:imagedata r:id="rId20" o:title=""/>
                </v:shape>
                <o:OLEObject Type="Embed" ProgID="PBrush" ShapeID="_x0000_i1027" DrawAspect="Content" ObjectID="_1743446561"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5"/>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5192D">
        <w:trPr>
          <w:trHeight w:val="536"/>
        </w:trPr>
        <w:tc>
          <w:tcPr>
            <w:tcW w:w="124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49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5192D">
        <w:trPr>
          <w:trHeight w:val="5590"/>
        </w:trPr>
        <w:tc>
          <w:tcPr>
            <w:tcW w:w="124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49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5"/>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5"/>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5192D">
        <w:trPr>
          <w:trHeight w:val="1549"/>
        </w:trPr>
        <w:tc>
          <w:tcPr>
            <w:tcW w:w="124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49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5192D">
        <w:trPr>
          <w:trHeight w:val="1668"/>
        </w:trPr>
        <w:tc>
          <w:tcPr>
            <w:tcW w:w="124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49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5192D">
        <w:trPr>
          <w:trHeight w:val="1549"/>
        </w:trPr>
        <w:tc>
          <w:tcPr>
            <w:tcW w:w="124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49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5192D">
        <w:trPr>
          <w:trHeight w:val="1549"/>
        </w:trPr>
        <w:tc>
          <w:tcPr>
            <w:tcW w:w="124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49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5192D">
        <w:trPr>
          <w:trHeight w:val="59"/>
        </w:trPr>
        <w:tc>
          <w:tcPr>
            <w:tcW w:w="124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49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5192D">
        <w:trPr>
          <w:trHeight w:val="59"/>
        </w:trPr>
        <w:tc>
          <w:tcPr>
            <w:tcW w:w="124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49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5192D">
        <w:trPr>
          <w:trHeight w:val="59"/>
        </w:trPr>
        <w:tc>
          <w:tcPr>
            <w:tcW w:w="124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49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5192D">
        <w:trPr>
          <w:trHeight w:val="59"/>
        </w:trPr>
        <w:tc>
          <w:tcPr>
            <w:tcW w:w="124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49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5192D">
        <w:trPr>
          <w:trHeight w:val="59"/>
        </w:trPr>
        <w:tc>
          <w:tcPr>
            <w:tcW w:w="124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49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5192D">
        <w:trPr>
          <w:trHeight w:val="59"/>
        </w:trPr>
        <w:tc>
          <w:tcPr>
            <w:tcW w:w="124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49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5192D">
        <w:trPr>
          <w:trHeight w:val="59"/>
        </w:trPr>
        <w:tc>
          <w:tcPr>
            <w:tcW w:w="124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49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5192D">
        <w:trPr>
          <w:trHeight w:val="59"/>
        </w:trPr>
        <w:tc>
          <w:tcPr>
            <w:tcW w:w="124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49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5192D">
        <w:trPr>
          <w:trHeight w:val="59"/>
        </w:trPr>
        <w:tc>
          <w:tcPr>
            <w:tcW w:w="124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49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5192D">
        <w:trPr>
          <w:trHeight w:val="59"/>
        </w:trPr>
        <w:tc>
          <w:tcPr>
            <w:tcW w:w="124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49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ins w:id="486"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5192D">
        <w:trPr>
          <w:trHeight w:val="59"/>
        </w:trPr>
        <w:tc>
          <w:tcPr>
            <w:tcW w:w="124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49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5192D">
        <w:trPr>
          <w:trHeight w:val="59"/>
        </w:trPr>
        <w:tc>
          <w:tcPr>
            <w:tcW w:w="124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49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5192D">
        <w:trPr>
          <w:trHeight w:val="59"/>
        </w:trPr>
        <w:tc>
          <w:tcPr>
            <w:tcW w:w="124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49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01BB7B99" w:rsidR="004005AB" w:rsidRDefault="005E5B9E">
      <w:pPr>
        <w:pStyle w:val="afff5"/>
        <w:numPr>
          <w:ilvl w:val="2"/>
          <w:numId w:val="36"/>
        </w:numPr>
        <w:rPr>
          <w:rFonts w:ascii="Times New Roman" w:eastAsia="SimSun" w:hAnsi="Times New Roman" w:cs="Times New Roman"/>
          <w:b/>
          <w:bCs/>
          <w:lang w:eastAsia="zh-CN"/>
        </w:rPr>
      </w:pPr>
      <w:ins w:id="487" w:author="Yuki Matsumura" w:date="2023-04-19T21:52:00Z">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ins>
      <w:del w:id="488" w:author="Yuki Matsumura" w:date="2023-04-19T21:52:00Z">
        <w:r w:rsidR="0055192D" w:rsidDel="005E5B9E">
          <w:rPr>
            <w:rFonts w:ascii="Times New Roman" w:eastAsiaTheme="minorEastAsia" w:hAnsi="Times New Roman" w:cs="Times New Roman"/>
            <w:b/>
            <w:bCs/>
            <w:color w:val="FF0000"/>
          </w:rPr>
          <w:delText xml:space="preserve">UE </w:delText>
        </w:r>
      </w:del>
      <w:del w:id="489" w:author="Yuki Matsumura" w:date="2023-04-19T14:54:00Z">
        <w:r w:rsidR="0055192D">
          <w:rPr>
            <w:rFonts w:ascii="Times New Roman" w:eastAsiaTheme="minorEastAsia" w:hAnsi="Times New Roman" w:cs="Times New Roman"/>
            <w:b/>
            <w:bCs/>
            <w:color w:val="FF0000"/>
          </w:rPr>
          <w:delText>is not required to handle</w:delText>
        </w:r>
        <w:r w:rsidR="0055192D">
          <w:rPr>
            <w:rFonts w:ascii="Times New Roman" w:eastAsiaTheme="minorEastAsia" w:hAnsi="Times New Roman" w:cs="Times New Roman"/>
            <w:b/>
            <w:bCs/>
          </w:rPr>
          <w:delText xml:space="preserve"> such MU-MIMO in a CDM group </w:delText>
        </w:r>
        <w:r w:rsidR="0055192D">
          <w:rPr>
            <w:rFonts w:ascii="Times New Roman" w:eastAsiaTheme="minorEastAsia" w:hAnsi="Times New Roman" w:cs="Times New Roman"/>
            <w:b/>
            <w:bCs/>
            <w:color w:val="FF0000"/>
          </w:rPr>
          <w:delText>(No spec. impact)</w:delText>
        </w:r>
      </w:del>
      <w:r w:rsidR="0055192D">
        <w:rPr>
          <w:rFonts w:ascii="Times New Roman" w:eastAsiaTheme="minorEastAsia" w:hAnsi="Times New Roman" w:cs="Times New Roman"/>
          <w:b/>
          <w:bCs/>
          <w:color w:val="FF0000"/>
        </w:rPr>
        <w:t>.</w:t>
      </w:r>
    </w:p>
    <w:p w14:paraId="564A2EA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2342B938"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ins w:id="490" w:author="Yuki Matsumura" w:date="2023-04-19T21:52:00Z">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ins>
      <w:del w:id="491" w:author="Yuki Matsumura" w:date="2023-04-19T21:52:00Z">
        <w:r w:rsidDel="005E5B9E">
          <w:rPr>
            <w:rFonts w:ascii="Times New Roman" w:eastAsiaTheme="minorEastAsia" w:hAnsi="Times New Roman" w:cs="Times New Roman"/>
            <w:b/>
            <w:bCs/>
            <w:color w:val="FF0000"/>
          </w:rPr>
          <w:delText>UE</w:delText>
        </w:r>
      </w:del>
      <w:del w:id="492"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EE72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10A01EC4"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gNB implementation that “orthogonal” DMRS ports may or may not be used to other UEs. </w:t>
            </w:r>
            <w:r>
              <w:rPr>
                <w:rFonts w:ascii="Times New Roman" w:eastAsiaTheme="minorEastAsia" w:hAnsi="Times New Roman"/>
                <w:b/>
                <w:bCs/>
                <w:color w:val="0000FF"/>
                <w:sz w:val="22"/>
              </w:rPr>
              <w:lastRenderedPageBreak/>
              <w:t>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w:t>
            </w:r>
            <w:r>
              <w:rPr>
                <w:rFonts w:ascii="Times New Roman" w:hAnsi="Times New Roman"/>
                <w:sz w:val="22"/>
                <w:lang w:eastAsia="zh-CN"/>
              </w:rPr>
              <w:lastRenderedPageBreak/>
              <w:t xml:space="preserve">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 xml:space="preserve">Not support. For Type1 in R15, if two CDM groups are used for a UE, there is MU-MIMO restriction. However, for Type2 in R15, even if more than one CDM groups are used for a UE, </w:t>
            </w:r>
            <w:r>
              <w:rPr>
                <w:rFonts w:ascii="Times New Roman" w:hAnsi="Times New Roman"/>
                <w:sz w:val="22"/>
              </w:rPr>
              <w:lastRenderedPageBreak/>
              <w:t>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6pt;height:133.8pt" o:ole="">
                  <v:imagedata r:id="rId15" o:title=""/>
                </v:shape>
                <o:OLEObject Type="Embed" ProgID="PBrush" ShapeID="_x0000_i1028" DrawAspect="Content" ObjectID="_1743446562" r:id="rId24"/>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w:t>
            </w:r>
            <w:r>
              <w:lastRenderedPageBreak/>
              <w:t xml:space="preserve">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2"/>
        <w:numPr>
          <w:ilvl w:val="1"/>
          <w:numId w:val="29"/>
        </w:numPr>
        <w:tabs>
          <w:tab w:val="left" w:pos="360"/>
        </w:tabs>
        <w:ind w:left="360" w:hanging="360"/>
        <w:rPr>
          <w:lang w:val="en-US"/>
        </w:rPr>
      </w:pPr>
      <w:r>
        <w:rPr>
          <w:lang w:val="en-US"/>
        </w:rPr>
        <w:lastRenderedPageBreak/>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DengXian"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lastRenderedPageBreak/>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lastRenderedPageBreak/>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15pt;height:214.65pt" o:ole="">
                  <v:imagedata r:id="rId25" o:title=""/>
                </v:shape>
                <o:OLEObject Type="Embed" ProgID="PBrush" ShapeID="_x0000_i1029" DrawAspect="Content" ObjectID="_1743446563" r:id="rId26"/>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lastRenderedPageBreak/>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93" w:name="_Hlk132358358"/>
            <w:r>
              <w:rPr>
                <w:rFonts w:ascii="Times New Roman" w:eastAsiaTheme="minorEastAsia" w:hAnsi="Times New Roman"/>
                <w:b/>
                <w:bCs/>
              </w:rPr>
              <w:t>OCC disabling scheme for new DMRS type (Rel.17 feature in above 52.6GHz).</w:t>
            </w:r>
            <w:bookmarkEnd w:id="493"/>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494" w:name="_Hlk132358375"/>
            <w:r>
              <w:rPr>
                <w:rFonts w:ascii="Times New Roman" w:eastAsiaTheme="minorEastAsia" w:hAnsi="Times New Roman"/>
                <w:b/>
                <w:bCs/>
              </w:rPr>
              <w:t xml:space="preserve"> low PAPR design for Rel.18 DMRS port(s)</w:t>
            </w:r>
            <w:bookmarkEnd w:id="494"/>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lastRenderedPageBreak/>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5"/>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5"/>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lastRenderedPageBreak/>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afff5"/>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7pt;height:132.45pt" o:ole="">
                  <v:imagedata r:id="rId28" o:title=""/>
                </v:shape>
                <o:OLEObject Type="Embed" ProgID="Visio.Drawing.11" ShapeID="_x0000_i1030" DrawAspect="Content" ObjectID="_1743446564" r:id="rId29"/>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w:t>
            </w:r>
            <w:r>
              <w:rPr>
                <w:rFonts w:ascii="Times New Roman" w:hAnsi="Times New Roman"/>
                <w:sz w:val="22"/>
                <w:lang w:eastAsia="zh-CN"/>
              </w:rPr>
              <w:lastRenderedPageBreak/>
              <w:t xml:space="preserve">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2"/>
        <w:numPr>
          <w:ilvl w:val="1"/>
          <w:numId w:val="63"/>
        </w:numPr>
        <w:tabs>
          <w:tab w:val="left" w:pos="360"/>
        </w:tabs>
        <w:rPr>
          <w:lang w:val="en-US"/>
        </w:rPr>
      </w:pPr>
      <w:r>
        <w:rPr>
          <w:lang w:val="en-US"/>
        </w:rPr>
        <w:t>Antenna port(s) 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affa"/>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D46251E"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570A9CEE" w14:textId="77777777" w:rsidR="004005AB" w:rsidRDefault="0055192D">
      <w:pPr>
        <w:pStyle w:val="afff5"/>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D3336AB" w14:textId="77777777" w:rsidR="004005AB" w:rsidRDefault="0055192D">
      <w:pPr>
        <w:pStyle w:val="afff5"/>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Option 1: Separate DMRS ports tables for rank 5,6,7,8 for each of eType1/eType2 and maxLength=1/2 (similar to the current UL DMRS ports table).</w:t>
      </w:r>
    </w:p>
    <w:p w14:paraId="40C520A7" w14:textId="77777777" w:rsidR="004005AB" w:rsidRDefault="0055192D">
      <w:pPr>
        <w:pStyle w:val="afff5"/>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a"/>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6CB71922"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474C1C1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4DDEB08A"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affa"/>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affa"/>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7B0621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lastRenderedPageBreak/>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495"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96" w:author="Youngsoo Yuk (Nokia)" w:date="2023-04-18T02:16:00Z">
              <w:r>
                <w:rPr>
                  <w:rFonts w:ascii="Times New Roman" w:eastAsia="SimSun" w:hAnsi="Times New Roman"/>
                  <w:b/>
                  <w:bCs/>
                  <w:lang w:eastAsia="zh-CN"/>
                </w:rPr>
                <w:delText>down select from the following:</w:delText>
              </w:r>
            </w:del>
            <w:ins w:id="497" w:author="Youngsoo Yuk (Nokia)" w:date="2023-04-18T02:16:00Z">
              <w:r>
                <w:rPr>
                  <w:rFonts w:ascii="Times New Roman" w:eastAsia="SimSun" w:hAnsi="Times New Roman"/>
                  <w:b/>
                  <w:bCs/>
                  <w:lang w:eastAsia="zh-CN"/>
                </w:rPr>
                <w:t>support</w:t>
              </w:r>
            </w:ins>
          </w:p>
          <w:p w14:paraId="29350F6B" w14:textId="77777777" w:rsidR="004005AB" w:rsidRDefault="0055192D">
            <w:pPr>
              <w:pStyle w:val="afff5"/>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a"/>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afff0"/>
                      <w:rFonts w:ascii="Times New Roman" w:hAnsi="Times New Roman" w:cs="Times New Roman"/>
                      <w:i w:val="0"/>
                      <w:sz w:val="20"/>
                      <w:szCs w:val="20"/>
                    </w:rPr>
                  </w:pPr>
                  <w:r>
                    <w:rPr>
                      <w:rStyle w:val="afff0"/>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afff5"/>
                    <w:numPr>
                      <w:ilvl w:val="0"/>
                      <w:numId w:val="65"/>
                    </w:numPr>
                    <w:spacing w:before="0"/>
                    <w:contextualSpacing/>
                    <w:rPr>
                      <w:rStyle w:val="afff0"/>
                      <w:rFonts w:ascii="Times New Roman" w:eastAsia="SimSun" w:hAnsi="Times New Roman" w:cs="Times New Roman"/>
                      <w:bCs/>
                      <w:i w:val="0"/>
                      <w:iCs w:val="0"/>
                      <w:strike/>
                      <w:sz w:val="20"/>
                      <w:szCs w:val="20"/>
                    </w:rPr>
                  </w:pPr>
                  <w:r>
                    <w:rPr>
                      <w:rStyle w:val="afff0"/>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afff5"/>
                    <w:numPr>
                      <w:ilvl w:val="1"/>
                      <w:numId w:val="65"/>
                    </w:numPr>
                    <w:spacing w:before="0"/>
                    <w:contextualSpacing/>
                    <w:rPr>
                      <w:rStyle w:val="afff0"/>
                      <w:rFonts w:ascii="Times New Roman" w:eastAsia="SimSun" w:hAnsi="Times New Roman" w:cs="Times New Roman"/>
                      <w:bCs/>
                      <w:i w:val="0"/>
                      <w:iCs w:val="0"/>
                      <w:sz w:val="20"/>
                      <w:szCs w:val="20"/>
                    </w:rPr>
                  </w:pPr>
                  <w:r>
                    <w:rPr>
                      <w:rStyle w:val="afff0"/>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DengXi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4005AB" w14:paraId="2318AE0A" w14:textId="77777777">
        <w:tc>
          <w:tcPr>
            <w:tcW w:w="1838" w:type="dxa"/>
          </w:tcPr>
          <w:p w14:paraId="19D1FAF5" w14:textId="77777777" w:rsidR="004005AB" w:rsidRDefault="004005AB">
            <w:pPr>
              <w:rPr>
                <w:rFonts w:ascii="Times New Roman" w:eastAsia="DengXian"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affa"/>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lastRenderedPageBreak/>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98" w:author="Yuki Matsumura" w:date="2023-04-18T20:18:00Z">
        <w:r>
          <w:rPr>
            <w:rFonts w:ascii="Times New Roman" w:hAnsi="Times New Roman" w:cs="Times New Roman"/>
            <w:b/>
            <w:bCs/>
            <w:sz w:val="22"/>
            <w:lang w:eastAsia="zh-CN"/>
          </w:rPr>
          <w:t xml:space="preserve"> (for Working Assumption)</w:t>
        </w:r>
      </w:ins>
    </w:p>
    <w:p w14:paraId="186DE3EA" w14:textId="77777777" w:rsidR="004005AB" w:rsidRDefault="0055192D">
      <w:pPr>
        <w:pStyle w:val="afff5"/>
        <w:numPr>
          <w:ilvl w:val="0"/>
          <w:numId w:val="67"/>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499" w:author="Yuki Matsumura" w:date="2023-04-18T11:33:00Z">
        <w:r>
          <w:t xml:space="preserve"> </w:t>
        </w:r>
        <w:r>
          <w:rPr>
            <w:rFonts w:ascii="Times New Roman" w:hAnsi="Times New Roman" w:cs="Times New Roman"/>
            <w:b/>
            <w:bCs/>
            <w:lang w:eastAsia="zh-CN"/>
          </w:rPr>
          <w:t>at least for full or non-coherent UL codebook</w:t>
        </w:r>
      </w:ins>
      <w:ins w:id="500" w:author="Yuki Matsumura" w:date="2023-04-18T18:45:00Z">
        <w:r>
          <w:rPr>
            <w:rFonts w:ascii="Times New Roman" w:hAnsi="Times New Roman" w:cs="Times New Roman"/>
            <w:b/>
            <w:bCs/>
            <w:lang w:eastAsia="zh-CN"/>
          </w:rPr>
          <w:t xml:space="preserve"> based PUSCH </w:t>
        </w:r>
      </w:ins>
      <w:ins w:id="501" w:author="Yuki Matsumura" w:date="2023-04-18T20:17:00Z">
        <w:r>
          <w:rPr>
            <w:rFonts w:ascii="Times New Roman" w:hAnsi="Times New Roman" w:cs="Times New Roman"/>
            <w:b/>
            <w:bCs/>
            <w:lang w:eastAsia="zh-CN"/>
          </w:rPr>
          <w:t>and</w:t>
        </w:r>
      </w:ins>
      <w:ins w:id="502"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4ACD39AF" w14:textId="77777777" w:rsidR="004005AB" w:rsidRDefault="0055192D">
      <w:pPr>
        <w:pStyle w:val="afff5"/>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03"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03"/>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W</w:t>
            </w:r>
            <w:r>
              <w:rPr>
                <w:rFonts w:ascii="Times New Roman" w:hAnsi="Times New Roman"/>
                <w:sz w:val="22"/>
                <w:lang w:eastAsia="zh-CN"/>
              </w:rPr>
              <w:t>hether a joint table or multiple separate tables are needed depends on whether the WA in section 3.1 is confirmed 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229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157DD8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04" w:author="Yuki Matsumura" w:date="2023-04-18T18:46:00Z">
              <w:r>
                <w:rPr>
                  <w:rFonts w:ascii="Times New Roman" w:eastAsiaTheme="minorEastAsia" w:hAnsi="Times New Roman"/>
                  <w:b/>
                  <w:bCs/>
                  <w:color w:val="0000FF"/>
                  <w:sz w:val="22"/>
                </w:rPr>
                <w:t xml:space="preserve"> based PUSCH </w:t>
              </w:r>
            </w:ins>
            <w:ins w:id="505" w:author="Yuki Matsumura" w:date="2023-04-18T20:17:00Z">
              <w:r>
                <w:rPr>
                  <w:rFonts w:ascii="Times New Roman" w:eastAsiaTheme="minorEastAsia" w:hAnsi="Times New Roman"/>
                  <w:b/>
                  <w:bCs/>
                  <w:color w:val="0000FF"/>
                  <w:sz w:val="22"/>
                </w:rPr>
                <w:t>and</w:t>
              </w:r>
            </w:ins>
            <w:ins w:id="506"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3.1.2 For 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507" w:author="Yuki Matsumura" w:date="2023-04-18T17:42:00Z">
        <w:r>
          <w:rPr>
            <w:rFonts w:ascii="Times New Roman" w:eastAsia="SimSun" w:hAnsi="Times New Roman" w:cs="Times New Roman"/>
            <w:b/>
            <w:bCs/>
            <w:lang w:eastAsia="zh-CN"/>
          </w:rPr>
          <w:delText xml:space="preserve">reuse </w:delText>
        </w:r>
      </w:del>
      <w:ins w:id="508"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ins w:id="509"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08DC7AC1" w14:textId="77777777" w:rsidR="004005AB" w:rsidRDefault="004005AB">
      <w:pPr>
        <w:rPr>
          <w:rFonts w:ascii="Times New Roman" w:eastAsia="DengXian"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2244CE8" w14:textId="77777777" w:rsidR="004005AB" w:rsidRDefault="004005AB">
            <w:pPr>
              <w:spacing w:before="0"/>
              <w:rPr>
                <w:rFonts w:ascii="Times New Roman" w:eastAsia="DengXian"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lastRenderedPageBreak/>
              <w:t>FL Proposal 3.1.2A</w:t>
            </w:r>
          </w:p>
          <w:p w14:paraId="6970BFD2"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DengXian" w:hAnsi="Times New Roman" w:cs="Times New Roman"/>
          <w:b/>
          <w:bCs/>
          <w:sz w:val="22"/>
          <w:lang w:eastAsia="zh-CN"/>
        </w:rPr>
      </w:pP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lastRenderedPageBreak/>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ins w:id="510" w:author="Yuki Matsumura" w:date="2023-04-17T18:50:00Z">
              <w:r>
                <w:rPr>
                  <w:rFonts w:ascii="Times" w:hAnsi="Times" w:cs="Times"/>
                  <w:color w:val="FF0000"/>
                  <w:sz w:val="20"/>
                </w:rPr>
                <w:t>[</w:t>
              </w:r>
            </w:ins>
            <w:ins w:id="511" w:author="Yuki Matsumura" w:date="2023-04-17T18:48:00Z">
              <w:r>
                <w:rPr>
                  <w:rFonts w:ascii="Times" w:hAnsi="Times" w:cs="Times" w:hint="eastAsia"/>
                  <w:color w:val="FF0000"/>
                  <w:sz w:val="20"/>
                </w:rPr>
                <w:t>1</w:t>
              </w:r>
            </w:ins>
          </w:p>
        </w:tc>
        <w:tc>
          <w:tcPr>
            <w:tcW w:w="0" w:type="auto"/>
            <w:shd w:val="clear" w:color="auto" w:fill="auto"/>
          </w:tcPr>
          <w:p w14:paraId="347D16FE" w14:textId="77777777" w:rsidR="004005AB" w:rsidRDefault="0055192D">
            <w:pPr>
              <w:keepLines/>
              <w:jc w:val="center"/>
              <w:rPr>
                <w:rFonts w:ascii="Times" w:hAnsi="Times" w:cs="Times"/>
                <w:color w:val="FF0000"/>
                <w:sz w:val="20"/>
              </w:rPr>
            </w:pPr>
            <w:ins w:id="512" w:author="Yuki Matsumura" w:date="2023-04-17T18:48:00Z">
              <w:r>
                <w:rPr>
                  <w:rFonts w:ascii="Times" w:hAnsi="Times" w:cs="Times" w:hint="eastAsia"/>
                  <w:color w:val="FF0000"/>
                  <w:sz w:val="20"/>
                </w:rPr>
                <w:t>2</w:t>
              </w:r>
            </w:ins>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ins w:id="513" w:author="Yuki Matsumura" w:date="2023-04-17T18:47:00Z">
              <w:r>
                <w:rPr>
                  <w:rFonts w:ascii="Times" w:eastAsia="SimSun" w:hAnsi="Times" w:cs="Times"/>
                  <w:color w:val="FF0000"/>
                  <w:sz w:val="20"/>
                  <w:lang w:eastAsia="zh-CN"/>
                </w:rPr>
                <w:t>3,8,9,10,11</w:t>
              </w:r>
            </w:ins>
            <w:ins w:id="514" w:author="Yuki Matsumura" w:date="2023-04-17T18:50:00Z">
              <w:r>
                <w:rPr>
                  <w:rFonts w:ascii="Times" w:eastAsia="SimSun" w:hAnsi="Times" w:cs="Times"/>
                  <w:color w:val="FF0000"/>
                  <w:sz w:val="20"/>
                  <w:lang w:eastAsia="zh-CN"/>
                </w:rPr>
                <w:t>]</w:t>
              </w:r>
            </w:ins>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ins w:id="515" w:author="Yuki Matsumura" w:date="2023-04-17T18:50:00Z">
              <w:r>
                <w:rPr>
                  <w:rFonts w:ascii="Times" w:hAnsi="Times" w:cs="Times"/>
                  <w:color w:val="FF0000"/>
                  <w:sz w:val="20"/>
                </w:rPr>
                <w:t>[</w:t>
              </w:r>
            </w:ins>
            <w:ins w:id="516" w:author="Yuki Matsumura" w:date="2023-04-17T18:48:00Z">
              <w:r>
                <w:rPr>
                  <w:rFonts w:ascii="Times" w:hAnsi="Times" w:cs="Times" w:hint="eastAsia"/>
                  <w:color w:val="FF0000"/>
                  <w:sz w:val="20"/>
                </w:rPr>
                <w:t>2</w:t>
              </w:r>
            </w:ins>
          </w:p>
        </w:tc>
        <w:tc>
          <w:tcPr>
            <w:tcW w:w="0" w:type="auto"/>
            <w:shd w:val="clear" w:color="auto" w:fill="auto"/>
          </w:tcPr>
          <w:p w14:paraId="3F6A8A1F" w14:textId="77777777" w:rsidR="004005AB" w:rsidRDefault="0055192D">
            <w:pPr>
              <w:keepLines/>
              <w:jc w:val="center"/>
              <w:rPr>
                <w:rFonts w:ascii="Times" w:hAnsi="Times" w:cs="Times"/>
                <w:color w:val="FF0000"/>
                <w:sz w:val="20"/>
              </w:rPr>
            </w:pPr>
            <w:ins w:id="517" w:author="Yuki Matsumura" w:date="2023-04-17T18:47:00Z">
              <w:r>
                <w:rPr>
                  <w:rFonts w:ascii="Times" w:hAnsi="Times" w:cs="Times" w:hint="eastAsia"/>
                  <w:color w:val="FF0000"/>
                  <w:sz w:val="20"/>
                </w:rPr>
                <w:t>2</w:t>
              </w:r>
            </w:ins>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ins w:id="518" w:author="Yuki Matsumura" w:date="2023-04-17T18:47:00Z">
              <w:r>
                <w:rPr>
                  <w:rFonts w:ascii="Times" w:eastAsia="SimSun" w:hAnsi="Times" w:cs="Times"/>
                  <w:color w:val="FF0000"/>
                  <w:sz w:val="20"/>
                  <w:lang w:eastAsia="zh-CN"/>
                </w:rPr>
                <w:t>0,1,8,10,11</w:t>
              </w:r>
            </w:ins>
            <w:ins w:id="519" w:author="Yuki Matsumura" w:date="2023-04-17T18:50:00Z">
              <w:r>
                <w:rPr>
                  <w:rFonts w:ascii="Times" w:eastAsia="SimSun" w:hAnsi="Times" w:cs="Times"/>
                  <w:color w:val="FF0000"/>
                  <w:sz w:val="20"/>
                  <w:lang w:eastAsia="zh-CN"/>
                </w:rPr>
                <w:t>]</w:t>
              </w:r>
            </w:ins>
          </w:p>
        </w:tc>
      </w:tr>
      <w:tr w:rsidR="004005AB" w14:paraId="1853869F" w14:textId="77777777">
        <w:trPr>
          <w:jc w:val="center"/>
        </w:trPr>
        <w:tc>
          <w:tcPr>
            <w:tcW w:w="0" w:type="auto"/>
            <w:shd w:val="clear" w:color="auto" w:fill="auto"/>
          </w:tcPr>
          <w:p w14:paraId="0CEA7569" w14:textId="77777777" w:rsidR="004005AB" w:rsidRDefault="0055192D">
            <w:pPr>
              <w:keepLines/>
              <w:jc w:val="center"/>
              <w:rPr>
                <w:rFonts w:ascii="Times" w:eastAsia="SimSun" w:hAnsi="Times" w:cs="Times"/>
                <w:sz w:val="20"/>
              </w:rPr>
            </w:pPr>
            <w:del w:id="520" w:author="Yuki Matsumura" w:date="2023-04-17T18:48:00Z">
              <w:r>
                <w:rPr>
                  <w:rFonts w:ascii="Times" w:eastAsia="SimSun" w:hAnsi="Times" w:cs="Times"/>
                  <w:sz w:val="20"/>
                </w:rPr>
                <w:delText>1</w:delText>
              </w:r>
            </w:del>
            <w:ins w:id="521"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ins w:id="522" w:author="Yuki Matsumura" w:date="2023-04-17T18:50:00Z">
              <w:r>
                <w:rPr>
                  <w:rFonts w:ascii="Times" w:hAnsi="Times" w:cs="Times"/>
                  <w:color w:val="FF0000"/>
                  <w:sz w:val="20"/>
                </w:rPr>
                <w:t>[</w:t>
              </w:r>
            </w:ins>
            <w:ins w:id="523" w:author="Yuki Matsumura" w:date="2023-04-17T18:49:00Z">
              <w:r>
                <w:rPr>
                  <w:rFonts w:ascii="Times" w:hAnsi="Times" w:cs="Times" w:hint="eastAsia"/>
                  <w:color w:val="FF0000"/>
                  <w:sz w:val="20"/>
                </w:rPr>
                <w:t>1</w:t>
              </w:r>
            </w:ins>
          </w:p>
        </w:tc>
        <w:tc>
          <w:tcPr>
            <w:tcW w:w="0" w:type="auto"/>
            <w:shd w:val="clear" w:color="auto" w:fill="auto"/>
          </w:tcPr>
          <w:p w14:paraId="2604EF0D" w14:textId="77777777" w:rsidR="004005AB" w:rsidRDefault="0055192D">
            <w:pPr>
              <w:keepLines/>
              <w:jc w:val="center"/>
              <w:rPr>
                <w:rFonts w:ascii="Times" w:hAnsi="Times" w:cs="Times"/>
                <w:color w:val="FF0000"/>
                <w:sz w:val="20"/>
              </w:rPr>
            </w:pPr>
            <w:ins w:id="524" w:author="Yuki Matsumura" w:date="2023-04-17T18:49:00Z">
              <w:r>
                <w:rPr>
                  <w:rFonts w:ascii="Times" w:hAnsi="Times" w:cs="Times" w:hint="eastAsia"/>
                  <w:color w:val="FF0000"/>
                  <w:sz w:val="20"/>
                </w:rPr>
                <w:t>2</w:t>
              </w:r>
            </w:ins>
          </w:p>
        </w:tc>
        <w:tc>
          <w:tcPr>
            <w:tcW w:w="0" w:type="auto"/>
            <w:shd w:val="clear" w:color="auto" w:fill="auto"/>
          </w:tcPr>
          <w:p w14:paraId="26537BBF" w14:textId="77777777" w:rsidR="004005AB" w:rsidRDefault="0055192D">
            <w:pPr>
              <w:keepLines/>
              <w:jc w:val="center"/>
              <w:rPr>
                <w:rFonts w:eastAsia="SimSun"/>
                <w:color w:val="FF0000"/>
                <w:sz w:val="20"/>
              </w:rPr>
            </w:pPr>
            <w:ins w:id="525" w:author="Yuki Matsumura" w:date="2023-04-17T18:48:00Z">
              <w:r>
                <w:rPr>
                  <w:rFonts w:eastAsia="SimSun"/>
                  <w:color w:val="FF0000"/>
                  <w:sz w:val="20"/>
                </w:rPr>
                <w:t>2,3,8,9,10,11</w:t>
              </w:r>
            </w:ins>
            <w:ins w:id="526" w:author="Yuki Matsumura" w:date="2023-04-17T18:50:00Z">
              <w:r>
                <w:rPr>
                  <w:rFonts w:eastAsia="SimSun"/>
                  <w:color w:val="FF0000"/>
                  <w:sz w:val="20"/>
                </w:rPr>
                <w:t>]</w:t>
              </w:r>
            </w:ins>
          </w:p>
        </w:tc>
      </w:tr>
      <w:tr w:rsidR="004005AB" w14:paraId="0529E9EF" w14:textId="77777777">
        <w:trPr>
          <w:jc w:val="center"/>
        </w:trPr>
        <w:tc>
          <w:tcPr>
            <w:tcW w:w="0" w:type="auto"/>
            <w:shd w:val="clear" w:color="auto" w:fill="auto"/>
          </w:tcPr>
          <w:p w14:paraId="1F406D34" w14:textId="77777777" w:rsidR="004005AB" w:rsidRDefault="0055192D">
            <w:pPr>
              <w:keepLines/>
              <w:jc w:val="center"/>
              <w:rPr>
                <w:rFonts w:ascii="Times" w:eastAsia="SimSun" w:hAnsi="Times" w:cs="Times"/>
                <w:sz w:val="20"/>
              </w:rPr>
            </w:pPr>
            <w:ins w:id="527" w:author="Yuki Matsumura" w:date="2023-04-17T18:49:00Z">
              <w:r>
                <w:rPr>
                  <w:rFonts w:ascii="Times" w:eastAsia="SimSun" w:hAnsi="Times" w:cs="Times"/>
                  <w:sz w:val="20"/>
                </w:rPr>
                <w:t>2</w:t>
              </w:r>
            </w:ins>
            <w:del w:id="528"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ins w:id="529" w:author="Yuki Matsumura" w:date="2023-04-17T18:50:00Z">
              <w:r>
                <w:rPr>
                  <w:rFonts w:ascii="Times" w:hAnsi="Times" w:cs="Times"/>
                  <w:color w:val="FF0000"/>
                  <w:sz w:val="20"/>
                </w:rPr>
                <w:t>[</w:t>
              </w:r>
            </w:ins>
            <w:ins w:id="530" w:author="Yuki Matsumura" w:date="2023-04-17T18:49:00Z">
              <w:r>
                <w:rPr>
                  <w:rFonts w:ascii="Times" w:hAnsi="Times" w:cs="Times" w:hint="eastAsia"/>
                  <w:color w:val="FF0000"/>
                  <w:sz w:val="20"/>
                </w:rPr>
                <w:t>1</w:t>
              </w:r>
            </w:ins>
          </w:p>
        </w:tc>
        <w:tc>
          <w:tcPr>
            <w:tcW w:w="0" w:type="auto"/>
            <w:shd w:val="clear" w:color="auto" w:fill="auto"/>
          </w:tcPr>
          <w:p w14:paraId="349D1FAF" w14:textId="77777777" w:rsidR="004005AB" w:rsidRDefault="0055192D">
            <w:pPr>
              <w:keepLines/>
              <w:jc w:val="center"/>
              <w:rPr>
                <w:rFonts w:ascii="Times" w:hAnsi="Times" w:cs="Times"/>
                <w:color w:val="FF0000"/>
                <w:sz w:val="20"/>
              </w:rPr>
            </w:pPr>
            <w:ins w:id="531" w:author="Yuki Matsumura" w:date="2023-04-17T18:49:00Z">
              <w:r>
                <w:rPr>
                  <w:rFonts w:ascii="Times" w:hAnsi="Times" w:cs="Times" w:hint="eastAsia"/>
                  <w:color w:val="FF0000"/>
                  <w:sz w:val="20"/>
                </w:rPr>
                <w:t>2</w:t>
              </w:r>
            </w:ins>
          </w:p>
        </w:tc>
        <w:tc>
          <w:tcPr>
            <w:tcW w:w="0" w:type="auto"/>
            <w:shd w:val="clear" w:color="auto" w:fill="auto"/>
          </w:tcPr>
          <w:p w14:paraId="0AD55EF5" w14:textId="77777777" w:rsidR="004005AB" w:rsidRDefault="0055192D">
            <w:pPr>
              <w:keepLines/>
              <w:jc w:val="center"/>
              <w:rPr>
                <w:rFonts w:eastAsia="SimSun"/>
                <w:color w:val="FF0000"/>
                <w:sz w:val="20"/>
                <w:lang w:eastAsia="zh-CN"/>
              </w:rPr>
            </w:pPr>
            <w:ins w:id="532" w:author="Yuki Matsumura" w:date="2023-04-17T18:49:00Z">
              <w:r>
                <w:rPr>
                  <w:rFonts w:eastAsia="SimSun"/>
                  <w:color w:val="FF0000"/>
                  <w:sz w:val="20"/>
                  <w:lang w:eastAsia="zh-CN"/>
                </w:rPr>
                <w:t>1,2,3,8,9,10,11</w:t>
              </w:r>
            </w:ins>
            <w:ins w:id="533" w:author="Yuki Matsumura" w:date="2023-04-17T18:50:00Z">
              <w:r>
                <w:rPr>
                  <w:rFonts w:eastAsia="SimSun"/>
                  <w:color w:val="FF0000"/>
                  <w:sz w:val="20"/>
                  <w:lang w:eastAsia="zh-CN"/>
                </w:rPr>
                <w:t>]</w:t>
              </w:r>
            </w:ins>
          </w:p>
        </w:tc>
      </w:tr>
      <w:tr w:rsidR="004005AB" w14:paraId="73EE5836" w14:textId="77777777">
        <w:trPr>
          <w:jc w:val="center"/>
        </w:trPr>
        <w:tc>
          <w:tcPr>
            <w:tcW w:w="0" w:type="auto"/>
            <w:shd w:val="clear" w:color="auto" w:fill="auto"/>
          </w:tcPr>
          <w:p w14:paraId="7E92CFA2" w14:textId="77777777" w:rsidR="004005AB" w:rsidRDefault="0055192D">
            <w:pPr>
              <w:keepLines/>
              <w:jc w:val="center"/>
              <w:rPr>
                <w:rFonts w:ascii="Times" w:eastAsia="SimSun" w:hAnsi="Times" w:cs="Times"/>
                <w:sz w:val="20"/>
              </w:rPr>
            </w:pPr>
            <w:ins w:id="534" w:author="Yuki Matsumura" w:date="2023-04-17T18:49:00Z">
              <w:r>
                <w:rPr>
                  <w:rFonts w:ascii="Times" w:eastAsia="SimSun" w:hAnsi="Times" w:cs="Times"/>
                  <w:sz w:val="20"/>
                </w:rPr>
                <w:t>2</w:t>
              </w:r>
            </w:ins>
            <w:del w:id="535"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lastRenderedPageBreak/>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320FBA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29A4AFC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1A4922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10C38EBC"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SimSun"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0B6165"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SimSun"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58F078"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6D7FF326"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30D601C"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E956027"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SimSun"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0B508C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SimSun"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4E4BF4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4563205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060971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12629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SimSun"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8CFF28D"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SimSun"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90DD156"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08FDC7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ECC879"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B0CBF3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SimSun"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D2FD61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SimSun"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82B408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SimSun"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1103143"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SimSun"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7D7720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SimSun"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tcPr>
          <w:p w14:paraId="590948D3"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SimSun"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0DAB48"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SimSun"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02DB9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SimSun"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C27C8F6"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SimSun"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740853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0B1B98E"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387CB63E"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85B996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SimSun"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2370C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560A858"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SimSun"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C1E564"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SimSun"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SimSun"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ED0E4B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SimSun"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8AD06BF"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451103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SimSun"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F91070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SimSun"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SimSun"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AB684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C19989F"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30F7067"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SimSun"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123B51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SimSun"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SimSun"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63470F0"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E5C17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83BEF5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SimSun"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52650188"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lastRenderedPageBreak/>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SimSun"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5"/>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lastRenderedPageBreak/>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lastRenderedPageBreak/>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36"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37" w:author="Yuki Matsumura" w:date="2023-04-18T11:46:00Z">
        <w:r>
          <w:rPr>
            <w:rFonts w:ascii="Times New Roman" w:eastAsia="Malgun Gothic" w:hAnsi="Times New Roman" w:cs="Times New Roman"/>
            <w:b/>
            <w:bCs/>
            <w:sz w:val="20"/>
            <w:szCs w:val="20"/>
            <w:lang w:val="en-GB" w:eastAsia="en-US"/>
          </w:rPr>
          <w:t xml:space="preserve"> or SE</w:t>
        </w:r>
      </w:ins>
      <w:ins w:id="538"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5CC67F52"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39"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0"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ins w:id="541" w:author="Yuki Matsumura" w:date="2023-04-18T11:41:00Z"/>
          <w:rFonts w:ascii="Times New Roman" w:hAnsi="Times New Roman" w:cs="Times New Roman"/>
          <w:b/>
          <w:bCs/>
          <w:sz w:val="22"/>
        </w:rPr>
      </w:pPr>
      <w:ins w:id="542"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3AAD90A" w14:textId="77777777" w:rsidR="004005AB" w:rsidRDefault="0055192D">
      <w:pPr>
        <w:pStyle w:val="afff5"/>
        <w:numPr>
          <w:ilvl w:val="0"/>
          <w:numId w:val="69"/>
        </w:numPr>
        <w:rPr>
          <w:ins w:id="543" w:author="Yuki Matsumura" w:date="2023-04-18T11:41:00Z"/>
          <w:rFonts w:ascii="Times New Roman" w:eastAsiaTheme="minorEastAsia" w:hAnsi="Times New Roman" w:cs="Times New Roman"/>
          <w:b/>
          <w:bCs/>
        </w:rPr>
      </w:pPr>
      <w:ins w:id="544"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1C550005" w14:textId="77777777" w:rsidR="004005AB" w:rsidRDefault="0055192D">
      <w:pPr>
        <w:pStyle w:val="afff5"/>
        <w:numPr>
          <w:ilvl w:val="1"/>
          <w:numId w:val="69"/>
        </w:numPr>
        <w:rPr>
          <w:ins w:id="545" w:author="Yuki Matsumura" w:date="2023-04-18T11:41:00Z"/>
          <w:rFonts w:ascii="Times New Roman" w:eastAsiaTheme="minorEastAsia" w:hAnsi="Times New Roman" w:cs="Times New Roman"/>
          <w:b/>
          <w:bCs/>
        </w:rPr>
      </w:pPr>
      <w:ins w:id="546" w:author="Yuki Matsumura" w:date="2023-04-18T11:41:00Z">
        <w:r>
          <w:rPr>
            <w:rFonts w:ascii="Times New Roman" w:eastAsiaTheme="minorEastAsia" w:hAnsi="Times New Roman"/>
            <w:b/>
            <w:bCs/>
            <w:lang w:eastAsia="zh-CN"/>
          </w:rPr>
          <w:lastRenderedPageBreak/>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03EE79D1" w14:textId="77777777" w:rsidR="004005AB" w:rsidRDefault="0055192D">
      <w:pPr>
        <w:keepNext/>
        <w:keepLines/>
        <w:snapToGrid w:val="0"/>
        <w:jc w:val="center"/>
        <w:textAlignment w:val="baseline"/>
        <w:rPr>
          <w:ins w:id="547" w:author="Yuki Matsumura" w:date="2023-04-18T11:41:00Z"/>
          <w:rFonts w:ascii="Times New Roman" w:eastAsia="Batang" w:hAnsi="Times New Roman" w:cs="Times New Roman"/>
          <w:b/>
          <w:bCs/>
          <w:sz w:val="20"/>
          <w:szCs w:val="20"/>
          <w:lang w:val="en-GB"/>
        </w:rPr>
      </w:pPr>
      <w:ins w:id="548"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ins w:id="549" w:author="Yuki Matsumura" w:date="2023-04-18T11:41:00Z"/>
        </w:trPr>
        <w:tc>
          <w:tcPr>
            <w:tcW w:w="1385" w:type="pct"/>
            <w:shd w:val="clear" w:color="auto" w:fill="D9D9D9"/>
            <w:vAlign w:val="center"/>
          </w:tcPr>
          <w:p w14:paraId="6EC3EAAA" w14:textId="77777777" w:rsidR="004005AB" w:rsidRDefault="0055192D">
            <w:pPr>
              <w:keepNext/>
              <w:keepLines/>
              <w:snapToGrid w:val="0"/>
              <w:jc w:val="center"/>
              <w:rPr>
                <w:ins w:id="550" w:author="Yuki Matsumura" w:date="2023-04-18T11:41:00Z"/>
                <w:rFonts w:ascii="Times New Roman" w:hAnsi="Times New Roman" w:cs="Times New Roman"/>
                <w:sz w:val="20"/>
                <w:szCs w:val="20"/>
              </w:rPr>
            </w:pPr>
            <w:ins w:id="551"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6D0E6E3F" w14:textId="77777777" w:rsidR="004005AB" w:rsidRDefault="0055192D">
            <w:pPr>
              <w:keepNext/>
              <w:keepLines/>
              <w:snapToGrid w:val="0"/>
              <w:jc w:val="center"/>
              <w:rPr>
                <w:ins w:id="552" w:author="Yuki Matsumura" w:date="2023-04-18T11:41:00Z"/>
                <w:rFonts w:ascii="Times New Roman" w:hAnsi="Times New Roman" w:cs="Times New Roman"/>
                <w:sz w:val="20"/>
                <w:szCs w:val="20"/>
              </w:rPr>
            </w:pPr>
            <w:ins w:id="553" w:author="Yuki Matsumura" w:date="2023-04-18T11:41:00Z">
              <w:r>
                <w:rPr>
                  <w:rFonts w:ascii="Times New Roman" w:hAnsi="Times New Roman" w:cs="Times New Roman"/>
                  <w:b/>
                  <w:bCs/>
                  <w:sz w:val="20"/>
                  <w:szCs w:val="20"/>
                </w:rPr>
                <w:t>DMRS port</w:t>
              </w:r>
            </w:ins>
          </w:p>
        </w:tc>
      </w:tr>
      <w:tr w:rsidR="004005AB" w14:paraId="3813F1E6" w14:textId="77777777">
        <w:trPr>
          <w:trHeight w:val="18"/>
          <w:jc w:val="center"/>
          <w:ins w:id="554" w:author="Yuki Matsumura" w:date="2023-04-18T11:41:00Z"/>
        </w:trPr>
        <w:tc>
          <w:tcPr>
            <w:tcW w:w="1385" w:type="pct"/>
            <w:shd w:val="clear" w:color="auto" w:fill="auto"/>
            <w:vAlign w:val="center"/>
          </w:tcPr>
          <w:p w14:paraId="1DECCD1C" w14:textId="77777777" w:rsidR="004005AB" w:rsidRDefault="0055192D">
            <w:pPr>
              <w:keepNext/>
              <w:keepLines/>
              <w:snapToGrid w:val="0"/>
              <w:jc w:val="center"/>
              <w:rPr>
                <w:ins w:id="555" w:author="Yuki Matsumura" w:date="2023-04-18T11:41:00Z"/>
                <w:rFonts w:ascii="Times New Roman" w:hAnsi="Times New Roman" w:cs="Times New Roman"/>
                <w:sz w:val="20"/>
                <w:szCs w:val="20"/>
              </w:rPr>
            </w:pPr>
            <w:ins w:id="556" w:author="Yuki Matsumura" w:date="2023-04-18T11:41:00Z">
              <w:r>
                <w:rPr>
                  <w:rFonts w:ascii="Times New Roman" w:hAnsi="Times New Roman" w:cs="Times New Roman"/>
                  <w:sz w:val="20"/>
                  <w:szCs w:val="20"/>
                </w:rPr>
                <w:t>0</w:t>
              </w:r>
            </w:ins>
          </w:p>
        </w:tc>
        <w:tc>
          <w:tcPr>
            <w:tcW w:w="3615" w:type="pct"/>
            <w:shd w:val="clear" w:color="auto" w:fill="auto"/>
            <w:vAlign w:val="center"/>
          </w:tcPr>
          <w:p w14:paraId="2085622C" w14:textId="77777777" w:rsidR="004005AB" w:rsidRDefault="0055192D">
            <w:pPr>
              <w:keepNext/>
              <w:keepLines/>
              <w:snapToGrid w:val="0"/>
              <w:jc w:val="center"/>
              <w:rPr>
                <w:ins w:id="557" w:author="Yuki Matsumura" w:date="2023-04-18T11:41:00Z"/>
                <w:rFonts w:ascii="Times New Roman" w:hAnsi="Times New Roman" w:cs="Times New Roman"/>
                <w:sz w:val="20"/>
                <w:szCs w:val="20"/>
              </w:rPr>
            </w:pPr>
            <w:ins w:id="558"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4005AB" w14:paraId="4592E8A4" w14:textId="77777777">
        <w:trPr>
          <w:trHeight w:val="18"/>
          <w:jc w:val="center"/>
          <w:ins w:id="559" w:author="Yuki Matsumura" w:date="2023-04-18T11:41:00Z"/>
        </w:trPr>
        <w:tc>
          <w:tcPr>
            <w:tcW w:w="1385" w:type="pct"/>
            <w:shd w:val="clear" w:color="auto" w:fill="auto"/>
            <w:vAlign w:val="center"/>
          </w:tcPr>
          <w:p w14:paraId="7033DC11" w14:textId="77777777" w:rsidR="004005AB" w:rsidRDefault="0055192D">
            <w:pPr>
              <w:keepNext/>
              <w:keepLines/>
              <w:snapToGrid w:val="0"/>
              <w:jc w:val="center"/>
              <w:rPr>
                <w:ins w:id="560" w:author="Yuki Matsumura" w:date="2023-04-18T11:41:00Z"/>
                <w:rFonts w:ascii="Times New Roman" w:hAnsi="Times New Roman" w:cs="Times New Roman"/>
                <w:sz w:val="20"/>
                <w:szCs w:val="20"/>
              </w:rPr>
            </w:pPr>
            <w:ins w:id="561" w:author="Yuki Matsumura" w:date="2023-04-18T11:41:00Z">
              <w:r>
                <w:rPr>
                  <w:rFonts w:ascii="Times New Roman" w:hAnsi="Times New Roman" w:cs="Times New Roman"/>
                  <w:sz w:val="20"/>
                  <w:szCs w:val="20"/>
                </w:rPr>
                <w:t>1</w:t>
              </w:r>
            </w:ins>
          </w:p>
        </w:tc>
        <w:tc>
          <w:tcPr>
            <w:tcW w:w="3615" w:type="pct"/>
            <w:shd w:val="clear" w:color="auto" w:fill="auto"/>
            <w:vAlign w:val="center"/>
          </w:tcPr>
          <w:p w14:paraId="108E7E60" w14:textId="77777777" w:rsidR="004005AB" w:rsidRDefault="0055192D">
            <w:pPr>
              <w:keepNext/>
              <w:keepLines/>
              <w:snapToGrid w:val="0"/>
              <w:jc w:val="center"/>
              <w:rPr>
                <w:ins w:id="562" w:author="Yuki Matsumura" w:date="2023-04-18T11:41:00Z"/>
                <w:rFonts w:ascii="Times New Roman" w:hAnsi="Times New Roman" w:cs="Times New Roman"/>
                <w:sz w:val="20"/>
                <w:szCs w:val="20"/>
              </w:rPr>
            </w:pPr>
            <w:ins w:id="563"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4005AB" w14:paraId="61433A9C" w14:textId="77777777">
        <w:trPr>
          <w:trHeight w:val="18"/>
          <w:jc w:val="center"/>
          <w:ins w:id="564" w:author="Yuki Matsumura" w:date="2023-04-18T11:41:00Z"/>
        </w:trPr>
        <w:tc>
          <w:tcPr>
            <w:tcW w:w="1385" w:type="pct"/>
            <w:shd w:val="clear" w:color="auto" w:fill="auto"/>
            <w:vAlign w:val="center"/>
          </w:tcPr>
          <w:p w14:paraId="2FF3A529" w14:textId="77777777" w:rsidR="004005AB" w:rsidRDefault="0055192D">
            <w:pPr>
              <w:keepNext/>
              <w:keepLines/>
              <w:snapToGrid w:val="0"/>
              <w:jc w:val="center"/>
              <w:rPr>
                <w:ins w:id="565" w:author="Yuki Matsumura" w:date="2023-04-18T11:41:00Z"/>
                <w:rFonts w:ascii="Times New Roman" w:hAnsi="Times New Roman" w:cs="Times New Roman"/>
                <w:sz w:val="20"/>
                <w:szCs w:val="20"/>
              </w:rPr>
            </w:pPr>
            <w:ins w:id="566" w:author="Yuki Matsumura" w:date="2023-04-18T11:41:00Z">
              <w:r>
                <w:rPr>
                  <w:rFonts w:ascii="Times New Roman" w:hAnsi="Times New Roman" w:cs="Times New Roman"/>
                  <w:sz w:val="20"/>
                  <w:szCs w:val="20"/>
                </w:rPr>
                <w:t>2</w:t>
              </w:r>
            </w:ins>
          </w:p>
        </w:tc>
        <w:tc>
          <w:tcPr>
            <w:tcW w:w="3615" w:type="pct"/>
            <w:shd w:val="clear" w:color="auto" w:fill="auto"/>
            <w:vAlign w:val="center"/>
          </w:tcPr>
          <w:p w14:paraId="3113D79C" w14:textId="77777777" w:rsidR="004005AB" w:rsidRDefault="0055192D">
            <w:pPr>
              <w:keepNext/>
              <w:keepLines/>
              <w:snapToGrid w:val="0"/>
              <w:jc w:val="center"/>
              <w:rPr>
                <w:ins w:id="567" w:author="Yuki Matsumura" w:date="2023-04-18T11:41:00Z"/>
                <w:rFonts w:ascii="Times New Roman" w:hAnsi="Times New Roman" w:cs="Times New Roman"/>
                <w:sz w:val="20"/>
                <w:szCs w:val="20"/>
              </w:rPr>
            </w:pPr>
            <w:ins w:id="568"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4005AB" w14:paraId="5640C684" w14:textId="77777777">
        <w:trPr>
          <w:trHeight w:val="18"/>
          <w:jc w:val="center"/>
          <w:ins w:id="569" w:author="Yuki Matsumura" w:date="2023-04-18T11:41:00Z"/>
        </w:trPr>
        <w:tc>
          <w:tcPr>
            <w:tcW w:w="1385" w:type="pct"/>
            <w:shd w:val="clear" w:color="auto" w:fill="auto"/>
            <w:vAlign w:val="center"/>
          </w:tcPr>
          <w:p w14:paraId="6B2C62B0" w14:textId="77777777" w:rsidR="004005AB" w:rsidRDefault="0055192D">
            <w:pPr>
              <w:keepNext/>
              <w:keepLines/>
              <w:snapToGrid w:val="0"/>
              <w:jc w:val="center"/>
              <w:rPr>
                <w:ins w:id="570" w:author="Yuki Matsumura" w:date="2023-04-18T11:41:00Z"/>
                <w:rFonts w:ascii="Times New Roman" w:hAnsi="Times New Roman" w:cs="Times New Roman"/>
                <w:sz w:val="20"/>
                <w:szCs w:val="20"/>
              </w:rPr>
            </w:pPr>
            <w:ins w:id="571" w:author="Yuki Matsumura" w:date="2023-04-18T11:41:00Z">
              <w:r>
                <w:rPr>
                  <w:rFonts w:ascii="Times New Roman" w:hAnsi="Times New Roman" w:cs="Times New Roman"/>
                  <w:sz w:val="20"/>
                  <w:szCs w:val="20"/>
                </w:rPr>
                <w:t>3</w:t>
              </w:r>
            </w:ins>
          </w:p>
        </w:tc>
        <w:tc>
          <w:tcPr>
            <w:tcW w:w="3615" w:type="pct"/>
            <w:shd w:val="clear" w:color="auto" w:fill="auto"/>
            <w:vAlign w:val="center"/>
          </w:tcPr>
          <w:p w14:paraId="20D2E8FC" w14:textId="77777777" w:rsidR="004005AB" w:rsidRDefault="0055192D">
            <w:pPr>
              <w:keepNext/>
              <w:keepLines/>
              <w:snapToGrid w:val="0"/>
              <w:jc w:val="center"/>
              <w:rPr>
                <w:ins w:id="572" w:author="Yuki Matsumura" w:date="2023-04-18T11:41:00Z"/>
                <w:rFonts w:ascii="Times New Roman" w:hAnsi="Times New Roman" w:cs="Times New Roman"/>
                <w:sz w:val="20"/>
                <w:szCs w:val="20"/>
              </w:rPr>
            </w:pPr>
            <w:ins w:id="573"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1E6EFAFF" w14:textId="77777777">
        <w:trPr>
          <w:trHeight w:val="18"/>
          <w:jc w:val="center"/>
          <w:ins w:id="574" w:author="Yuki Matsumura" w:date="2023-04-18T11:41:00Z"/>
        </w:trPr>
        <w:tc>
          <w:tcPr>
            <w:tcW w:w="1385" w:type="pct"/>
            <w:shd w:val="clear" w:color="auto" w:fill="auto"/>
            <w:vAlign w:val="center"/>
          </w:tcPr>
          <w:p w14:paraId="0E0C8DEC" w14:textId="77777777" w:rsidR="004005AB" w:rsidRDefault="0055192D">
            <w:pPr>
              <w:keepNext/>
              <w:keepLines/>
              <w:snapToGrid w:val="0"/>
              <w:jc w:val="center"/>
              <w:rPr>
                <w:ins w:id="575" w:author="Yuki Matsumura" w:date="2023-04-18T11:41:00Z"/>
                <w:rFonts w:ascii="Times New Roman" w:hAnsi="Times New Roman" w:cs="Times New Roman"/>
                <w:sz w:val="20"/>
                <w:szCs w:val="20"/>
              </w:rPr>
            </w:pPr>
            <w:ins w:id="576" w:author="Yuki Matsumura" w:date="2023-04-18T11:41:00Z">
              <w:r>
                <w:rPr>
                  <w:rFonts w:ascii="Times New Roman" w:hAnsi="Times New Roman" w:cs="Times New Roman"/>
                  <w:sz w:val="20"/>
                  <w:szCs w:val="20"/>
                </w:rPr>
                <w:t>4</w:t>
              </w:r>
            </w:ins>
          </w:p>
        </w:tc>
        <w:tc>
          <w:tcPr>
            <w:tcW w:w="3615" w:type="pct"/>
            <w:shd w:val="clear" w:color="auto" w:fill="auto"/>
            <w:vAlign w:val="center"/>
          </w:tcPr>
          <w:p w14:paraId="12AD53A7" w14:textId="77777777" w:rsidR="004005AB" w:rsidRDefault="0055192D">
            <w:pPr>
              <w:keepNext/>
              <w:keepLines/>
              <w:snapToGrid w:val="0"/>
              <w:jc w:val="center"/>
              <w:rPr>
                <w:ins w:id="577" w:author="Yuki Matsumura" w:date="2023-04-18T11:41:00Z"/>
                <w:rFonts w:ascii="Times New Roman" w:hAnsi="Times New Roman" w:cs="Times New Roman"/>
                <w:sz w:val="20"/>
                <w:szCs w:val="20"/>
              </w:rPr>
            </w:pPr>
            <w:ins w:id="578"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4D939F47" w14:textId="77777777">
        <w:trPr>
          <w:trHeight w:val="18"/>
          <w:jc w:val="center"/>
          <w:ins w:id="579" w:author="Yuki Matsumura" w:date="2023-04-18T11:41:00Z"/>
        </w:trPr>
        <w:tc>
          <w:tcPr>
            <w:tcW w:w="1385" w:type="pct"/>
            <w:shd w:val="clear" w:color="auto" w:fill="auto"/>
            <w:vAlign w:val="center"/>
          </w:tcPr>
          <w:p w14:paraId="229FCD7F" w14:textId="77777777" w:rsidR="004005AB" w:rsidRDefault="0055192D">
            <w:pPr>
              <w:keepNext/>
              <w:keepLines/>
              <w:snapToGrid w:val="0"/>
              <w:jc w:val="center"/>
              <w:rPr>
                <w:ins w:id="580" w:author="Yuki Matsumura" w:date="2023-04-18T11:41:00Z"/>
                <w:rFonts w:ascii="Times New Roman" w:hAnsi="Times New Roman" w:cs="Times New Roman"/>
                <w:sz w:val="20"/>
                <w:szCs w:val="20"/>
              </w:rPr>
            </w:pPr>
            <w:ins w:id="581" w:author="Yuki Matsumura" w:date="2023-04-18T11:41:00Z">
              <w:r>
                <w:rPr>
                  <w:rFonts w:ascii="Times New Roman" w:hAnsi="Times New Roman" w:cs="Times New Roman"/>
                  <w:sz w:val="20"/>
                  <w:szCs w:val="20"/>
                </w:rPr>
                <w:t>5</w:t>
              </w:r>
            </w:ins>
          </w:p>
        </w:tc>
        <w:tc>
          <w:tcPr>
            <w:tcW w:w="3615" w:type="pct"/>
            <w:shd w:val="clear" w:color="auto" w:fill="auto"/>
            <w:vAlign w:val="center"/>
          </w:tcPr>
          <w:p w14:paraId="679B5834" w14:textId="77777777" w:rsidR="004005AB" w:rsidRDefault="0055192D">
            <w:pPr>
              <w:keepNext/>
              <w:keepLines/>
              <w:snapToGrid w:val="0"/>
              <w:jc w:val="center"/>
              <w:rPr>
                <w:ins w:id="582" w:author="Yuki Matsumura" w:date="2023-04-18T11:41:00Z"/>
                <w:rFonts w:ascii="Times New Roman" w:hAnsi="Times New Roman" w:cs="Times New Roman"/>
                <w:sz w:val="20"/>
                <w:szCs w:val="20"/>
              </w:rPr>
            </w:pPr>
            <w:ins w:id="583"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0EC50A26" w14:textId="77777777">
        <w:trPr>
          <w:trHeight w:val="18"/>
          <w:jc w:val="center"/>
          <w:ins w:id="584" w:author="Yuki Matsumura" w:date="2023-04-18T11:41:00Z"/>
        </w:trPr>
        <w:tc>
          <w:tcPr>
            <w:tcW w:w="1385" w:type="pct"/>
            <w:shd w:val="clear" w:color="auto" w:fill="auto"/>
            <w:vAlign w:val="center"/>
          </w:tcPr>
          <w:p w14:paraId="33523F36" w14:textId="77777777" w:rsidR="004005AB" w:rsidRDefault="0055192D">
            <w:pPr>
              <w:keepNext/>
              <w:keepLines/>
              <w:snapToGrid w:val="0"/>
              <w:jc w:val="center"/>
              <w:rPr>
                <w:ins w:id="585" w:author="Yuki Matsumura" w:date="2023-04-18T11:41:00Z"/>
                <w:rFonts w:ascii="Times New Roman" w:hAnsi="Times New Roman" w:cs="Times New Roman"/>
                <w:sz w:val="20"/>
                <w:szCs w:val="20"/>
              </w:rPr>
            </w:pPr>
            <w:ins w:id="586" w:author="Yuki Matsumura" w:date="2023-04-18T11:41:00Z">
              <w:r>
                <w:rPr>
                  <w:rFonts w:ascii="Times New Roman" w:hAnsi="Times New Roman" w:cs="Times New Roman"/>
                  <w:sz w:val="20"/>
                  <w:szCs w:val="20"/>
                </w:rPr>
                <w:t>6</w:t>
              </w:r>
            </w:ins>
          </w:p>
        </w:tc>
        <w:tc>
          <w:tcPr>
            <w:tcW w:w="3615" w:type="pct"/>
            <w:shd w:val="clear" w:color="auto" w:fill="auto"/>
            <w:vAlign w:val="center"/>
          </w:tcPr>
          <w:p w14:paraId="754FBAFA" w14:textId="77777777" w:rsidR="004005AB" w:rsidRDefault="0055192D">
            <w:pPr>
              <w:keepNext/>
              <w:keepLines/>
              <w:snapToGrid w:val="0"/>
              <w:jc w:val="center"/>
              <w:rPr>
                <w:ins w:id="587" w:author="Yuki Matsumura" w:date="2023-04-18T11:41:00Z"/>
                <w:rFonts w:ascii="Times New Roman" w:hAnsi="Times New Roman" w:cs="Times New Roman"/>
                <w:sz w:val="20"/>
                <w:szCs w:val="20"/>
              </w:rPr>
            </w:pPr>
            <w:ins w:id="588"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550A9F8A" w14:textId="77777777">
        <w:trPr>
          <w:trHeight w:val="18"/>
          <w:jc w:val="center"/>
          <w:ins w:id="589" w:author="Yuki Matsumura" w:date="2023-04-18T11:41:00Z"/>
        </w:trPr>
        <w:tc>
          <w:tcPr>
            <w:tcW w:w="1385" w:type="pct"/>
            <w:shd w:val="clear" w:color="auto" w:fill="auto"/>
            <w:vAlign w:val="center"/>
          </w:tcPr>
          <w:p w14:paraId="38231B10" w14:textId="77777777" w:rsidR="004005AB" w:rsidRDefault="0055192D">
            <w:pPr>
              <w:keepNext/>
              <w:keepLines/>
              <w:snapToGrid w:val="0"/>
              <w:jc w:val="center"/>
              <w:rPr>
                <w:ins w:id="590" w:author="Yuki Matsumura" w:date="2023-04-18T11:41:00Z"/>
                <w:rFonts w:ascii="Times New Roman" w:hAnsi="Times New Roman" w:cs="Times New Roman"/>
                <w:sz w:val="20"/>
                <w:szCs w:val="20"/>
              </w:rPr>
            </w:pPr>
            <w:ins w:id="591" w:author="Yuki Matsumura" w:date="2023-04-18T11:41:00Z">
              <w:r>
                <w:rPr>
                  <w:rFonts w:ascii="Times New Roman" w:hAnsi="Times New Roman" w:cs="Times New Roman"/>
                  <w:sz w:val="20"/>
                  <w:szCs w:val="20"/>
                </w:rPr>
                <w:t>7</w:t>
              </w:r>
            </w:ins>
          </w:p>
        </w:tc>
        <w:tc>
          <w:tcPr>
            <w:tcW w:w="3615" w:type="pct"/>
            <w:shd w:val="clear" w:color="auto" w:fill="auto"/>
            <w:vAlign w:val="center"/>
          </w:tcPr>
          <w:p w14:paraId="35D204B0" w14:textId="77777777" w:rsidR="004005AB" w:rsidRDefault="0055192D">
            <w:pPr>
              <w:keepNext/>
              <w:keepLines/>
              <w:snapToGrid w:val="0"/>
              <w:jc w:val="center"/>
              <w:rPr>
                <w:ins w:id="592" w:author="Yuki Matsumura" w:date="2023-04-18T11:41:00Z"/>
                <w:rFonts w:ascii="Times New Roman" w:hAnsi="Times New Roman" w:cs="Times New Roman"/>
                <w:sz w:val="20"/>
                <w:szCs w:val="20"/>
              </w:rPr>
            </w:pPr>
            <w:ins w:id="593"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afff5"/>
        <w:ind w:left="840"/>
        <w:rPr>
          <w:rFonts w:ascii="Times New Roman" w:eastAsiaTheme="minorEastAsia" w:hAnsi="Times New Roman" w:cs="Times New Roman"/>
          <w:b/>
          <w:bCs/>
        </w:rPr>
      </w:pPr>
    </w:p>
    <w:p w14:paraId="6969EBF0"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afff5"/>
        <w:numPr>
          <w:ilvl w:val="1"/>
          <w:numId w:val="69"/>
        </w:numPr>
        <w:rPr>
          <w:ins w:id="594" w:author="Yuki Matsumura" w:date="2023-04-17T18:50:00Z"/>
          <w:rFonts w:ascii="Times New Roman" w:eastAsiaTheme="minorEastAsia" w:hAnsi="Times New Roman"/>
          <w:b/>
          <w:bCs/>
        </w:rPr>
      </w:pPr>
      <w:ins w:id="595"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D7096E6" w14:textId="77777777" w:rsidR="004005AB" w:rsidRDefault="0055192D">
      <w:pPr>
        <w:jc w:val="center"/>
        <w:rPr>
          <w:ins w:id="596" w:author="Yuki Matsumura" w:date="2023-04-17T18:50:00Z"/>
          <w:rFonts w:ascii="Times New Roman" w:hAnsi="Times New Roman"/>
          <w:iCs/>
          <w:sz w:val="20"/>
          <w:szCs w:val="20"/>
        </w:rPr>
      </w:pPr>
      <w:ins w:id="597"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ins w:id="598"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ins w:id="599" w:author="Yuki Matsumura" w:date="2023-04-17T18:50:00Z"/>
                <w:rFonts w:ascii="Times New Roman" w:eastAsia="SimSun" w:hAnsi="Times New Roman" w:cs="Times New Roman"/>
                <w:iCs/>
                <w:sz w:val="20"/>
                <w:szCs w:val="20"/>
              </w:rPr>
            </w:pPr>
            <w:ins w:id="600"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ins w:id="601" w:author="Yuki Matsumura" w:date="2023-04-17T18:50:00Z"/>
                <w:rFonts w:ascii="Times New Roman" w:eastAsia="SimSun" w:hAnsi="Times New Roman" w:cs="Times New Roman"/>
                <w:iCs/>
                <w:sz w:val="20"/>
                <w:szCs w:val="20"/>
              </w:rPr>
            </w:pPr>
            <w:ins w:id="602"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ins w:id="603" w:author="Yuki Matsumura" w:date="2023-04-17T18:50:00Z"/>
                <w:rFonts w:ascii="Times New Roman" w:eastAsia="SimSun" w:hAnsi="Times New Roman" w:cs="Times New Roman"/>
                <w:iCs/>
                <w:sz w:val="20"/>
                <w:szCs w:val="20"/>
              </w:rPr>
            </w:pPr>
            <w:ins w:id="604"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ins w:id="605" w:author="Yuki Matsumura" w:date="2023-04-17T18:50:00Z"/>
                <w:rFonts w:ascii="Times New Roman" w:eastAsia="SimSun" w:hAnsi="Times New Roman" w:cs="Times New Roman"/>
                <w:iCs/>
                <w:sz w:val="20"/>
                <w:szCs w:val="20"/>
              </w:rPr>
            </w:pPr>
            <w:ins w:id="606" w:author="Yuki Matsumura" w:date="2023-04-17T18:50:00Z">
              <w:r>
                <w:rPr>
                  <w:rFonts w:ascii="Times New Roman" w:eastAsia="SimSun" w:hAnsi="Times New Roman" w:cs="Times New Roman"/>
                  <w:b/>
                  <w:bCs/>
                  <w:iCs/>
                  <w:sz w:val="20"/>
                  <w:szCs w:val="20"/>
                </w:rPr>
                <w:t>DMRS port</w:t>
              </w:r>
            </w:ins>
          </w:p>
        </w:tc>
      </w:tr>
      <w:tr w:rsidR="004005AB" w14:paraId="0E57EAA7" w14:textId="77777777">
        <w:trPr>
          <w:trHeight w:val="222"/>
          <w:jc w:val="center"/>
          <w:ins w:id="60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ins w:id="608" w:author="Yuki Matsumura" w:date="2023-04-17T18:50:00Z"/>
                <w:rFonts w:ascii="Times New Roman" w:eastAsia="SimSun" w:hAnsi="Times New Roman" w:cs="Times New Roman"/>
                <w:iCs/>
                <w:sz w:val="20"/>
                <w:szCs w:val="20"/>
              </w:rPr>
            </w:pPr>
            <w:ins w:id="609" w:author="Yuki Matsumura" w:date="2023-04-17T18:50:00Z">
              <w:r>
                <w:rPr>
                  <w:rFonts w:ascii="Times New Roman" w:eastAsia="SimSun" w:hAnsi="Times New Roman" w:cs="Times New Roman"/>
                  <w:iCs/>
                  <w:sz w:val="20"/>
                  <w:szCs w:val="20"/>
                </w:rPr>
                <w:lastRenderedPageBreak/>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ins w:id="610" w:author="Yuki Matsumura" w:date="2023-04-17T18:50:00Z"/>
                <w:rFonts w:ascii="Times New Roman" w:eastAsia="SimSun" w:hAnsi="Times New Roman" w:cs="Times New Roman"/>
                <w:iCs/>
                <w:sz w:val="20"/>
                <w:szCs w:val="20"/>
              </w:rPr>
            </w:pPr>
            <w:ins w:id="611"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ins w:id="612" w:author="Yuki Matsumura" w:date="2023-04-17T18:50:00Z"/>
                <w:rFonts w:ascii="Times New Roman" w:eastAsia="SimSun" w:hAnsi="Times New Roman" w:cs="Times New Roman"/>
                <w:iCs/>
                <w:sz w:val="20"/>
                <w:szCs w:val="20"/>
              </w:rPr>
            </w:pPr>
            <w:ins w:id="613"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ins w:id="614" w:author="Yuki Matsumura" w:date="2023-04-17T18:50:00Z"/>
                <w:rFonts w:ascii="Times New Roman" w:eastAsia="SimSun" w:hAnsi="Times New Roman" w:cs="Times New Roman"/>
                <w:iCs/>
                <w:sz w:val="20"/>
                <w:szCs w:val="20"/>
              </w:rPr>
            </w:pPr>
            <w:ins w:id="615"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4005AB" w14:paraId="659892D2" w14:textId="77777777">
        <w:trPr>
          <w:trHeight w:val="206"/>
          <w:jc w:val="center"/>
          <w:ins w:id="61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ins w:id="617" w:author="Yuki Matsumura" w:date="2023-04-17T18:50:00Z"/>
                <w:rFonts w:ascii="Times New Roman" w:eastAsia="SimSun" w:hAnsi="Times New Roman" w:cs="Times New Roman"/>
                <w:iCs/>
                <w:sz w:val="20"/>
                <w:szCs w:val="20"/>
              </w:rPr>
            </w:pPr>
            <w:ins w:id="618"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ins w:id="619" w:author="Yuki Matsumura" w:date="2023-04-17T18:50:00Z"/>
                <w:rFonts w:ascii="Times New Roman" w:eastAsia="SimSun" w:hAnsi="Times New Roman" w:cs="Times New Roman"/>
                <w:iCs/>
                <w:sz w:val="20"/>
                <w:szCs w:val="20"/>
              </w:rPr>
            </w:pPr>
            <w:ins w:id="620"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ins w:id="621" w:author="Yuki Matsumura" w:date="2023-04-17T18:50:00Z"/>
                <w:rFonts w:ascii="Times New Roman" w:eastAsia="SimSun" w:hAnsi="Times New Roman" w:cs="Times New Roman"/>
                <w:iCs/>
                <w:sz w:val="20"/>
                <w:szCs w:val="20"/>
              </w:rPr>
            </w:pPr>
            <w:ins w:id="622"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ins w:id="623" w:author="Yuki Matsumura" w:date="2023-04-17T18:50:00Z"/>
                <w:rFonts w:ascii="Times New Roman" w:eastAsia="SimSun" w:hAnsi="Times New Roman" w:cs="Times New Roman"/>
                <w:iCs/>
                <w:sz w:val="20"/>
                <w:szCs w:val="20"/>
              </w:rPr>
            </w:pPr>
            <w:ins w:id="624"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294580D8" w14:textId="77777777" w:rsidR="004005AB" w:rsidRDefault="004005AB">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lastRenderedPageBreak/>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lastRenderedPageBreak/>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25"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25"/>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lastRenderedPageBreak/>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lastRenderedPageBreak/>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ins w:id="626" w:author="Yang" w:date="2023-04-19T17:41:00Z"/>
                <w:rFonts w:ascii="Times New Roman" w:eastAsia="DengXian" w:hAnsi="Times New Roman" w:cs="Times New Roman"/>
                <w:lang w:eastAsia="zh-CN"/>
              </w:rPr>
            </w:pPr>
            <w:r>
              <w:rPr>
                <w:rFonts w:ascii="Times New Roman" w:eastAsia="DengXian" w:hAnsi="Times New Roman" w:cs="Times New Roman" w:hint="eastAsia"/>
                <w:lang w:eastAsia="zh-CN"/>
              </w:rPr>
              <w:lastRenderedPageBreak/>
              <w:t>ZTE2</w:t>
            </w:r>
          </w:p>
          <w:p w14:paraId="13F29E4A" w14:textId="77777777" w:rsidR="004005AB" w:rsidRDefault="0055192D">
            <w:pPr>
              <w:spacing w:before="0"/>
              <w:rPr>
                <w:rFonts w:ascii="Times New Roman" w:eastAsia="DengXian" w:hAnsi="Times New Roman" w:cs="Times New Roman"/>
                <w:lang w:eastAsia="zh-CN"/>
              </w:rPr>
            </w:pPr>
            <w:ins w:id="627" w:author="Yang" w:date="2023-04-19T17:41:00Z">
              <w:r>
                <w:rPr>
                  <w:rFonts w:ascii="Times New Roman" w:eastAsia="DengXian" w:hAnsi="Times New Roman" w:cs="Times New Roman" w:hint="eastAsia"/>
                  <w:lang w:eastAsia="zh-CN"/>
                </w:rPr>
                <w:t>(one typo was revised in v47)</w:t>
              </w:r>
            </w:ins>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ins w:id="628" w:author="Yang" w:date="2023-04-19T17:40:00Z">
              <w:r>
                <w:rPr>
                  <w:rFonts w:ascii="Times New Roman" w:eastAsia="SimSun" w:hAnsi="Times New Roman" w:hint="eastAsia"/>
                  <w:b/>
                  <w:bCs/>
                  <w:sz w:val="20"/>
                  <w:szCs w:val="20"/>
                  <w:lang w:eastAsia="zh-CN"/>
                </w:rPr>
                <w:t>2</w:t>
              </w:r>
            </w:ins>
            <w:r>
              <w:rPr>
                <w:rFonts w:ascii="Times New Roman" w:eastAsia="SimSun" w:hAnsi="Times New Roman" w:hint="eastAsia"/>
                <w:b/>
                <w:bCs/>
                <w:sz w:val="20"/>
                <w:szCs w:val="20"/>
                <w:lang w:eastAsia="zh-CN"/>
              </w:rPr>
              <w:t>.</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lastRenderedPageBreak/>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pt;height:15.6pt" o:ole="">
            <v:imagedata r:id="rId33" o:title=""/>
          </v:shape>
          <o:OLEObject Type="Embed" ProgID="Equation.3" ShapeID="_x0000_i1031" DrawAspect="Content" ObjectID="_1743446565" r:id="rId34"/>
        </w:object>
      </w:r>
      <w:r>
        <w:rPr>
          <w:rFonts w:ascii="Times New Roman" w:eastAsiaTheme="minorEastAsia" w:hAnsi="Times New Roman" w:cs="Times New Roman"/>
          <w:b/>
          <w:bCs/>
        </w:rPr>
        <w:t>) based on the following principles.</w:t>
      </w:r>
    </w:p>
    <w:p w14:paraId="5A32565E"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443601B8"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afff5"/>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lastRenderedPageBreak/>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29"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0"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1"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2" w:author="Yuki Matsumura" w:date="2023-04-17T18:53:00Z">
        <w:r>
          <w:rPr>
            <w:rFonts w:ascii="Times New Roman" w:eastAsiaTheme="minorEastAsia" w:hAnsi="Times New Roman"/>
            <w:b/>
            <w:bCs/>
          </w:rPr>
          <w:t>ed</w:t>
        </w:r>
      </w:ins>
      <w:del w:id="633"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4"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35" w:author="Yuki Matsumura" w:date="2023-04-17T18:54:00Z">
        <w:r>
          <w:rPr>
            <w:rFonts w:ascii="Times New Roman" w:eastAsiaTheme="minorEastAsia" w:hAnsi="Times New Roman"/>
            <w:b/>
            <w:bCs/>
          </w:rPr>
          <w:t>8 layer PUSCH</w:t>
        </w:r>
      </w:ins>
      <w:del w:id="636"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affa"/>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afff5"/>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pt;height:15.6pt" o:ole="">
                  <v:imagedata r:id="rId33" o:title=""/>
                </v:shape>
                <o:OLEObject Type="Embed" ProgID="Equation.3" ShapeID="_x0000_i1032" DrawAspect="Content" ObjectID="_1743446566" r:id="rId35"/>
              </w:object>
            </w:r>
            <w:r>
              <w:rPr>
                <w:rFonts w:ascii="Times New Roman" w:eastAsiaTheme="minorEastAsia" w:hAnsi="Times New Roman"/>
                <w:b/>
                <w:bCs/>
              </w:rPr>
              <w:t>) based on the following principles.</w:t>
            </w:r>
          </w:p>
          <w:p w14:paraId="55267963"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1EF5B23E" w14:textId="77777777" w:rsidR="004005AB" w:rsidRDefault="0055192D">
            <w:pPr>
              <w:pStyle w:val="afff5"/>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52C3C598"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afff5"/>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6A72ED4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637"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37"/>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B7F75B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ZTE</w:t>
            </w:r>
          </w:p>
        </w:tc>
        <w:tc>
          <w:tcPr>
            <w:tcW w:w="8647" w:type="dxa"/>
          </w:tcPr>
          <w:p w14:paraId="2BE3155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4906A4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93325E4" w14:textId="77777777" w:rsidR="004005AB" w:rsidRDefault="0055192D">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D66AF4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DengXian" w:hAnsi="Times New Roman"/>
                <w:sz w:val="22"/>
                <w:lang w:eastAsia="zh-CN"/>
              </w:rPr>
            </w:pPr>
          </w:p>
        </w:tc>
        <w:tc>
          <w:tcPr>
            <w:tcW w:w="8647" w:type="dxa"/>
          </w:tcPr>
          <w:p w14:paraId="4D1F514A" w14:textId="77777777" w:rsidR="004005AB" w:rsidRDefault="004005AB">
            <w:pPr>
              <w:spacing w:before="0"/>
              <w:rPr>
                <w:rFonts w:ascii="Times New Roman" w:eastAsia="DengXian"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DengXian"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5"/>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5"/>
              <w:numPr>
                <w:ilvl w:val="0"/>
                <w:numId w:val="71"/>
              </w:numPr>
              <w:rPr>
                <w:rFonts w:ascii="Times New Roman" w:eastAsiaTheme="minorEastAsia" w:hAnsi="Times New Roman"/>
                <w:b/>
                <w:bCs/>
              </w:rPr>
            </w:pPr>
            <w:r>
              <w:rPr>
                <w:rFonts w:ascii="Times New Roman" w:eastAsiaTheme="minorEastAsia" w:hAnsi="Times New Roman"/>
                <w:b/>
                <w:bCs/>
              </w:rPr>
              <w:lastRenderedPageBreak/>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lastRenderedPageBreak/>
        <w:t>Conclusion</w:t>
      </w:r>
    </w:p>
    <w:p w14:paraId="1F9E8398" w14:textId="77777777"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1F2B3357"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75D5144" w14:textId="77777777" w:rsidR="004005AB" w:rsidRDefault="004005AB">
      <w:pPr>
        <w:rPr>
          <w:rFonts w:ascii="Times New Roman" w:hAnsi="Times New Roman" w:cs="Times New Roman"/>
          <w:b/>
          <w:bCs/>
          <w:sz w:val="22"/>
          <w:u w:val="single"/>
        </w:rPr>
      </w:pPr>
    </w:p>
    <w:p w14:paraId="3203948A" w14:textId="77777777" w:rsidR="004005AB" w:rsidRDefault="0055192D">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000000">
            <w:pPr>
              <w:rPr>
                <w:rFonts w:ascii="Times New Roman" w:hAnsi="Times New Roman" w:cs="Times New Roman"/>
                <w:b/>
                <w:bCs/>
                <w:color w:val="0000FF"/>
                <w:sz w:val="22"/>
                <w:u w:val="single"/>
              </w:rPr>
            </w:pPr>
            <w:hyperlink r:id="rId36" w:history="1">
              <w:r w:rsidR="0055192D">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r>
              <w:rPr>
                <w:rFonts w:ascii="Times New Roman" w:hAnsi="Times New Roman" w:cs="Times New Roman"/>
                <w:sz w:val="22"/>
              </w:rPr>
              <w:t>InterDigital,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000000">
            <w:pPr>
              <w:rPr>
                <w:rFonts w:ascii="Times New Roman" w:hAnsi="Times New Roman" w:cs="Times New Roman"/>
                <w:b/>
                <w:bCs/>
                <w:color w:val="0000FF"/>
                <w:sz w:val="22"/>
                <w:u w:val="single"/>
              </w:rPr>
            </w:pPr>
            <w:hyperlink r:id="rId37" w:history="1">
              <w:r w:rsidR="0055192D">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000000">
            <w:pPr>
              <w:rPr>
                <w:rFonts w:ascii="Times New Roman" w:hAnsi="Times New Roman" w:cs="Times New Roman"/>
                <w:b/>
                <w:bCs/>
                <w:color w:val="0000FF"/>
                <w:sz w:val="22"/>
                <w:u w:val="single"/>
              </w:rPr>
            </w:pPr>
            <w:hyperlink r:id="rId38" w:history="1">
              <w:r w:rsidR="0055192D">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Huawei, HiSilicon</w:t>
            </w:r>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000000">
            <w:pPr>
              <w:rPr>
                <w:rFonts w:ascii="Times New Roman" w:hAnsi="Times New Roman" w:cs="Times New Roman"/>
                <w:b/>
                <w:bCs/>
                <w:color w:val="0000FF"/>
                <w:sz w:val="22"/>
                <w:u w:val="single"/>
              </w:rPr>
            </w:pPr>
            <w:hyperlink r:id="rId39" w:history="1">
              <w:r w:rsidR="0055192D">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000000">
            <w:pPr>
              <w:rPr>
                <w:rFonts w:ascii="Times New Roman" w:hAnsi="Times New Roman" w:cs="Times New Roman"/>
                <w:b/>
                <w:bCs/>
                <w:color w:val="0000FF"/>
                <w:sz w:val="22"/>
                <w:u w:val="single"/>
              </w:rPr>
            </w:pPr>
            <w:hyperlink r:id="rId40" w:history="1">
              <w:r w:rsidR="0055192D">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000000">
            <w:pPr>
              <w:rPr>
                <w:rFonts w:ascii="Times New Roman" w:hAnsi="Times New Roman" w:cs="Times New Roman"/>
                <w:b/>
                <w:bCs/>
                <w:color w:val="0000FF"/>
                <w:sz w:val="22"/>
                <w:u w:val="single"/>
              </w:rPr>
            </w:pPr>
            <w:hyperlink r:id="rId41" w:history="1">
              <w:r w:rsidR="0055192D">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000000">
            <w:pPr>
              <w:rPr>
                <w:rFonts w:ascii="Times New Roman" w:hAnsi="Times New Roman" w:cs="Times New Roman"/>
                <w:b/>
                <w:bCs/>
                <w:color w:val="0000FF"/>
                <w:sz w:val="22"/>
                <w:u w:val="single"/>
              </w:rPr>
            </w:pPr>
            <w:hyperlink r:id="rId42" w:history="1">
              <w:r w:rsidR="0055192D">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000000">
            <w:pPr>
              <w:rPr>
                <w:rFonts w:ascii="Times New Roman" w:hAnsi="Times New Roman" w:cs="Times New Roman"/>
                <w:b/>
                <w:bCs/>
                <w:color w:val="0000FF"/>
                <w:sz w:val="22"/>
                <w:u w:val="single"/>
              </w:rPr>
            </w:pPr>
            <w:hyperlink r:id="rId43" w:history="1">
              <w:r w:rsidR="0055192D">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r>
              <w:rPr>
                <w:rFonts w:ascii="Times New Roman" w:hAnsi="Times New Roman" w:cs="Times New Roman"/>
                <w:sz w:val="22"/>
              </w:rPr>
              <w:t>Spreadtrum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000000">
            <w:pPr>
              <w:rPr>
                <w:rFonts w:ascii="Times New Roman" w:hAnsi="Times New Roman" w:cs="Times New Roman"/>
                <w:b/>
                <w:bCs/>
                <w:color w:val="0000FF"/>
                <w:sz w:val="22"/>
                <w:u w:val="single"/>
              </w:rPr>
            </w:pPr>
            <w:hyperlink r:id="rId44" w:history="1">
              <w:r w:rsidR="0055192D">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000000">
            <w:pPr>
              <w:rPr>
                <w:rFonts w:ascii="Times New Roman" w:hAnsi="Times New Roman" w:cs="Times New Roman"/>
                <w:b/>
                <w:bCs/>
                <w:color w:val="0000FF"/>
                <w:sz w:val="22"/>
                <w:u w:val="single"/>
              </w:rPr>
            </w:pPr>
            <w:hyperlink r:id="rId45" w:history="1">
              <w:r w:rsidR="0055192D">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000000">
            <w:pPr>
              <w:rPr>
                <w:rFonts w:ascii="Times New Roman" w:hAnsi="Times New Roman" w:cs="Times New Roman"/>
                <w:b/>
                <w:bCs/>
                <w:color w:val="0000FF"/>
                <w:sz w:val="22"/>
                <w:u w:val="single"/>
              </w:rPr>
            </w:pPr>
            <w:hyperlink r:id="rId46" w:history="1">
              <w:r w:rsidR="0055192D">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000000">
            <w:pPr>
              <w:rPr>
                <w:rFonts w:ascii="Times New Roman" w:hAnsi="Times New Roman" w:cs="Times New Roman"/>
                <w:b/>
                <w:bCs/>
                <w:color w:val="0000FF"/>
                <w:sz w:val="22"/>
                <w:u w:val="single"/>
              </w:rPr>
            </w:pPr>
            <w:hyperlink r:id="rId47" w:history="1">
              <w:r w:rsidR="0055192D">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000000">
            <w:pPr>
              <w:rPr>
                <w:rFonts w:ascii="Times New Roman" w:hAnsi="Times New Roman" w:cs="Times New Roman"/>
                <w:b/>
                <w:bCs/>
                <w:color w:val="0000FF"/>
                <w:sz w:val="22"/>
                <w:u w:val="single"/>
              </w:rPr>
            </w:pPr>
            <w:hyperlink r:id="rId48" w:history="1">
              <w:r w:rsidR="0055192D">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000000">
            <w:pPr>
              <w:rPr>
                <w:rFonts w:ascii="Times New Roman" w:hAnsi="Times New Roman" w:cs="Times New Roman"/>
                <w:b/>
                <w:bCs/>
                <w:color w:val="0000FF"/>
                <w:sz w:val="22"/>
                <w:u w:val="single"/>
              </w:rPr>
            </w:pPr>
            <w:hyperlink r:id="rId49" w:history="1">
              <w:r w:rsidR="0055192D">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000000">
            <w:pPr>
              <w:rPr>
                <w:rFonts w:ascii="Times New Roman" w:hAnsi="Times New Roman" w:cs="Times New Roman"/>
                <w:b/>
                <w:bCs/>
                <w:color w:val="0000FF"/>
                <w:sz w:val="22"/>
                <w:u w:val="single"/>
              </w:rPr>
            </w:pPr>
            <w:hyperlink r:id="rId50" w:history="1">
              <w:r w:rsidR="0055192D">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000000">
            <w:pPr>
              <w:rPr>
                <w:rFonts w:ascii="Times New Roman" w:hAnsi="Times New Roman" w:cs="Times New Roman"/>
                <w:b/>
                <w:bCs/>
                <w:color w:val="0000FF"/>
                <w:sz w:val="22"/>
                <w:u w:val="single"/>
              </w:rPr>
            </w:pPr>
            <w:hyperlink r:id="rId51" w:history="1">
              <w:r w:rsidR="0055192D">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000000">
            <w:pPr>
              <w:rPr>
                <w:rFonts w:ascii="Times New Roman" w:hAnsi="Times New Roman" w:cs="Times New Roman"/>
                <w:b/>
                <w:bCs/>
                <w:color w:val="0000FF"/>
                <w:sz w:val="22"/>
                <w:u w:val="single"/>
              </w:rPr>
            </w:pPr>
            <w:hyperlink r:id="rId52" w:history="1">
              <w:r w:rsidR="0055192D">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000000">
            <w:pPr>
              <w:rPr>
                <w:rFonts w:ascii="Times New Roman" w:hAnsi="Times New Roman" w:cs="Times New Roman"/>
                <w:b/>
                <w:bCs/>
                <w:color w:val="0000FF"/>
                <w:sz w:val="22"/>
                <w:u w:val="single"/>
              </w:rPr>
            </w:pPr>
            <w:hyperlink r:id="rId53" w:history="1">
              <w:r w:rsidR="0055192D">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000000">
            <w:pPr>
              <w:rPr>
                <w:rFonts w:ascii="Times New Roman" w:hAnsi="Times New Roman" w:cs="Times New Roman"/>
                <w:b/>
                <w:bCs/>
                <w:color w:val="0000FF"/>
                <w:sz w:val="22"/>
                <w:u w:val="single"/>
              </w:rPr>
            </w:pPr>
            <w:hyperlink r:id="rId54" w:history="1">
              <w:r w:rsidR="0055192D">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000000">
            <w:pPr>
              <w:rPr>
                <w:rFonts w:ascii="Times New Roman" w:hAnsi="Times New Roman" w:cs="Times New Roman"/>
                <w:b/>
                <w:bCs/>
                <w:color w:val="0000FF"/>
                <w:sz w:val="22"/>
                <w:u w:val="single"/>
              </w:rPr>
            </w:pPr>
            <w:hyperlink r:id="rId55" w:history="1">
              <w:r w:rsidR="0055192D">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000000">
            <w:pPr>
              <w:rPr>
                <w:rFonts w:ascii="Times New Roman" w:hAnsi="Times New Roman" w:cs="Times New Roman"/>
                <w:b/>
                <w:bCs/>
                <w:color w:val="0000FF"/>
                <w:sz w:val="22"/>
                <w:u w:val="single"/>
              </w:rPr>
            </w:pPr>
            <w:hyperlink r:id="rId56" w:history="1">
              <w:r w:rsidR="0055192D">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000000">
            <w:pPr>
              <w:rPr>
                <w:rFonts w:ascii="Times New Roman" w:hAnsi="Times New Roman" w:cs="Times New Roman"/>
                <w:b/>
                <w:bCs/>
                <w:color w:val="0000FF"/>
                <w:sz w:val="22"/>
                <w:u w:val="single"/>
              </w:rPr>
            </w:pPr>
            <w:hyperlink r:id="rId57" w:history="1">
              <w:r w:rsidR="0055192D">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000000">
            <w:pPr>
              <w:rPr>
                <w:rFonts w:ascii="Times New Roman" w:hAnsi="Times New Roman" w:cs="Times New Roman"/>
                <w:b/>
                <w:bCs/>
                <w:color w:val="0000FF"/>
                <w:sz w:val="22"/>
                <w:u w:val="single"/>
              </w:rPr>
            </w:pPr>
            <w:hyperlink r:id="rId58" w:history="1">
              <w:r w:rsidR="0055192D">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000000">
            <w:pPr>
              <w:rPr>
                <w:rFonts w:ascii="Times New Roman" w:hAnsi="Times New Roman" w:cs="Times New Roman"/>
                <w:b/>
                <w:bCs/>
                <w:color w:val="0000FF"/>
                <w:sz w:val="22"/>
                <w:u w:val="single"/>
              </w:rPr>
            </w:pPr>
            <w:hyperlink r:id="rId59" w:history="1">
              <w:r w:rsidR="0055192D">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000000">
            <w:pPr>
              <w:rPr>
                <w:rFonts w:ascii="Times New Roman" w:hAnsi="Times New Roman" w:cs="Times New Roman"/>
                <w:sz w:val="22"/>
              </w:rPr>
            </w:pPr>
            <w:hyperlink r:id="rId60" w:history="1">
              <w:r w:rsidR="0055192D">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ＭＳ 明朝"/>
          <w:b/>
          <w:bCs/>
          <w:szCs w:val="24"/>
          <w:lang w:val="en-US"/>
        </w:rPr>
      </w:pPr>
      <w:r>
        <w:rPr>
          <w:rFonts w:eastAsia="ＭＳ 明朝"/>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91B3296" w14:textId="77777777" w:rsidR="004005AB" w:rsidRDefault="0055192D">
            <w:pPr>
              <w:numPr>
                <w:ilvl w:val="0"/>
                <w:numId w:val="72"/>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metric:</w:t>
            </w:r>
          </w:p>
          <w:p w14:paraId="4E35EBE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MSE or NMSE of DMRS as optional</w:t>
            </w:r>
          </w:p>
          <w:p w14:paraId="4975DA93"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baseline (i.e. compared with):</w:t>
            </w:r>
          </w:p>
          <w:p w14:paraId="494F2539"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lastRenderedPageBreak/>
              <w:t>For evaluation of enhanced double-symbol DMRS, baseline refers to Rel.15 double-symbol DMRS.</w:t>
            </w:r>
          </w:p>
          <w:p w14:paraId="3964B450"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ＭＳ ゴシック"/>
                <w:sz w:val="20"/>
                <w:szCs w:val="20"/>
              </w:rPr>
              <w:t>For LLS assumptions for increasing DMRS ports in AI 9.1.3.1 in Rel.18:</w:t>
            </w:r>
          </w:p>
          <w:p w14:paraId="684F47F5" w14:textId="77777777" w:rsidR="004005AB" w:rsidRDefault="0055192D">
            <w:pPr>
              <w:numPr>
                <w:ilvl w:val="1"/>
                <w:numId w:val="77"/>
              </w:numPr>
              <w:contextualSpacing/>
              <w:rPr>
                <w:rFonts w:eastAsia="ＭＳ ゴシック"/>
                <w:sz w:val="20"/>
                <w:szCs w:val="20"/>
              </w:rPr>
            </w:pPr>
            <w:r>
              <w:rPr>
                <w:rFonts w:eastAsia="ＭＳ ゴシック"/>
                <w:sz w:val="20"/>
                <w:szCs w:val="20"/>
              </w:rPr>
              <w:t>Precoding assumption of PUSCH, “[ZF or SVD]” in RAN1#109e agreement is updated by</w:t>
            </w:r>
          </w:p>
          <w:p w14:paraId="448869B4" w14:textId="77777777" w:rsidR="004005AB" w:rsidRDefault="0055192D">
            <w:pPr>
              <w:numPr>
                <w:ilvl w:val="2"/>
                <w:numId w:val="77"/>
              </w:numPr>
              <w:contextualSpacing/>
              <w:rPr>
                <w:rFonts w:eastAsia="ＭＳ ゴシック"/>
                <w:sz w:val="20"/>
                <w:szCs w:val="20"/>
              </w:rPr>
            </w:pPr>
            <w:r>
              <w:rPr>
                <w:rFonts w:eastAsia="ＭＳ ゴシック"/>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lastRenderedPageBreak/>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ＭＳ ゴシック"/>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638" w:name="_Hlk111711985"/>
            <w:r>
              <w:rPr>
                <w:rFonts w:eastAsia="ＭＳ ゴシック"/>
                <w:sz w:val="20"/>
                <w:szCs w:val="20"/>
              </w:rPr>
              <w:t>Study the following potential DMRS enhancement for potential support of more than 4 layers SU-MIMO PUSCH.</w:t>
            </w:r>
            <w:bookmarkEnd w:id="638"/>
            <w:r>
              <w:rPr>
                <w:rFonts w:eastAsia="ＭＳ ゴシック"/>
                <w:sz w:val="20"/>
                <w:szCs w:val="20"/>
              </w:rPr>
              <w:t> </w:t>
            </w:r>
          </w:p>
          <w:p w14:paraId="1BC610B3" w14:textId="77777777" w:rsidR="004005AB" w:rsidRDefault="0055192D">
            <w:pPr>
              <w:numPr>
                <w:ilvl w:val="1"/>
                <w:numId w:val="77"/>
              </w:numPr>
              <w:contextualSpacing/>
              <w:rPr>
                <w:rFonts w:eastAsia="ＭＳ ゴシック"/>
                <w:sz w:val="20"/>
                <w:szCs w:val="20"/>
              </w:rPr>
            </w:pPr>
            <w:r>
              <w:rPr>
                <w:rFonts w:eastAsia="ＭＳ ゴシック"/>
                <w:sz w:val="20"/>
                <w:szCs w:val="20"/>
              </w:rPr>
              <w:lastRenderedPageBreak/>
              <w:t>Extend DMRS port allocation table for rank 5~8 </w:t>
            </w:r>
          </w:p>
          <w:p w14:paraId="187B7201" w14:textId="77777777" w:rsidR="004005AB" w:rsidRDefault="0055192D">
            <w:pPr>
              <w:numPr>
                <w:ilvl w:val="2"/>
                <w:numId w:val="77"/>
              </w:numPr>
              <w:contextualSpacing/>
              <w:rPr>
                <w:rFonts w:eastAsia="ＭＳ ゴシック"/>
                <w:sz w:val="20"/>
                <w:szCs w:val="20"/>
              </w:rPr>
            </w:pPr>
            <w:r>
              <w:rPr>
                <w:rFonts w:eastAsia="ＭＳ ゴシック"/>
                <w:sz w:val="20"/>
                <w:szCs w:val="20"/>
              </w:rPr>
              <w:t>Note: DL DMRS table can be a reference </w:t>
            </w:r>
          </w:p>
          <w:p w14:paraId="52D15512" w14:textId="77777777" w:rsidR="004005AB" w:rsidRDefault="0055192D">
            <w:pPr>
              <w:numPr>
                <w:ilvl w:val="1"/>
                <w:numId w:val="77"/>
              </w:numPr>
              <w:contextualSpacing/>
              <w:rPr>
                <w:rFonts w:eastAsia="ＭＳ ゴシック"/>
                <w:sz w:val="20"/>
                <w:szCs w:val="20"/>
              </w:rPr>
            </w:pPr>
            <w:r>
              <w:rPr>
                <w:rFonts w:eastAsia="ＭＳ ゴシック"/>
                <w:sz w:val="20"/>
                <w:szCs w:val="20"/>
              </w:rPr>
              <w:t>Enhancement for DMRS to PTRS mapping  </w:t>
            </w:r>
          </w:p>
          <w:p w14:paraId="43B98308" w14:textId="77777777" w:rsidR="004005AB" w:rsidRDefault="0055192D">
            <w:pPr>
              <w:numPr>
                <w:ilvl w:val="0"/>
                <w:numId w:val="77"/>
              </w:numPr>
              <w:contextualSpacing/>
              <w:rPr>
                <w:rFonts w:eastAsia="ＭＳ ゴシック"/>
                <w:sz w:val="20"/>
                <w:szCs w:val="20"/>
              </w:rPr>
            </w:pPr>
            <w:r>
              <w:rPr>
                <w:rFonts w:eastAsia="ＭＳ ゴシック"/>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afff5"/>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5"/>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afff5"/>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afff5"/>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6pt;height:15.6pt" o:ole="">
                  <v:imagedata r:id="rId64" o:title=""/>
                </v:shape>
                <o:OLEObject Type="Embed" ProgID="Equation.DSMT4" ShapeID="_x0000_i1033" DrawAspect="Content" ObjectID="_1743446567"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6pt;height:15.6pt" o:ole="">
                  <v:imagedata r:id="rId66" o:title=""/>
                </v:shape>
                <o:OLEObject Type="Embed" ProgID="Equation.DSMT4" ShapeID="_x0000_i1034" DrawAspect="Content" ObjectID="_1743446568"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5.6pt;height:15.6pt" o:ole="">
                        <v:imagedata r:id="rId64" o:title=""/>
                      </v:shape>
                      <o:OLEObject Type="Embed" ProgID="Equation.DSMT4" ShapeID="_x0000_i1035" DrawAspect="Content" ObjectID="_1743446569"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62DA8" w14:textId="77777777" w:rsidR="00B61F52" w:rsidRDefault="00B61F52">
      <w:pPr>
        <w:spacing w:after="0" w:line="240" w:lineRule="auto"/>
      </w:pPr>
      <w:r>
        <w:separator/>
      </w:r>
    </w:p>
  </w:endnote>
  <w:endnote w:type="continuationSeparator" w:id="0">
    <w:p w14:paraId="496ABB7D" w14:textId="77777777" w:rsidR="00B61F52" w:rsidRDefault="00B61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CF3A5B6" w14:textId="77777777" w:rsidR="004005AB" w:rsidRDefault="004005AB">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70023" w14:textId="77777777" w:rsidR="00B61F52" w:rsidRDefault="00B61F52">
      <w:pPr>
        <w:spacing w:after="0" w:line="240" w:lineRule="auto"/>
      </w:pPr>
      <w:r>
        <w:separator/>
      </w:r>
    </w:p>
  </w:footnote>
  <w:footnote w:type="continuationSeparator" w:id="0">
    <w:p w14:paraId="288836D2" w14:textId="77777777" w:rsidR="00B61F52" w:rsidRDefault="00B61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7"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936788921">
    <w:abstractNumId w:val="4"/>
  </w:num>
  <w:num w:numId="2" w16cid:durableId="1099956475">
    <w:abstractNumId w:val="3"/>
    <w:lvlOverride w:ilvl="0">
      <w:startOverride w:val="1"/>
    </w:lvlOverride>
  </w:num>
  <w:num w:numId="3" w16cid:durableId="675377764">
    <w:abstractNumId w:val="7"/>
  </w:num>
  <w:num w:numId="4" w16cid:durableId="590702528">
    <w:abstractNumId w:val="84"/>
  </w:num>
  <w:num w:numId="5" w16cid:durableId="521166954">
    <w:abstractNumId w:val="54"/>
  </w:num>
  <w:num w:numId="6" w16cid:durableId="1728841473">
    <w:abstractNumId w:val="25"/>
  </w:num>
  <w:num w:numId="7" w16cid:durableId="1172984609">
    <w:abstractNumId w:val="49"/>
  </w:num>
  <w:num w:numId="8" w16cid:durableId="1096486980">
    <w:abstractNumId w:val="70"/>
  </w:num>
  <w:num w:numId="9" w16cid:durableId="1325545155">
    <w:abstractNumId w:val="51"/>
  </w:num>
  <w:num w:numId="10" w16cid:durableId="1802503448">
    <w:abstractNumId w:val="6"/>
  </w:num>
  <w:num w:numId="11" w16cid:durableId="2073238680">
    <w:abstractNumId w:val="42"/>
  </w:num>
  <w:num w:numId="12" w16cid:durableId="522402357">
    <w:abstractNumId w:val="86"/>
  </w:num>
  <w:num w:numId="13" w16cid:durableId="50153845">
    <w:abstractNumId w:val="105"/>
  </w:num>
  <w:num w:numId="14" w16cid:durableId="8209720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7004588">
    <w:abstractNumId w:val="109"/>
  </w:num>
  <w:num w:numId="16" w16cid:durableId="1327978525">
    <w:abstractNumId w:val="64"/>
  </w:num>
  <w:num w:numId="17" w16cid:durableId="1428192123">
    <w:abstractNumId w:val="104"/>
  </w:num>
  <w:num w:numId="18" w16cid:durableId="169562343">
    <w:abstractNumId w:val="83"/>
  </w:num>
  <w:num w:numId="19" w16cid:durableId="12544358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93925221">
    <w:abstractNumId w:val="34"/>
  </w:num>
  <w:num w:numId="21" w16cid:durableId="472916691">
    <w:abstractNumId w:val="9"/>
  </w:num>
  <w:num w:numId="22" w16cid:durableId="69736166">
    <w:abstractNumId w:val="101"/>
  </w:num>
  <w:num w:numId="23" w16cid:durableId="374087802">
    <w:abstractNumId w:val="72"/>
    <w:lvlOverride w:ilvl="0">
      <w:startOverride w:val="1"/>
    </w:lvlOverride>
  </w:num>
  <w:num w:numId="24" w16cid:durableId="1675835152">
    <w:abstractNumId w:val="69"/>
  </w:num>
  <w:num w:numId="25" w16cid:durableId="830633014">
    <w:abstractNumId w:val="39"/>
  </w:num>
  <w:num w:numId="26" w16cid:durableId="1027103301">
    <w:abstractNumId w:val="44"/>
  </w:num>
  <w:num w:numId="27" w16cid:durableId="2032685872">
    <w:abstractNumId w:val="33"/>
  </w:num>
  <w:num w:numId="28" w16cid:durableId="1028875079">
    <w:abstractNumId w:val="48"/>
    <w:lvlOverride w:ilvl="0">
      <w:startOverride w:val="1"/>
    </w:lvlOverride>
  </w:num>
  <w:num w:numId="29" w16cid:durableId="1367947880">
    <w:abstractNumId w:val="27"/>
  </w:num>
  <w:num w:numId="30" w16cid:durableId="33818535">
    <w:abstractNumId w:val="13"/>
  </w:num>
  <w:num w:numId="31" w16cid:durableId="118958638">
    <w:abstractNumId w:val="11"/>
  </w:num>
  <w:num w:numId="32" w16cid:durableId="1697196324">
    <w:abstractNumId w:val="103"/>
  </w:num>
  <w:num w:numId="33" w16cid:durableId="881793743">
    <w:abstractNumId w:val="62"/>
  </w:num>
  <w:num w:numId="34" w16cid:durableId="1711880749">
    <w:abstractNumId w:val="32"/>
  </w:num>
  <w:num w:numId="35" w16cid:durableId="803885906">
    <w:abstractNumId w:val="68"/>
  </w:num>
  <w:num w:numId="36" w16cid:durableId="962805739">
    <w:abstractNumId w:val="107"/>
  </w:num>
  <w:num w:numId="37" w16cid:durableId="583804192">
    <w:abstractNumId w:val="60"/>
  </w:num>
  <w:num w:numId="38" w16cid:durableId="1801611087">
    <w:abstractNumId w:val="76"/>
  </w:num>
  <w:num w:numId="39" w16cid:durableId="1133061018">
    <w:abstractNumId w:val="36"/>
  </w:num>
  <w:num w:numId="40" w16cid:durableId="301424637">
    <w:abstractNumId w:val="75"/>
  </w:num>
  <w:num w:numId="41" w16cid:durableId="1316568654">
    <w:abstractNumId w:val="52"/>
  </w:num>
  <w:num w:numId="42" w16cid:durableId="874999835">
    <w:abstractNumId w:val="55"/>
  </w:num>
  <w:num w:numId="43" w16cid:durableId="23753644">
    <w:abstractNumId w:val="2"/>
  </w:num>
  <w:num w:numId="44" w16cid:durableId="397674194">
    <w:abstractNumId w:val="74"/>
  </w:num>
  <w:num w:numId="45" w16cid:durableId="369261134">
    <w:abstractNumId w:val="43"/>
  </w:num>
  <w:num w:numId="46" w16cid:durableId="656737001">
    <w:abstractNumId w:val="67"/>
  </w:num>
  <w:num w:numId="47" w16cid:durableId="2062746292">
    <w:abstractNumId w:val="63"/>
  </w:num>
  <w:num w:numId="48" w16cid:durableId="622463051">
    <w:abstractNumId w:val="79"/>
  </w:num>
  <w:num w:numId="49" w16cid:durableId="2015763050">
    <w:abstractNumId w:val="20"/>
  </w:num>
  <w:num w:numId="50" w16cid:durableId="477623">
    <w:abstractNumId w:val="89"/>
  </w:num>
  <w:num w:numId="51" w16cid:durableId="890925657">
    <w:abstractNumId w:val="71"/>
  </w:num>
  <w:num w:numId="52" w16cid:durableId="1435857492">
    <w:abstractNumId w:val="0"/>
  </w:num>
  <w:num w:numId="53" w16cid:durableId="186528160">
    <w:abstractNumId w:val="12"/>
  </w:num>
  <w:num w:numId="54" w16cid:durableId="864244707">
    <w:abstractNumId w:val="21"/>
  </w:num>
  <w:num w:numId="55" w16cid:durableId="830102326">
    <w:abstractNumId w:val="73"/>
  </w:num>
  <w:num w:numId="56" w16cid:durableId="449862475">
    <w:abstractNumId w:val="1"/>
  </w:num>
  <w:num w:numId="57" w16cid:durableId="659431402">
    <w:abstractNumId w:val="95"/>
  </w:num>
  <w:num w:numId="58" w16cid:durableId="2029062791">
    <w:abstractNumId w:val="77"/>
  </w:num>
  <w:num w:numId="59" w16cid:durableId="1863201005">
    <w:abstractNumId w:val="108"/>
  </w:num>
  <w:num w:numId="60" w16cid:durableId="1226527028">
    <w:abstractNumId w:val="29"/>
  </w:num>
  <w:num w:numId="61" w16cid:durableId="1837182610">
    <w:abstractNumId w:val="97"/>
  </w:num>
  <w:num w:numId="62" w16cid:durableId="1315989689">
    <w:abstractNumId w:val="50"/>
  </w:num>
  <w:num w:numId="63" w16cid:durableId="1112015521">
    <w:abstractNumId w:val="85"/>
  </w:num>
  <w:num w:numId="64" w16cid:durableId="1819153686">
    <w:abstractNumId w:val="17"/>
  </w:num>
  <w:num w:numId="65" w16cid:durableId="1642884974">
    <w:abstractNumId w:val="47"/>
  </w:num>
  <w:num w:numId="66" w16cid:durableId="1847594386">
    <w:abstractNumId w:val="10"/>
  </w:num>
  <w:num w:numId="67" w16cid:durableId="1445080695">
    <w:abstractNumId w:val="22"/>
  </w:num>
  <w:num w:numId="68" w16cid:durableId="839344921">
    <w:abstractNumId w:val="53"/>
  </w:num>
  <w:num w:numId="69" w16cid:durableId="2140032481">
    <w:abstractNumId w:val="100"/>
  </w:num>
  <w:num w:numId="70" w16cid:durableId="1797063696">
    <w:abstractNumId w:val="98"/>
  </w:num>
  <w:num w:numId="71" w16cid:durableId="1623802240">
    <w:abstractNumId w:val="18"/>
  </w:num>
  <w:num w:numId="72" w16cid:durableId="784352451">
    <w:abstractNumId w:val="5"/>
  </w:num>
  <w:num w:numId="73" w16cid:durableId="1659069455">
    <w:abstractNumId w:val="88"/>
  </w:num>
  <w:num w:numId="74" w16cid:durableId="1621450906">
    <w:abstractNumId w:val="82"/>
  </w:num>
  <w:num w:numId="75" w16cid:durableId="550534790">
    <w:abstractNumId w:val="80"/>
  </w:num>
  <w:num w:numId="76" w16cid:durableId="1445420016">
    <w:abstractNumId w:val="35"/>
  </w:num>
  <w:num w:numId="77" w16cid:durableId="1753359260">
    <w:abstractNumId w:val="16"/>
  </w:num>
  <w:num w:numId="78" w16cid:durableId="1499882605">
    <w:abstractNumId w:val="66"/>
  </w:num>
  <w:num w:numId="79" w16cid:durableId="1864316622">
    <w:abstractNumId w:val="40"/>
  </w:num>
  <w:num w:numId="80" w16cid:durableId="834150216">
    <w:abstractNumId w:val="96"/>
  </w:num>
  <w:num w:numId="81" w16cid:durableId="118842807">
    <w:abstractNumId w:val="26"/>
  </w:num>
  <w:num w:numId="82" w16cid:durableId="991637995">
    <w:abstractNumId w:val="87"/>
  </w:num>
  <w:num w:numId="83" w16cid:durableId="321392582">
    <w:abstractNumId w:val="57"/>
  </w:num>
  <w:num w:numId="84" w16cid:durableId="542451186">
    <w:abstractNumId w:val="65"/>
  </w:num>
  <w:num w:numId="85" w16cid:durableId="1724865782">
    <w:abstractNumId w:val="41"/>
  </w:num>
  <w:num w:numId="86" w16cid:durableId="2012877782">
    <w:abstractNumId w:val="58"/>
  </w:num>
  <w:num w:numId="87" w16cid:durableId="1402680966">
    <w:abstractNumId w:val="92"/>
  </w:num>
  <w:num w:numId="88" w16cid:durableId="1847860939">
    <w:abstractNumId w:val="78"/>
  </w:num>
  <w:num w:numId="89" w16cid:durableId="1718550950">
    <w:abstractNumId w:val="94"/>
  </w:num>
  <w:num w:numId="90" w16cid:durableId="1143280594">
    <w:abstractNumId w:val="30"/>
  </w:num>
  <w:num w:numId="91" w16cid:durableId="757480907">
    <w:abstractNumId w:val="99"/>
  </w:num>
  <w:num w:numId="92" w16cid:durableId="209147434">
    <w:abstractNumId w:val="102"/>
  </w:num>
  <w:num w:numId="93" w16cid:durableId="996884935">
    <w:abstractNumId w:val="45"/>
  </w:num>
  <w:num w:numId="94" w16cid:durableId="996422857">
    <w:abstractNumId w:val="106"/>
  </w:num>
  <w:num w:numId="95" w16cid:durableId="506406744">
    <w:abstractNumId w:val="61"/>
  </w:num>
  <w:num w:numId="96" w16cid:durableId="955871038">
    <w:abstractNumId w:val="8"/>
  </w:num>
  <w:num w:numId="97" w16cid:durableId="119349135">
    <w:abstractNumId w:val="93"/>
  </w:num>
  <w:num w:numId="98" w16cid:durableId="328604729">
    <w:abstractNumId w:val="15"/>
  </w:num>
  <w:num w:numId="99" w16cid:durableId="448009852">
    <w:abstractNumId w:val="28"/>
  </w:num>
  <w:num w:numId="100" w16cid:durableId="1355501099">
    <w:abstractNumId w:val="38"/>
  </w:num>
  <w:num w:numId="101" w16cid:durableId="1369602136">
    <w:abstractNumId w:val="14"/>
  </w:num>
  <w:num w:numId="102" w16cid:durableId="1158689494">
    <w:abstractNumId w:val="19"/>
  </w:num>
  <w:num w:numId="103" w16cid:durableId="1370489100">
    <w:abstractNumId w:val="31"/>
  </w:num>
  <w:num w:numId="104" w16cid:durableId="1268348173">
    <w:abstractNumId w:val="46"/>
  </w:num>
  <w:num w:numId="105" w16cid:durableId="455485605">
    <w:abstractNumId w:val="37"/>
  </w:num>
  <w:num w:numId="106" w16cid:durableId="292518529">
    <w:abstractNumId w:val="90"/>
  </w:num>
  <w:num w:numId="107" w16cid:durableId="1340499705">
    <w:abstractNumId w:val="23"/>
  </w:num>
  <w:num w:numId="108" w16cid:durableId="71777175">
    <w:abstractNumId w:val="81"/>
  </w:num>
  <w:num w:numId="109" w16cid:durableId="461847633">
    <w:abstractNumId w:val="91"/>
  </w:num>
  <w:num w:numId="110" w16cid:durableId="915826565">
    <w:abstractNumId w:val="24"/>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trackRevisions/>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1F52"/>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styleId="affff">
    <w:name w:val="Revision"/>
    <w:hidden/>
    <w:uiPriority w:val="99"/>
    <w:semiHidden/>
    <w:rsid w:val="0055192D"/>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204C1E-0486-46BB-B8E9-49834A81B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163</Pages>
  <Words>33119</Words>
  <Characters>188784</Characters>
  <Application>Microsoft Office Word</Application>
  <DocSecurity>0</DocSecurity>
  <Lines>1573</Lines>
  <Paragraphs>442</Paragraphs>
  <ScaleCrop>false</ScaleCrop>
  <Company>lenovo</Company>
  <LinksUpToDate>false</LinksUpToDate>
  <CharactersWithSpaces>221461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4</cp:revision>
  <dcterms:created xsi:type="dcterms:W3CDTF">2023-04-19T12:50:00Z</dcterms:created>
  <dcterms:modified xsi:type="dcterms:W3CDTF">2023-04-19T12:52:00Z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