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 xml:space="preserve">In </w:t>
      </w:r>
      <w:r>
        <w:rPr>
          <w:rFonts w:ascii="Times New Roman" w:hAnsi="Times New Roman" w:cs="Times New Roman"/>
          <w:sz w:val="22"/>
          <w:lang w:eastAsia="zh-CN"/>
        </w:rPr>
        <w:t>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w:t>
            </w:r>
            <w:r>
              <w:rPr>
                <w:rFonts w:ascii="Times New Roman" w:eastAsia="SimSun" w:hAnsi="Times New Roman"/>
                <w:bCs/>
                <w:lang w:eastAsia="en-GB"/>
              </w:rPr>
              <w:t>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r>
              <w:rPr>
                <w:rFonts w:ascii="Times New Roman" w:eastAsia="SimSun" w:hAnsi="Times New Roman"/>
                <w:bCs/>
                <w:lang w:eastAsia="en-GB"/>
              </w:rPr>
              <w:t>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Note: Potential </w:t>
            </w:r>
            <w:r>
              <w:rPr>
                <w:rFonts w:ascii="Times New Roman" w:eastAsia="SimSun" w:hAnsi="Times New Roman"/>
                <w:bCs/>
                <w:lang w:eastAsia="en-GB"/>
              </w:rPr>
              <w:t>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w:t>
      </w:r>
      <w:r>
        <w:rPr>
          <w:lang w:val="en-US"/>
        </w:rPr>
        <w:t>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xml:space="preserve">. We discuss the remaining issue in </w:t>
      </w:r>
      <w:r>
        <w:rPr>
          <w:rFonts w:ascii="Times New Roman" w:eastAsia="MS Mincho" w:hAnsi="Times New Roman" w:cs="Times New Roman"/>
          <w:sz w:val="22"/>
        </w:rPr>
        <w:t>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uawei/HiSilicon[3] and Xiaomi[14] propose to support row 23 of {9,11}. On the other hand, ZTE/China Telecom[4], Qualcomm[23], Docomo[25] propose to remove the row 23. Considering we have discussed in several meetings, and we could not have consensus to sup</w:t>
      </w:r>
      <w:r>
        <w:rPr>
          <w:rFonts w:ascii="Times New Roman" w:hAnsi="Times New Roman" w:cs="Times New Roman"/>
          <w:sz w:val="22"/>
        </w:rPr>
        <w:t xml:space="preserve">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layer is limited t</w:t>
            </w:r>
            <w:r>
              <w:rPr>
                <w:lang w:eastAsia="zh-CN"/>
              </w:rPr>
              <w:t xml:space="preserve">o 8. Other detailed simulation assumptions can be found in Appendix A The PDF of layer combinations is shown in Figure 1, from which it can be clearly observed that layer combination </w:t>
            </w:r>
            <w:r>
              <w:rPr>
                <w:rStyle w:val="contentpasted0"/>
                <w:bCs/>
                <w:color w:val="000000"/>
                <w:lang w:eastAsia="zh-CN"/>
              </w:rPr>
              <w:t>{3+3+2} has a relatively high probability to be scheduled. By further con</w:t>
            </w:r>
            <w:r>
              <w:rPr>
                <w:rStyle w:val="contentpasted0"/>
                <w:bCs/>
                <w:color w:val="000000"/>
                <w:lang w:eastAsia="zh-CN"/>
              </w:rPr>
              <w:t xml:space="preserve">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w:t>
            </w:r>
            <w:r>
              <w:rPr>
                <w:rStyle w:val="contentpasted0"/>
                <w:bCs/>
                <w:color w:val="000000"/>
                <w:lang w:eastAsia="zh-CN"/>
              </w:rPr>
              <w:t xml:space="preserve">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w:t>
            </w:r>
            <w:r>
              <w:rPr>
                <w:lang w:eastAsia="zh-CN"/>
              </w:rPr>
              <w:t>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Regarding the proposal to use DMR</w:t>
            </w:r>
            <w:r>
              <w:rPr>
                <w:lang w:val="en-GB"/>
              </w:rPr>
              <w:t xml:space="preserve">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Ch</w:t>
            </w:r>
            <w:r>
              <w:rPr>
                <w:rFonts w:ascii="Times New Roman" w:eastAsia="SimSun" w:hAnsi="Times New Roman"/>
                <w:sz w:val="20"/>
                <w:szCs w:val="20"/>
                <w:lang w:val="en-GB"/>
              </w:rPr>
              <w:t xml:space="preserve">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w:t>
            </w:r>
            <w:r>
              <w:rPr>
                <w:lang w:val="en-GB"/>
              </w:rPr>
              <w:t>on from the proponent of the proposal to support DMRS ports [9,11] is that it can support 3 users with rank 3+3+2, i.e., [0,1,8]+[2,3,10]+[9,11], to fully utilize the potential of rank 8 DL MU-MIMO capability for 1 symbol type-1 DMRS. However, we believe t</w:t>
            </w:r>
            <w:r>
              <w:rPr>
                <w:lang w:val="en-GB"/>
              </w:rPr>
              <w:t xml:space="preserve">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w:t>
            </w:r>
            <w:r>
              <w:rPr>
                <w:rFonts w:ascii="Times New Roman" w:hAnsi="Times New Roman"/>
                <w:sz w:val="20"/>
                <w:szCs w:val="20"/>
                <w:lang w:val="en-GB"/>
              </w:rPr>
              <w:t xml:space="preserve">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w:t>
                  </w:r>
                  <w:r>
                    <w:rPr>
                      <w:lang w:val="en-GB" w:eastAsia="zh-CN"/>
                    </w:rPr>
                    <w:t>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 xml:space="preserve">3 </w:t>
                  </w:r>
                  <w:r>
                    <w:rPr>
                      <w:lang w:val="en-GB" w:eastAsia="zh-CN"/>
                    </w:rPr>
                    <w:t>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w:t>
                  </w:r>
                  <w:r>
                    <w:rPr>
                      <w:highlight w:val="yellow"/>
                      <w:lang w:val="en-GB" w:eastAsia="zh-CN"/>
                    </w:rPr>
                    <w:t>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 xml:space="preserve">4 UEs with </w:t>
                  </w:r>
                  <w:r>
                    <w:rPr>
                      <w:lang w:val="en-GB" w:eastAsia="zh-CN"/>
                    </w:rPr>
                    <w:t>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 xml:space="preserve">row </w:t>
                  </w:r>
                  <w:r>
                    <w:rPr>
                      <w:lang w:val="en-GB" w:eastAsia="zh-CN"/>
                    </w:rPr>
                    <w:t>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 xml:space="preserve">row </w:t>
                  </w:r>
                  <w:r>
                    <w:rPr>
                      <w:lang w:val="en-GB" w:eastAsia="zh-CN"/>
                    </w:rPr>
                    <w:t>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 xml:space="preserve">Huawei/HiSilicon, ZTE/China Telcom, vivo, Spreadtrum, Intel, Xiaomi (can live), LGE, NEC propose to confirm the WA (Alt.1), and Qualcomm and MediaTek propose to add new rows so that different CW is mapped to </w:t>
      </w:r>
      <w:r>
        <w:rPr>
          <w:rFonts w:ascii="Times New Roman" w:hAnsi="Times New Roman" w:cs="Times New Roman"/>
          <w:sz w:val="22"/>
        </w:rPr>
        <w:t>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RAN1#111 agreement of the antenna </w:t>
      </w:r>
      <w:r>
        <w:rPr>
          <w:rFonts w:ascii="Times New Roman" w:eastAsia="SimSun" w:hAnsi="Times New Roman" w:cs="Times New Roman"/>
          <w:b/>
          <w:bCs/>
          <w:lang w:eastAsia="zh-CN"/>
        </w:rPr>
        <w:t>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 xml:space="preserve">Table 4-0: DMRS </w:t>
      </w:r>
      <w:r>
        <w:rPr>
          <w:rFonts w:ascii="Times New Roman" w:eastAsia="SimSun" w:hAnsi="Times New Roman" w:cs="Times New Roman"/>
          <w:b/>
          <w:bCs/>
          <w:lang w:eastAsia="zh-CN"/>
        </w:rPr>
        <w:t>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values {4,5,6,7} only, or values {0</w:t>
      </w:r>
      <w:r>
        <w:rPr>
          <w:rFonts w:ascii="Times New Roman" w:eastAsia="SimSun" w:hAnsi="Times New Roman" w:cs="Times New Roman"/>
          <w:b/>
          <w:bCs/>
          <w:color w:val="FF0000"/>
          <w:lang w:eastAsia="zh-CN"/>
        </w:rPr>
        <w:t xml:space="preserve">,1,2,3,4,5,6,7}.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w:t>
            </w:r>
            <w:r>
              <w:rPr>
                <w:rFonts w:ascii="Times New Roman" w:eastAsiaTheme="minorEastAsia" w:hAnsi="Times New Roman"/>
                <w:b/>
                <w:bCs/>
              </w:rPr>
              <w:t>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w:t>
            </w:r>
            <w:r>
              <w:rPr>
                <w:rFonts w:ascii="Times New Roman" w:eastAsiaTheme="minorEastAsia" w:hAnsi="Times New Roman"/>
                <w:b/>
                <w:bCs/>
              </w:rPr>
              <w:t>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w:t>
      </w:r>
      <w:r>
        <w:rPr>
          <w:rFonts w:ascii="Times New Roman" w:hAnsi="Times New Roman" w:cs="Times New Roman"/>
          <w:sz w:val="22"/>
        </w:rPr>
        <w:t>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w:t>
      </w:r>
      <w:r>
        <w:rPr>
          <w:rFonts w:ascii="Times New Roman" w:eastAsia="SimSun" w:hAnsi="Times New Roman" w:cs="Times New Roman"/>
          <w:b/>
          <w:bCs/>
          <w:lang w:eastAsia="zh-CN"/>
        </w:rPr>
        <w:t>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w:t>
      </w:r>
      <w:r>
        <w:rPr>
          <w:rFonts w:ascii="Times New Roman" w:eastAsiaTheme="minorEastAsia" w:hAnsi="Times New Roman" w:cs="Times New Roman"/>
          <w:b/>
          <w:bCs/>
        </w:rPr>
        <w:t xml:space="preserve">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or 2 CWs, support Alt.1. We have concern on Alt.2, if UE can report either “values </w:t>
            </w:r>
            <w:r>
              <w:rPr>
                <w:rFonts w:ascii="Times New Roman" w:hAnsi="Times New Roman"/>
                <w:sz w:val="22"/>
              </w:rPr>
              <w:t>{0,1,2,3}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2.1.1A: Support in principle, but the UE c</w:t>
            </w:r>
            <w:r>
              <w:rPr>
                <w:rFonts w:ascii="Times New Roman" w:hAnsi="Times New Roman"/>
                <w:sz w:val="22"/>
                <w:lang w:eastAsia="zh-CN"/>
              </w:rPr>
              <w:t xml:space="preserve">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w:t>
            </w:r>
            <w:r>
              <w:rPr>
                <w:rFonts w:ascii="Times New Roman" w:eastAsia="DengXian" w:hAnsi="Times New Roman"/>
                <w:bCs/>
                <w:sz w:val="22"/>
                <w:lang w:eastAsia="zh-CN"/>
              </w:rPr>
              <w:t>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 xml:space="preserve">hanks to FL, the analysis and simulation in our contribution are attached above, which shows the important role of layer combination </w:t>
            </w:r>
            <w:r>
              <w:rPr>
                <w:rFonts w:ascii="Times New Roman" w:eastAsia="DengXian" w:hAnsi="Times New Roman"/>
                <w:bCs/>
                <w:sz w:val="22"/>
                <w:lang w:eastAsia="zh-CN"/>
              </w:rPr>
              <w:t>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w:t>
            </w:r>
            <w:r>
              <w:rPr>
                <w:rFonts w:ascii="Times New Roman" w:eastAsia="DengXian" w:hAnsi="Times New Roman"/>
                <w:bCs/>
                <w:lang w:val="en-GB" w:eastAsia="zh-CN"/>
              </w:rPr>
              <w:t xml:space="preserve">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w:t>
            </w:r>
            <w:r>
              <w:rPr>
                <w:rFonts w:ascii="Times New Roman" w:eastAsia="DengXian" w:hAnsi="Times New Roman"/>
                <w:bCs/>
                <w:lang w:val="en-GB" w:eastAsia="zh-CN"/>
              </w:rPr>
              <w:t>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w:t>
            </w:r>
            <w:r>
              <w:rPr>
                <w:rFonts w:ascii="Times New Roman" w:eastAsia="DengXian" w:hAnsi="Times New Roman"/>
                <w:bCs/>
                <w:lang w:val="en-GB" w:eastAsia="zh-CN"/>
              </w:rPr>
              <w:t>MU-MIMO according to the Rel.15 restriction and the performance requirement of MU scheduling, {3+3+2} is the only layer combination that hasn’t been supported by current spec. yet, which for completeness and realistic value attached above should be support</w:t>
            </w:r>
            <w:r>
              <w:rPr>
                <w:rFonts w:ascii="Times New Roman" w:eastAsia="DengXian" w:hAnsi="Times New Roman"/>
                <w:bCs/>
                <w:lang w:val="en-GB" w:eastAsia="zh-CN"/>
              </w:rPr>
              <w: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replacing {3+3+2} by {3+3+1+1} (or other layer combinations corresponding to more than 3 paired UEs) subjects to practical MU traffic, replacing {3+3+2} by {4+3+1} (or other layer combinations corresponding to at least</w:t>
            </w:r>
            <w:r>
              <w:rPr>
                <w:rStyle w:val="contentpasted0"/>
                <w:rFonts w:ascii="New York" w:eastAsia="SimSun" w:hAnsi="New York"/>
                <w:bCs/>
                <w:color w:val="000000"/>
                <w:lang w:eastAsia="zh-CN"/>
              </w:rPr>
              <w:t xml:space="preserve"> one 4-layer UE) may bring MU performance degradation, furthermore, replacing {3+3+2} by {3+3+1} (or other layer combinations corresponding to less total layers) will obviously incur spectrum efficiency decrease. Now that {3+3+2} can bring performance bene</w:t>
            </w:r>
            <w:r>
              <w:rPr>
                <w:rStyle w:val="contentpasted0"/>
                <w:rFonts w:ascii="New York" w:eastAsia="SimSun" w:hAnsi="New York"/>
                <w:bCs/>
                <w:color w:val="000000"/>
                <w:lang w:eastAsia="zh-CN"/>
              </w:rPr>
              <w:t xml:space="preserv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w:t>
            </w:r>
            <w:r>
              <w:rPr>
                <w:rFonts w:ascii="Times New Roman" w:hAnsi="Times New Roman"/>
                <w:b/>
                <w:bCs/>
                <w:sz w:val="22"/>
                <w:u w:val="single"/>
              </w:rPr>
              <w:t>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 xml:space="preserve">or 2CW, support </w:t>
            </w:r>
            <w:r>
              <w:rPr>
                <w:rFonts w:ascii="Times New Roman" w:eastAsia="DengXian" w:hAnsi="Times New Roman"/>
                <w:bCs/>
                <w:sz w:val="22"/>
                <w:lang w:val="en-GB" w:eastAsia="zh-CN"/>
              </w:rPr>
              <w:t>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 since for Al</w:t>
            </w:r>
            <w:r>
              <w:rPr>
                <w:rFonts w:ascii="Times New Roman" w:hAnsi="Times New Roman"/>
                <w:sz w:val="22"/>
                <w:lang w:eastAsia="zh-CN"/>
              </w:rPr>
              <w:t xml:space="preserve">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t>
            </w:r>
            <w:r>
              <w:rPr>
                <w:rFonts w:ascii="Times New Roman" w:eastAsia="DengXian" w:hAnsi="Times New Roman"/>
                <w:sz w:val="22"/>
                <w:lang w:eastAsia="zh-CN"/>
              </w:rPr>
              <w:t xml:space="preserve">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{0,1,2,3}” is the same as “va</w:t>
            </w:r>
            <w:r>
              <w:rPr>
                <w:rFonts w:ascii="Times New Roman" w:hAnsi="Times New Roman"/>
                <w:sz w:val="22"/>
              </w:rPr>
              <w:t xml:space="preserve">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w:t>
            </w:r>
            <w:r>
              <w:rPr>
                <w:rFonts w:ascii="Times New Roman" w:hAnsi="Times New Roman"/>
                <w:sz w:val="22"/>
              </w:rPr>
              <w:t xml:space="preserve">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@Intel: Given Rel-15 8L DL-MIMO feature is not implemented/deployed in field yet. There is no backward compatib</w:t>
            </w:r>
            <w:r>
              <w:rPr>
                <w:rFonts w:ascii="Times New Roman" w:hAnsi="Times New Roman"/>
                <w:sz w:val="22"/>
              </w:rPr>
              <w:t>ility issue if one just choosing to implement Rel-18 2 CWs PDSCH with Alt 2 and not implementing Rel-15 2 CWs PDSCH. Again, there is major implementation issue to support Alt-1 as we indicated in R1-2303576. Alt 2 is easier to implement on UE side, which w</w:t>
            </w:r>
            <w:r>
              <w:rPr>
                <w:rFonts w:ascii="Times New Roman" w:hAnsi="Times New Roman"/>
                <w:sz w:val="22"/>
              </w:rPr>
              <w:t xml:space="preserve">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in M-TRP table, as agreed befo</w:t>
            </w:r>
            <w:r>
              <w:rPr>
                <w:rFonts w:ascii="Times New Roman" w:hAnsi="Times New Roman"/>
                <w:sz w:val="22"/>
              </w:rPr>
              <w:t xml:space="preserve">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 xml:space="preserve">For 2CWs case, we </w:t>
            </w:r>
            <w:r>
              <w:rPr>
                <w:rFonts w:ascii="Times New Roman" w:hAnsi="Times New Roman" w:hint="eastAsia"/>
                <w:sz w:val="22"/>
                <w:lang w:eastAsia="zh-CN"/>
              </w:rPr>
              <w:t>support Alt 1 but do NOT support Alt 2. We fail to see the logic that the legacy rule from Rel-15 (i.e., DMRS ports 0-4 for rank = 5 or DMRS ports 0-6 for rank 7 when Type 1+ double-symbol) cannot be reused in Rel-18. In other words, the added values in Al</w:t>
            </w:r>
            <w:r>
              <w:rPr>
                <w:rFonts w:ascii="Times New Roman" w:hAnsi="Times New Roman" w:hint="eastAsia"/>
                <w:sz w:val="22"/>
                <w:lang w:eastAsia="zh-CN"/>
              </w:rPr>
              <w:t>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 xml:space="preserve">we are fine with adding the new values 4-7, but we have concern on different </w:t>
            </w:r>
            <w:r>
              <w:rPr>
                <w:rFonts w:ascii="Times New Roman" w:hAnsi="Times New Roman"/>
                <w:sz w:val="22"/>
              </w:rPr>
              <w:t>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w:t>
            </w:r>
            <w:r>
              <w:rPr>
                <w:rFonts w:ascii="Times New Roman" w:hAnsi="Times New Roman"/>
                <w:sz w:val="22"/>
                <w:lang w:eastAsia="zh-CN"/>
              </w:rPr>
              <w:t>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w:t>
            </w:r>
            <w:r>
              <w:rPr>
                <w:rFonts w:ascii="Times New Roman" w:hAnsi="Times New Roman"/>
                <w:sz w:val="22"/>
              </w:rPr>
              <w:t>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w:t>
            </w:r>
            <w:r>
              <w:rPr>
                <w:rFonts w:ascii="Times New Roman" w:eastAsia="Malgun Gothic" w:hAnsi="Times New Roman"/>
                <w:sz w:val="22"/>
                <w:lang w:eastAsia="ko-KR"/>
              </w:rPr>
              <w:t>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w:t>
            </w:r>
            <w:r>
              <w:rPr>
                <w:rFonts w:ascii="Times New Roman" w:hAnsi="Times New Roman"/>
                <w:sz w:val="22"/>
                <w:lang w:eastAsia="zh-CN"/>
              </w:rPr>
              <w:t xml:space="preserve">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 xml:space="preserve">For 2CW, there is big performance difference in channel estimation when two ports or 3 ports are multiplexed into one CDM group. So, having worse 2 ports </w:t>
            </w:r>
            <w:r>
              <w:rPr>
                <w:rFonts w:ascii="Times New Roman" w:hAnsi="Times New Roman"/>
                <w:sz w:val="22"/>
              </w:rPr>
              <w:t>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each CW has at lease one port from CDM group 1 where only two ports are mu</w:t>
            </w:r>
            <w:r>
              <w:rPr>
                <w:rFonts w:ascii="Times New Roman" w:hAnsi="Times New Roman" w:cs="Times New Roman"/>
                <w:sz w:val="22"/>
              </w:rPr>
              <w:t xml:space="preserve">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w:t>
            </w:r>
            <w:r>
              <w:rPr>
                <w:rFonts w:ascii="Times New Roman" w:hAnsi="Times New Roman"/>
                <w:sz w:val="22"/>
              </w:rPr>
              <w:t xml:space="preserve">ase check the following figure which illustrate the UE complexity issue. Mapping in entries 4-7 are much more friendly to UE processing pipeline. As shown in following figure, for a UE does not have two channel estimation nor two demodulation modules (due </w:t>
            </w:r>
            <w:r>
              <w:rPr>
                <w:rFonts w:ascii="Times New Roman" w:hAnsi="Times New Roman"/>
                <w:sz w:val="22"/>
              </w:rPr>
              <w:t>to hardware limitation), using entries 0-3 cannot start demodulation for a CW until the channel estimation for CDM group 2 is completed, which causes additional delay to UE processing time. While entries 4-7 can start demodulation for CW 1 right away, afte</w:t>
            </w:r>
            <w:r>
              <w:rPr>
                <w:rFonts w:ascii="Times New Roman" w:hAnsi="Times New Roman"/>
                <w:sz w:val="22"/>
              </w:rPr>
              <w:t>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Regarding Rel-15 2CWs already mapped CW across two CDM groups, it is true. But g</w:t>
            </w:r>
            <w:r>
              <w:rPr>
                <w:rFonts w:ascii="Times New Roman" w:hAnsi="Times New Roman"/>
                <w:sz w:val="22"/>
              </w:rPr>
              <w:t xml:space="preserve">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 xml:space="preserve">or </w:t>
            </w:r>
            <w:r>
              <w:rPr>
                <w:rFonts w:ascii="Times New Roman" w:hAnsi="Times New Roman"/>
                <w:b/>
                <w:bCs/>
                <w:color w:val="0000FF"/>
                <w:sz w:val="22"/>
                <w:lang w:eastAsia="ja-JP"/>
              </w:rPr>
              <w:t>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w:t>
            </w:r>
            <w:r>
              <w:rPr>
                <w:rFonts w:ascii="Times New Roman" w:eastAsia="SimSun" w:hAnsi="Times New Roman" w:hint="eastAsia"/>
                <w:sz w:val="22"/>
                <w:lang w:eastAsia="zh-CN"/>
              </w:rPr>
              <w:t>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w:t>
            </w:r>
            <w:r>
              <w:rPr>
                <w:rFonts w:ascii="Times New Roman" w:hAnsi="Times New Roman" w:hint="eastAsia"/>
                <w:i/>
                <w:iCs/>
                <w:sz w:val="22"/>
                <w:lang w:eastAsia="zh-CN"/>
              </w:rPr>
              <w:t xml:space="preserve">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 xml:space="preserve">We are fine with updated FL proposal 2.1.1A. Regarding the alternatives for 2 CWs, we support Alt 1, but could live with Alt 2 as well, if majority </w:t>
            </w:r>
            <w:r>
              <w:rPr>
                <w:rFonts w:ascii="Times New Roman" w:hAnsi="Times New Roman"/>
                <w:color w:val="000000" w:themeColor="text1"/>
                <w:sz w:val="22"/>
              </w:rPr>
              <w:t>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wever, for a UE supporting two CWs transmission, the port combinations in Rel-15 are mandated to be supported regardless whether new combinations are introduced or not. Hence, we can be fine with Alt.2 if the legacy combinations are also included without c</w:t>
            </w:r>
            <w:r>
              <w:rPr>
                <w:rFonts w:ascii="Times New Roman" w:eastAsia="DengXian" w:hAnsi="Times New Roman"/>
                <w:sz w:val="22"/>
                <w:lang w:eastAsia="zh-CN"/>
              </w:rPr>
              <w:t xml:space="preserve">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w:t>
            </w:r>
            <w:r>
              <w:rPr>
                <w:rFonts w:ascii="Times New Roman" w:hAnsi="Times New Roman"/>
                <w:sz w:val="22"/>
              </w:rPr>
              <w:t>(Copied from v43 missing due to overlap)</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 xml:space="preserve">ll </w:t>
      </w:r>
      <w:r>
        <w:rPr>
          <w:rFonts w:ascii="Times New Roman" w:eastAsiaTheme="minorEastAsia" w:hAnsi="Times New Roman" w:cs="Times New Roman"/>
          <w:szCs w:val="18"/>
        </w:rPr>
        <w:t>rows of Cat.1 (Rel.15 legacy ports) are agreed.</w:t>
      </w:r>
    </w:p>
    <w:p w14:paraId="12221EA5"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w:t>
      </w:r>
      <w:r>
        <w:rPr>
          <w:rFonts w:ascii="Times New Roman" w:eastAsiaTheme="minorEastAsia" w:hAnsi="Times New Roman" w:cs="Times New Roman"/>
          <w:szCs w:val="18"/>
        </w:rPr>
        <w:t>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he following table is the same table as sect. 2.1.2 in FL summary#2 in RAN1#112 (R1-2301775), and [ ] of some rows are removed based on the above principle.</w:t>
      </w:r>
      <w:r>
        <w:rPr>
          <w:rFonts w:ascii="Times New Roman" w:hAnsi="Times New Roman" w:cs="Times New Roman"/>
          <w:sz w:val="22"/>
          <w:szCs w:val="18"/>
        </w:rPr>
        <w:t xml:space="preserve"> </w:t>
      </w:r>
    </w:p>
    <w:p w14:paraId="60E705B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331B139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w:t>
      </w:r>
      <w:r>
        <w:rPr>
          <w:rFonts w:ascii="Times New Roman" w:hAnsi="Times New Roman" w:cs="Times New Roman"/>
          <w:sz w:val="22"/>
          <w:szCs w:val="18"/>
        </w:rPr>
        <w:t xml:space="preserve">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w:t>
      </w:r>
      <w:r>
        <w:rPr>
          <w:rFonts w:ascii="Times New Roman" w:hAnsi="Times New Roman" w:cs="Times New Roman"/>
          <w:sz w:val="22"/>
          <w:szCs w:val="18"/>
        </w:rPr>
        <w:t>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1CC86C7B"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the antenna ports </w:t>
      </w:r>
      <w:r>
        <w:rPr>
          <w:rFonts w:ascii="Times New Roman" w:eastAsia="SimSun" w:hAnsi="Times New Roman" w:cs="Times New Roman"/>
          <w:b/>
          <w:bCs/>
          <w:lang w:eastAsia="zh-CN"/>
        </w:rPr>
        <w:t>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w:t>
      </w:r>
      <w:r>
        <w:rPr>
          <w:rFonts w:ascii="Times New Roman" w:eastAsiaTheme="minorEastAsia" w:hAnsi="Times New Roman" w:cs="Times New Roman"/>
          <w:b/>
          <w:bCs/>
        </w:rPr>
        <w:t>triction (i.e. UE does not expect to be multiplexed with other DMRS ports in the same CDM group).</w:t>
      </w:r>
    </w:p>
    <w:p w14:paraId="3B084B3D" w14:textId="77777777" w:rsidR="004005AB" w:rsidRDefault="0055192D">
      <w:pPr>
        <w:pStyle w:val="ListParagraph"/>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ListParagraph"/>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lastRenderedPageBreak/>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 xml:space="preserve">L note: </w:t>
      </w:r>
      <w:r>
        <w:rPr>
          <w:rFonts w:ascii="Times New Roman" w:hAnsi="Times New Roman" w:cs="Times New Roman"/>
          <w:color w:val="0000FF"/>
          <w:lang w:val="en-GB"/>
        </w:rPr>
        <w:t xml:space="preserve">there is additional proposal to add the following rows for 1CW (Cat.3 with 2 symbols). MU capacity of supporting row 26-30 and row 57-60 are the same as supporting row 73-80. However, it seems row 73-80 seems to have lower UE complexity, because different </w:t>
      </w:r>
      <w:r>
        <w:rPr>
          <w:rFonts w:ascii="Times New Roman" w:hAnsi="Times New Roman" w:cs="Times New Roman"/>
          <w:color w:val="0000FF"/>
          <w:lang w:val="en-GB"/>
        </w:rPr>
        <w:t>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60E900D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w:t>
      </w:r>
      <w:r>
        <w:rPr>
          <w:rFonts w:ascii="Times New Roman" w:eastAsia="SimSun" w:hAnsi="Times New Roman" w:cs="Times New Roman"/>
          <w:b/>
          <w:bCs/>
          <w:lang w:eastAsia="zh-CN"/>
        </w:rPr>
        <w: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 xml:space="preserve">ront-load </w:t>
            </w:r>
            <w:r>
              <w:rPr>
                <w:rFonts w:ascii="Times New Roman" w:hAnsi="Times New Roman" w:cs="Times New Roman"/>
                <w:b/>
                <w:bCs/>
                <w:sz w:val="16"/>
                <w:szCs w:val="16"/>
              </w:rPr>
              <w:t>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But, the total number of rows is 65 for sDCI mTRP, and at least one row can be removed in case of sDCI mTRP to keep 64 </w:t>
            </w:r>
            <w:r>
              <w:rPr>
                <w:rFonts w:ascii="Times New Roman" w:hAnsi="Times New Roman"/>
                <w:sz w:val="22"/>
              </w:rPr>
              <w:t>rows. For example, some rows of Cat.3 may not be useful for CDM based sDCI mTRP. However, Cat.3 is useful for TDM/FDM/SFN based sDCI mTRP operation. We believe row 30 is not useful for sDCI mTRP, and suggest to remove row 30 for sDCI mTRP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w:t>
            </w:r>
            <w:r>
              <w:rPr>
                <w:rFonts w:ascii="Times New Roman" w:eastAsia="DengXian" w:hAnsi="Times New Roman"/>
                <w:lang w:eastAsia="zh-CN"/>
              </w:rPr>
              <w:t xml:space="preserve">e row 55 and 56 to avoid the overhead. Row 55-56 is equivalent to Row 24-25, and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w:t>
            </w:r>
            <w:r>
              <w:rPr>
                <w:rFonts w:ascii="Times New Roman" w:hAnsi="Times New Roman"/>
                <w:sz w:val="22"/>
                <w:lang w:eastAsia="zh-CN"/>
              </w:rPr>
              <w:t>ld be minimized.</w:t>
            </w:r>
            <w:r>
              <w:rPr>
                <w:rFonts w:ascii="Times New Roman" w:hAnsi="Times New Roman"/>
                <w:b/>
                <w:bCs/>
                <w:sz w:val="22"/>
                <w:lang w:eastAsia="zh-CN"/>
              </w:rPr>
              <w:t xml:space="preserve">  </w:t>
            </w:r>
          </w:p>
          <w:p w14:paraId="7E138E0C"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w:t>
            </w:r>
            <w:r>
              <w:rPr>
                <w:rFonts w:ascii="Times New Roman" w:hAnsi="Times New Roman"/>
                <w:sz w:val="22"/>
                <w:lang w:eastAsia="zh-CN"/>
              </w:rPr>
              <w:t>ussed.</w:t>
            </w:r>
          </w:p>
          <w:p w14:paraId="2BEE0234" w14:textId="77777777" w:rsidR="004005AB" w:rsidRDefault="0055192D">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 xml:space="preserve">he benefit of row 24 and 25 is that only TD-OCC dispreading is adopted during channel estimation, which means other co-scheduled DMRS ports with different FD-OCC are not expected to be within the same CDM group. Following this </w:t>
            </w:r>
            <w:r>
              <w:rPr>
                <w:rFonts w:ascii="Times New Roman" w:hAnsi="Times New Roman"/>
              </w:rPr>
              <w:t>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w:t>
            </w:r>
            <w:r>
              <w:rPr>
                <w:rFonts w:ascii="Times New Roman" w:eastAsia="SimSun" w:hAnsi="Times New Roman"/>
                <w:bCs/>
                <w:lang w:eastAsia="zh-CN"/>
              </w:rPr>
              <w:t xml:space="preserve">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w:t>
            </w:r>
            <w:r>
              <w:rPr>
                <w:rFonts w:ascii="Times New Roman" w:hAnsi="Times New Roman"/>
                <w:sz w:val="22"/>
              </w:rPr>
              <w:t>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If those rows are used for MU, we don’t think it is a good MU design from system performance point of view, because the ports are distributed into two TD-OCC codes which see interference from other MU from both TD-OCCs. A better design shou</w:t>
            </w:r>
            <w:r>
              <w:rPr>
                <w:rFonts w:ascii="Times New Roman" w:hAnsi="Times New Roman"/>
                <w:sz w:val="22"/>
              </w:rPr>
              <w:t xml:space="preserve">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w:t>
            </w:r>
            <w:r>
              <w:rPr>
                <w:rFonts w:ascii="Times New Roman" w:hAnsi="Times New Roman"/>
                <w:sz w:val="22"/>
              </w:rPr>
              <w:t>ports into 2 TD-OCC codes forces a UE to estimate 8 DMRS ports (in both TD-OCCs in one CDM group) for MU detection and noise/interference estimation. For example, a UE is signaled with row 24 {0,4}. For the UE to detect existence of MU, it must estimate ch</w:t>
            </w:r>
            <w:r>
              <w:rPr>
                <w:rFonts w:ascii="Times New Roman" w:hAnsi="Times New Roman"/>
                <w:sz w:val="22"/>
              </w:rPr>
              <w:t xml:space="preserve">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w:t>
            </w:r>
            <w:r>
              <w:rPr>
                <w:rFonts w:ascii="Times New Roman" w:hAnsi="Times New Roman"/>
                <w:b/>
                <w:bCs/>
                <w:sz w:val="22"/>
              </w:rPr>
              <w:t>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 xml:space="preserve">is </w:t>
            </w:r>
            <w:r>
              <w:rPr>
                <w:rFonts w:ascii="Times New Roman" w:hAnsi="Times New Roman"/>
                <w:lang w:val="en-GB"/>
              </w:rPr>
              <w:t>used</w:t>
            </w:r>
            <w:r>
              <w:rPr>
                <w:rFonts w:ascii="Times New Roman" w:hAnsi="Times New Roman"/>
                <w:sz w:val="22"/>
              </w:rPr>
              <w:t>”). Actually, if we comparing rows 69-80 with rows 24-30, 55-61, they have same functionality, i.e., for rank 3-4 with 1 CW. But, rows 69-80 are better design than rows 24-30, 55-61 because putting ports in one TD-OCC code can reduce MU interference, w</w:t>
            </w:r>
            <w:r>
              <w:rPr>
                <w:rFonts w:ascii="Times New Roman" w:hAnsi="Times New Roman"/>
                <w:sz w:val="22"/>
              </w:rPr>
              <w:t xml:space="preserve">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For 2CWs, we don’t support the entries in current proposal because they</w:t>
            </w:r>
            <w:r>
              <w:rPr>
                <w:rFonts w:ascii="Times New Roman" w:hAnsi="Times New Roman"/>
                <w:sz w:val="22"/>
              </w:rPr>
              <w:t xml:space="preserve">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w:t>
            </w:r>
            <w:r>
              <w:rPr>
                <w:rFonts w:ascii="Times New Roman" w:eastAsia="DengXian" w:hAnsi="Times New Roman"/>
                <w:b/>
                <w:bCs/>
                <w:sz w:val="22"/>
                <w:lang w:eastAsia="zh-CN"/>
              </w:rPr>
              <w:t>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w:t>
            </w:r>
            <w:r>
              <w:rPr>
                <w:rFonts w:ascii="Times New Roman" w:hAnsi="Times New Roman"/>
                <w:sz w:val="22"/>
                <w:lang w:eastAsia="zh-CN"/>
              </w:rPr>
              <w:t xml:space="preserve">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w:t>
            </w:r>
            <w:r>
              <w:rPr>
                <w:rFonts w:ascii="Times New Roman" w:hAnsi="Times New Roman" w:hint="eastAsia"/>
                <w:sz w:val="22"/>
                <w:lang w:eastAsia="zh-CN"/>
              </w:rPr>
              <w:t xml:space="preserve">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w:t>
            </w:r>
            <w:r>
              <w:rPr>
                <w:rFonts w:ascii="Times New Roman" w:hAnsi="Times New Roman" w:hint="eastAsia"/>
                <w:sz w:val="22"/>
                <w:lang w:eastAsia="zh-CN"/>
              </w:rPr>
              <w:t xml:space="preserve">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w:t>
            </w:r>
            <w:r>
              <w:rPr>
                <w:rFonts w:ascii="Times New Roman" w:hAnsi="Times New Roman" w:hint="eastAsia"/>
                <w:sz w:val="22"/>
                <w:lang w:eastAsia="zh-CN"/>
              </w:rPr>
              <w:t xml:space="preserve">rgued that rows 26-30 revert the legacy restriction of MU-MIMO, hence these should be removed or replaced. To our understanding of the legacy as in TS 38.214, it is crystal clear that only row 30 herein is not to be used in MU-MIMO. It is more accurate to </w:t>
            </w:r>
            <w:r>
              <w:rPr>
                <w:rFonts w:ascii="Times New Roman" w:hAnsi="Times New Roman" w:hint="eastAsia"/>
                <w:sz w:val="22"/>
                <w:lang w:eastAsia="zh-CN"/>
              </w:rPr>
              <w:t>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w:t>
            </w:r>
            <w:r>
              <w:rPr>
                <w:rFonts w:ascii="Times New Roman" w:hAnsi="Times New Roman" w:hint="eastAsia"/>
                <w:sz w:val="22"/>
                <w:lang w:eastAsia="zh-CN"/>
              </w:rPr>
              <w:t>TD-OCC cannot be fulfilled anymore to alleviate performance loss especially in large delay spread scenario (that needs to be handled by rows 69-80 as listed in the additional proposal). Recalling that someone insisted in previous meetings the length of FD-</w:t>
            </w:r>
            <w:r>
              <w:rPr>
                <w:rFonts w:ascii="Times New Roman" w:hAnsi="Times New Roman" w:hint="eastAsia"/>
                <w:sz w:val="22"/>
                <w:lang w:eastAsia="zh-CN"/>
              </w:rPr>
              <w:t xml:space="preserve">OCC de-spreading can be implemented by UE randomly via some advance processing to handle the performance loss in case of large delay spread scenario, it is quite confusing why limit DMRS ports within one symbol could be more reasonable for this purpose??? </w:t>
            </w:r>
            <w:r>
              <w:rPr>
                <w:rFonts w:ascii="Times New Roman" w:hAnsi="Times New Roman" w:hint="eastAsia"/>
                <w:sz w:val="22"/>
                <w:lang w:eastAsia="zh-CN"/>
              </w:rPr>
              <w:t>We fail to see the concern of the so-called UE complexity according to companies arguments so far.</w:t>
            </w:r>
          </w:p>
          <w:tbl>
            <w:tblPr>
              <w:tblStyle w:val="TableGrid"/>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w:t>
                  </w:r>
                  <w:r>
                    <w:rPr>
                      <w:rFonts w:ascii="Times New Roman" w:hAnsi="Times New Roman"/>
                      <w:lang w:eastAsia="ko-KR"/>
                    </w:rPr>
                    <w:t xml:space="preserve">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w:t>
                  </w:r>
                  <w:r>
                    <w:rPr>
                      <w:rFonts w:ascii="Times New Roman" w:hAnsi="Times New Roman"/>
                      <w:color w:val="000000" w:themeColor="text1"/>
                      <w:lang w:eastAsia="ko-KR"/>
                    </w:rPr>
                    <w: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w:t>
            </w:r>
            <w:r>
              <w:rPr>
                <w:rFonts w:ascii="Times New Roman" w:hAnsi="Times New Roman" w:hint="eastAsia"/>
                <w:sz w:val="22"/>
                <w:lang w:eastAsia="zh-CN"/>
              </w:rPr>
              <w:t>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we do believe scheduling flexibility/completeness is the higher priority over DCI increased with 1-bit (also noticed </w:t>
            </w:r>
            <w:r>
              <w:rPr>
                <w:rFonts w:ascii="Times New Roman" w:hAnsi="Times New Roman" w:hint="eastAsia"/>
                <w:sz w:val="22"/>
                <w:lang w:eastAsia="zh-CN"/>
              </w:rPr>
              <w:t>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w:t>
            </w:r>
            <w:r>
              <w:rPr>
                <w:rFonts w:ascii="Times New Roman" w:hAnsi="Times New Roman"/>
                <w:sz w:val="22"/>
              </w:rPr>
              <w:t xml:space="preserve">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or more than one TD-OCC code, we’d like to understa</w:t>
            </w:r>
            <w:r>
              <w:rPr>
                <w:rFonts w:ascii="Times New Roman" w:hAnsi="Times New Roman"/>
                <w:sz w:val="22"/>
              </w:rPr>
              <w:t xml:space="preserve">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To ZTE: the challenge on UE implementation is quite clear. A UE will need to estimate the channel of all ports in a CDM group or a TD-OCC (i.e., a box) in the following figure to detect whether MU exist and estimate the interference from the MU (if exist).</w:t>
            </w:r>
            <w:r>
              <w:rPr>
                <w:rFonts w:ascii="Times New Roman" w:hAnsi="Times New Roman"/>
                <w:sz w:val="22"/>
                <w:lang w:eastAsia="zh-CN"/>
              </w:rPr>
              <w:t xml:space="preserve">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I hope the above is clear and a</w:t>
            </w:r>
            <w:r>
              <w:rPr>
                <w:rFonts w:ascii="Times New Roman" w:hAnsi="Times New Roman"/>
                <w:sz w:val="22"/>
                <w:lang w:eastAsia="zh-CN"/>
              </w:rPr>
              <w:t xml:space="preserve">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65pt;height:133.65pt" o:ole="">
                  <v:imagedata r:id="rId15" o:title=""/>
                </v:shape>
                <o:OLEObject Type="Embed" ProgID="PBrush" ShapeID="_x0000_i1025" DrawAspect="Content" ObjectID="_1743441669"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 xml:space="preserve">Proposal 2.1.2A: We may remove Row 30 because Row 10 can be used for fallback into SU-MIMO with 4 layers. Even if Row 30 is not removed, at least MU-MIMO restriction is needed </w:t>
            </w:r>
            <w:r>
              <w:rPr>
                <w:rFonts w:ascii="Times New Roman" w:hAnsi="Times New Roman"/>
                <w:sz w:val="22"/>
                <w:lang w:eastAsia="zh-CN"/>
              </w:rPr>
              <w:t>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As discussed in our contribution, DMRS ports (0,2,3) is additionally added to support flexible layers combination for 3 layers PDSCH </w:t>
            </w:r>
            <w:r>
              <w:rPr>
                <w:rFonts w:ascii="Times New Roman" w:hAnsi="Times New Roman"/>
                <w:sz w:val="22"/>
                <w:lang w:eastAsia="zh-CN"/>
              </w:rPr>
              <w:t>in MTRP NCJT</w:t>
            </w:r>
            <w:r>
              <w:t xml:space="preserve"> </w:t>
            </w:r>
            <w:r>
              <w:rPr>
                <w:rFonts w:ascii="Times New Roman" w:hAnsi="Times New Roman"/>
                <w:sz w:val="22"/>
                <w:lang w:eastAsia="zh-CN"/>
              </w:rPr>
              <w:t xml:space="preserve">in R16. It could be (2+1) when (0,1,2) is indicated or (1+2) when (0,2,3) is indicated. However, for MTRP CJT, all the three layers of PDSCH will be mapped to these TRPs. From our perspective, there is no need to support (0,2,3) for MTRP CJT, </w:t>
            </w:r>
            <w:r>
              <w:rPr>
                <w:rFonts w:ascii="Times New Roman" w:hAnsi="Times New Roman"/>
                <w:sz w:val="22"/>
                <w:lang w:eastAsia="zh-CN"/>
              </w:rPr>
              <w:t>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t>
            </w:r>
            <w:r>
              <w:rPr>
                <w:rFonts w:ascii="Times New Roman" w:hAnsi="Times New Roman"/>
                <w:sz w:val="22"/>
                <w:lang w:eastAsia="zh-CN"/>
              </w:rPr>
              <w:t xml:space="preserve">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w:t>
            </w:r>
            <w:r>
              <w:rPr>
                <w:rFonts w:ascii="Times New Roman" w:hAnsi="Times New Roman"/>
                <w:sz w:val="22"/>
                <w:lang w:eastAsia="zh-CN"/>
              </w:rPr>
              <w:t>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For 1 CW, we don’t agree to add MU restriction on rows consisting of ports from only 1 CDM group. One of the motivations to increasing DMRS ports is for MU-MIMO, if adding MU restriction on each</w:t>
            </w:r>
            <w:r>
              <w:rPr>
                <w:rFonts w:ascii="Times New Roman" w:hAnsi="Times New Roman"/>
                <w:lang w:eastAsia="zh-CN"/>
              </w:rPr>
              <w:t xml:space="preserve">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 ] to the rows based on your </w:t>
            </w:r>
            <w:r>
              <w:rPr>
                <w:rFonts w:ascii="Times New Roman" w:eastAsiaTheme="minorEastAsia" w:hAnsi="Times New Roman"/>
                <w:b/>
                <w:bCs/>
                <w:color w:val="0000FF"/>
                <w:sz w:val="22"/>
              </w:rPr>
              <w:t>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 xml:space="preserve">e Xiaomi’s comment of NCJT, based on the current spec, switching between the two DMRS table is done by the number of active TCIs per TCI </w:t>
            </w:r>
            <w:r>
              <w:rPr>
                <w:rFonts w:ascii="Times New Roman" w:eastAsiaTheme="minorEastAsia" w:hAnsi="Times New Roman"/>
                <w:b/>
                <w:bCs/>
                <w:color w:val="0000FF"/>
                <w:sz w:val="22"/>
              </w:rPr>
              <w:t>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1A/2A/3A/4A, where the number of CDM groups without</w:t>
                  </w:r>
                  <w:r>
                    <w:rPr>
                      <w:rFonts w:ascii="Times New Roman" w:hAnsi="Times New Roman"/>
                      <w:sz w:val="20"/>
                      <w:lang w:eastAsia="zh-CN"/>
                    </w:rPr>
                    <w:t xml:space="preserve">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6.9pt;height:15.8pt" o:ole="">
                        <v:imagedata r:id="rId17" o:title=""/>
                      </v:shape>
                      <o:OLEObject Type="Embed" ProgID="Equation.3" ShapeID="_x0000_i1026" DrawAspect="Content" ObjectID="_1743441670"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w:t>
                  </w:r>
                  <w:r>
                    <w:rPr>
                      <w:rFonts w:ascii="Times New Roman" w:hAnsi="Times New Roman"/>
                      <w:sz w:val="20"/>
                      <w:highlight w:val="yellow"/>
                      <w:lang w:eastAsia="zh-CN"/>
                    </w:rPr>
                    <w:t xml:space="preserve">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w:t>
                  </w:r>
                  <w:r>
                    <w:rPr>
                      <w:rFonts w:ascii="Times New Roman" w:hAnsi="Times New Roman"/>
                      <w:i/>
                      <w:sz w:val="20"/>
                      <w:lang w:eastAsia="zh-CN"/>
                    </w:rPr>
                    <w:t>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But it does not</w:t>
            </w:r>
            <w:r>
              <w:rPr>
                <w:rFonts w:ascii="Times New Roman" w:hAnsi="Times New Roman"/>
                <w:sz w:val="22"/>
                <w:lang w:eastAsia="zh-CN"/>
              </w:rPr>
              <w:t xml:space="preserve"> mean MTRP CJT and NCJT should use the same antenna ports combinations. Whether MTRP CJT and NCJT should use the same antenna ports combinations/table can be decided first. Then, if they need to use different antenna ports tables, new ways to perform switc</w:t>
            </w:r>
            <w:r>
              <w:rPr>
                <w:rFonts w:ascii="Times New Roman" w:hAnsi="Times New Roman"/>
                <w:sz w:val="22"/>
                <w:lang w:eastAsia="zh-CN"/>
              </w:rPr>
              <w:t xml:space="preserve">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After some offline discussion, Xiaomi kindly </w:t>
            </w:r>
            <w:r>
              <w:rPr>
                <w:rFonts w:ascii="Times New Roman" w:eastAsiaTheme="minorEastAsia" w:hAnsi="Times New Roman"/>
                <w:b/>
                <w:bCs/>
                <w:color w:val="0000FF"/>
                <w:sz w:val="22"/>
              </w:rPr>
              <w:t>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sDCI mTRP) can be used whenever two TCI states are activated for PDSCH. However, the new entry can be indicated only when the following UE </w:t>
            </w:r>
            <w:r>
              <w:rPr>
                <w:rFonts w:ascii="Times New Roman" w:eastAsiaTheme="minorEastAsia" w:hAnsi="Times New Roman"/>
                <w:b/>
                <w:bCs/>
                <w:color w:val="0000FF"/>
                <w:sz w:val="22"/>
              </w:rPr>
              <w:t>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 xml:space="preserve">Support of new DMRS port entry {0, 2, </w:t>
                  </w:r>
                  <w:r>
                    <w:rPr>
                      <w:szCs w:val="18"/>
                      <w:lang w:eastAsia="en-GB"/>
                    </w:rPr>
                    <w:t>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 xml:space="preserve">he motivation of the newly added </w:t>
            </w:r>
            <w:r>
              <w:rPr>
                <w:rFonts w:ascii="Times New Roman" w:eastAsia="SimSun" w:hAnsi="Times New Roman" w:hint="eastAsia"/>
                <w:sz w:val="22"/>
                <w:lang w:eastAsia="zh-CN"/>
              </w:rPr>
              <w:t>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at least for S-TRP c</w:t>
              </w:r>
              <w:r>
                <w:rPr>
                  <w:rFonts w:ascii="Times New Roman" w:eastAsiaTheme="minorEastAsia" w:hAnsi="Times New Roman" w:cs="Times New Roman"/>
                  <w:b/>
                  <w:bCs/>
                </w:rPr>
                <w:t xml:space="preserve">ase </w:t>
              </w:r>
            </w:ins>
            <w:ins w:id="166"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@ZTE, please read our input/comments provided above and in section 2.6, which has been provided 24 hours ago. Please let us know if you have any technical question to</w:t>
            </w:r>
            <w:r>
              <w:rPr>
                <w:rFonts w:ascii="Times New Roman" w:hAnsi="Times New Roman"/>
                <w:sz w:val="22"/>
              </w:rPr>
              <w:t xml:space="preserve">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Fo</w:t>
            </w:r>
            <w:r>
              <w:rPr>
                <w:rFonts w:ascii="Times New Roman" w:hAnsi="Times New Roman"/>
                <w:sz w:val="22"/>
              </w:rPr>
              <w:t>r 2CWs, we thank FL for updating the proposal by adding [] on certain entries. But we don’t support the entries in current proposal because they map layers of 1 CW to two CDM groups. We still prefer map layers of 1 CW to one CDM group. We think we can defe</w:t>
            </w:r>
            <w:r>
              <w:rPr>
                <w:rFonts w:ascii="Times New Roman" w:hAnsi="Times New Roman"/>
                <w:sz w:val="22"/>
              </w:rPr>
              <w:t xml:space="preserv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w:t>
            </w:r>
            <w:r>
              <w:rPr>
                <w:rFonts w:ascii="Times New Roman" w:eastAsia="SimSun" w:hAnsi="Times New Roman" w:hint="eastAsia"/>
                <w:sz w:val="22"/>
                <w:lang w:eastAsia="zh-CN"/>
              </w:rPr>
              <w:t xml:space="preserve">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“maxLength=1”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w:t>
      </w:r>
      <w:r>
        <w:rPr>
          <w:rFonts w:ascii="Times New Roman" w:hAnsi="Times New Roman" w:cs="Times New Roman"/>
          <w:sz w:val="22"/>
          <w:szCs w:val="18"/>
        </w:rPr>
        <w:t xml:space="preserve">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row 33-34 and row 44-46 (i.e. rank 3-4 in Cat.2), it </w:t>
      </w:r>
      <w:r>
        <w:rPr>
          <w:rFonts w:ascii="Times New Roman" w:hAnsi="Times New Roman" w:cs="Times New Roman"/>
          <w:sz w:val="22"/>
          <w:szCs w:val="18"/>
        </w:rPr>
        <w:t>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 xml:space="preserve">For the antenna ports indication in Rel.18 </w:t>
      </w:r>
      <w:r>
        <w:rPr>
          <w:rFonts w:ascii="Times New Roman" w:eastAsia="SimSun" w:hAnsi="Times New Roman" w:cs="Times New Roman"/>
          <w:b/>
          <w:bCs/>
          <w:lang w:eastAsia="zh-CN"/>
        </w:rPr>
        <w:t>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ListParagraph"/>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 xml:space="preserve">For row 23 in one CW, introduce MU-MIMO restriction (i.e. UE does </w:t>
      </w:r>
      <w:r>
        <w:rPr>
          <w:rFonts w:ascii="Times New Roman" w:eastAsiaTheme="minorEastAsia" w:hAnsi="Times New Roman" w:cs="Times New Roman"/>
          <w:b/>
          <w:bCs/>
        </w:rPr>
        <w:t>not expect to be multiplexed with other DMRS ports in the same CDM group).</w:t>
      </w:r>
    </w:p>
    <w:p w14:paraId="072402FE" w14:textId="77777777" w:rsidR="004005AB" w:rsidRDefault="0055192D">
      <w:pPr>
        <w:pStyle w:val="ListParagraph"/>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 xml:space="preserve">Codeword 0 </w:t>
            </w:r>
            <w:r>
              <w:rPr>
                <w:rFonts w:ascii="Times New Roman" w:eastAsia="KaiTi_GB2312" w:hAnsi="Times New Roman" w:cs="Times New Roman"/>
                <w:b/>
                <w:bCs/>
                <w:kern w:val="28"/>
                <w:sz w:val="20"/>
                <w:lang w:eastAsia="zh-CN"/>
              </w:rPr>
              <w:t>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the </w:t>
      </w:r>
      <w:r>
        <w:rPr>
          <w:rFonts w:ascii="Times New Roman" w:eastAsia="SimSun" w:hAnsi="Times New Roman" w:cs="Times New Roman"/>
          <w:b/>
          <w:bCs/>
          <w:lang w:eastAsia="zh-CN"/>
        </w:rPr>
        <w:t>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All rows for Rel.18 eType2 DMRS ports with</w:t>
      </w:r>
      <w:r>
        <w:rPr>
          <w:rFonts w:ascii="Times New Roman" w:eastAsia="SimSun" w:hAnsi="Times New Roman" w:cs="Times New Roman"/>
          <w:b/>
          <w:bCs/>
          <w:lang w:eastAsia="zh-CN"/>
        </w:rPr>
        <w:t xml:space="preserve">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15948AA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w:t>
            </w:r>
            <w:r>
              <w:rPr>
                <w:rFonts w:ascii="Times New Roman" w:hAnsi="Times New Roman"/>
                <w:sz w:val="22"/>
              </w:rPr>
              <w:t>osal 2.1.3A:</w:t>
            </w:r>
          </w:p>
          <w:p w14:paraId="48D9CB0E"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 xml:space="preserve">FL </w:t>
            </w:r>
            <w:r>
              <w:rPr>
                <w:rFonts w:ascii="Times New Roman" w:hAnsi="Times New Roman"/>
                <w:b/>
                <w:bCs/>
                <w:sz w:val="22"/>
                <w:u w:val="single"/>
              </w:rPr>
              <w:t>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 xml:space="preserve">OK to support. We also think </w:t>
            </w:r>
            <w:r>
              <w:rPr>
                <w:rFonts w:ascii="Times New Roman" w:eastAsia="DengXian" w:hAnsi="Times New Roman"/>
                <w:sz w:val="22"/>
                <w:lang w:eastAsia="zh-CN"/>
              </w:rPr>
              <w:t>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For 1 CW, specifically, we think rows 9-10, 20-23,33-34,44-47, should be either removed or kept with MU scheduling restriction. The reaso</w:t>
            </w:r>
            <w:r>
              <w:rPr>
                <w:rFonts w:ascii="Times New Roman" w:hAnsi="Times New Roman"/>
                <w:sz w:val="22"/>
                <w:lang w:eastAsia="zh-CN"/>
              </w:rPr>
              <w:t xml:space="preserve">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For 2CWs, we don’t support the entries in current proposal because th</w:t>
            </w:r>
            <w:r>
              <w:rPr>
                <w:rFonts w:ascii="Times New Roman" w:hAnsi="Times New Roman"/>
                <w:sz w:val="22"/>
              </w:rPr>
              <w:t xml:space="preserve">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 xml:space="preserve">FL </w:t>
            </w:r>
            <w:r>
              <w:rPr>
                <w:rFonts w:ascii="Times New Roman" w:hAnsi="Times New Roman"/>
                <w:b/>
                <w:bCs/>
                <w:sz w:val="22"/>
              </w:rPr>
              <w:t>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 xml:space="preserve">Regarding rows 33-34 and 44-46, these should be reserved for MU-MIMO scenario in addition to the intention of </w:t>
            </w:r>
            <w:r>
              <w:rPr>
                <w:rFonts w:ascii="Times New Roman" w:hAnsi="Times New Roman" w:hint="eastAsia"/>
                <w:sz w:val="22"/>
                <w:lang w:eastAsia="zh-CN"/>
              </w:rPr>
              <w:t>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 xml:space="preserve">On MU-MIMO </w:t>
            </w:r>
            <w:r>
              <w:rPr>
                <w:rFonts w:ascii="Times New Roman" w:hAnsi="Times New Roman"/>
                <w:sz w:val="22"/>
              </w:rPr>
              <w:t>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 xml:space="preserve">Proposal 2.1.3A: </w:t>
            </w:r>
            <w:r>
              <w:rPr>
                <w:rFonts w:ascii="Times New Roman" w:hAnsi="Times New Roman"/>
                <w:sz w:val="22"/>
                <w:lang w:eastAsia="zh-CN"/>
              </w:rPr>
              <w:t>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w:t>
            </w:r>
            <w:r>
              <w:rPr>
                <w:rFonts w:ascii="Times New Roman" w:hAnsi="Times New Roman"/>
                <w:sz w:val="22"/>
              </w:rPr>
              <w:t xml:space="preserv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 xml:space="preserve">I added FFS to </w:t>
            </w:r>
            <w:r>
              <w:rPr>
                <w:rFonts w:ascii="Times New Roman" w:eastAsiaTheme="minorEastAsia" w:hAnsi="Times New Roman"/>
                <w:b/>
                <w:bCs/>
                <w:color w:val="0000FF"/>
                <w:sz w:val="22"/>
              </w:rPr>
              <w:t>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For 2CWs, we thank FL for updating the proposal by adding [] on certain entries. But we don’t support the entries in current proposal because they map layers of 1 CW to two CDM groups. We still prefer map layers of 1 CW to one CDM group. We think we can de</w:t>
            </w:r>
            <w:r>
              <w:rPr>
                <w:rFonts w:ascii="Times New Roman" w:hAnsi="Times New Roman"/>
                <w:sz w:val="22"/>
              </w:rPr>
              <w:t xml:space="preserv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w:t>
      </w:r>
      <w:r>
        <w:rPr>
          <w:rFonts w:ascii="Times New Roman" w:hAnsi="Times New Roman" w:cs="Times New Roman"/>
          <w:sz w:val="22"/>
          <w:szCs w:val="18"/>
        </w:rPr>
        <w:t>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w:t>
      </w:r>
      <w:r>
        <w:rPr>
          <w:rFonts w:ascii="Times New Roman" w:hAnsi="Times New Roman" w:cs="Times New Roman"/>
          <w:sz w:val="22"/>
          <w:szCs w:val="18"/>
        </w:rPr>
        <w:t>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the antenna ports </w:t>
      </w:r>
      <w:r>
        <w:rPr>
          <w:rFonts w:ascii="Times New Roman" w:eastAsia="SimSun" w:hAnsi="Times New Roman" w:cs="Times New Roman"/>
          <w:b/>
          <w:bCs/>
          <w:lang w:eastAsia="zh-CN"/>
        </w:rPr>
        <w:t>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ListParagraph"/>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w:t>
      </w:r>
      <w:r>
        <w:rPr>
          <w:rFonts w:ascii="Times New Roman" w:eastAsiaTheme="minorEastAsia" w:hAnsi="Times New Roman" w:cs="Times New Roman"/>
          <w:b/>
          <w:bCs/>
        </w:rPr>
        <w:t>iction (i.e. UE does not expect to be multiplexed with other DMRS ports in the same CDM group).</w:t>
      </w:r>
    </w:p>
    <w:p w14:paraId="424CC333" w14:textId="77777777" w:rsidR="004005AB" w:rsidRDefault="0055192D">
      <w:pPr>
        <w:pStyle w:val="ListParagraph"/>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 xml:space="preserve">One </w:t>
            </w:r>
            <w:r>
              <w:rPr>
                <w:rFonts w:ascii="Times New Roman" w:hAnsi="Times New Roman" w:cs="Times New Roman"/>
                <w:b/>
                <w:bCs/>
                <w:sz w:val="20"/>
                <w:lang w:eastAsia="zh-CN"/>
              </w:rPr>
              <w:t>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 xml:space="preserve">DMRS </w:t>
            </w:r>
            <w:r>
              <w:rPr>
                <w:rFonts w:ascii="Times New Roman" w:hAnsi="Times New Roman" w:cs="Times New Roman"/>
                <w:b/>
                <w:bCs/>
                <w:sz w:val="20"/>
                <w:lang w:eastAsia="zh-CN"/>
              </w:rPr>
              <w:t>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lastRenderedPageBreak/>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 xml:space="preserve">L note: there is additional proposal to add the following rows for 1CW (Cat.3 with 2 symbols). MU capacity of supporting row 42-47 and row 100-105 are the same as supporting row 141-152. </w:t>
      </w:r>
      <w:r>
        <w:rPr>
          <w:rFonts w:ascii="Times New Roman" w:hAnsi="Times New Roman" w:cs="Times New Roman"/>
          <w:color w:val="0000FF"/>
          <w:lang w:val="en-GB"/>
        </w:rPr>
        <w:t>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10176FD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w:t>
      </w:r>
      <w:r>
        <w:rPr>
          <w:rFonts w:ascii="Times New Roman" w:eastAsia="SimSun" w:hAnsi="Times New Roman" w:cs="Times New Roman"/>
          <w:b/>
          <w:bCs/>
          <w:lang w:eastAsia="zh-CN"/>
        </w:rPr>
        <w:t>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DMRS </w:t>
            </w:r>
            <w:r>
              <w:rPr>
                <w:rFonts w:ascii="Times New Roman" w:hAnsi="Times New Roman" w:cs="Times New Roman"/>
                <w:b/>
                <w:bCs/>
                <w:sz w:val="16"/>
                <w:szCs w:val="16"/>
              </w:rPr>
              <w:t>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w:t>
            </w:r>
            <w:r>
              <w:rPr>
                <w:rFonts w:ascii="Times New Roman" w:hAnsi="Times New Roman"/>
              </w:rPr>
              <w:t xml:space="preserve">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 xml:space="preserve">Proposal 2.1.4B: Support. (value </w:t>
            </w:r>
            <w:r>
              <w:rPr>
                <w:rFonts w:ascii="Times New Roman" w:hAnsi="Times New Roman"/>
                <w:sz w:val="22"/>
              </w:rPr>
              <w:t>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w:t>
            </w:r>
            <w:r>
              <w:rPr>
                <w:rFonts w:ascii="Times New Roman" w:eastAsia="SimSun" w:hAnsi="Times New Roman"/>
                <w:bCs/>
                <w:lang w:eastAsia="zh-CN"/>
              </w:rPr>
              <w:t>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For single CW, we don’t support rows 9-10,20-23,42-47,67-68,78-81,100-105, based on the same reasons as mentioned for eTy</w:t>
            </w:r>
            <w:r>
              <w:rPr>
                <w:rFonts w:ascii="Times New Roman" w:hAnsi="Times New Roman"/>
                <w:sz w:val="22"/>
                <w:lang w:eastAsia="zh-CN"/>
              </w:rPr>
              <w:t xml:space="preserve">pe 1. </w:t>
            </w:r>
          </w:p>
          <w:p w14:paraId="39F4C5B0" w14:textId="77777777" w:rsidR="004005AB" w:rsidRDefault="0055192D">
            <w:pPr>
              <w:pStyle w:val="ListParagraph"/>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because putting ports in one TD-OCC code c</w:t>
            </w:r>
            <w:r>
              <w:rPr>
                <w:rFonts w:ascii="Times New Roman" w:hAnsi="Times New Roman"/>
                <w:sz w:val="22"/>
              </w:rPr>
              <w:t xml:space="preserve">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For 2CWs, we don’t support the entries i</w:t>
            </w:r>
            <w:r>
              <w:rPr>
                <w:rFonts w:ascii="Times New Roman" w:hAnsi="Times New Roman"/>
                <w:sz w:val="22"/>
              </w:rPr>
              <w:t xml:space="preserve">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w:t>
            </w:r>
            <w:r>
              <w:rPr>
                <w:rFonts w:ascii="Times New Roman" w:hAnsi="Times New Roman"/>
                <w:sz w:val="22"/>
              </w:rPr>
              <w:t>.4B: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 xml:space="preserve">The additional proposal is not </w:t>
            </w:r>
            <w:r>
              <w:rPr>
                <w:rFonts w:ascii="Times New Roman" w:hAnsi="Times New Roman" w:hint="eastAsia"/>
                <w:sz w:val="22"/>
                <w:lang w:eastAsia="zh-CN"/>
              </w:rPr>
              <w:t>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w:t>
            </w:r>
            <w:r>
              <w:rPr>
                <w:rFonts w:ascii="Times New Roman" w:hAnsi="Times New Roman"/>
                <w:sz w:val="22"/>
              </w:rPr>
              <w:t xml:space="preserve">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w:t>
            </w:r>
            <w:r>
              <w:rPr>
                <w:rFonts w:ascii="Times New Roman" w:hAnsi="Times New Roman"/>
                <w:lang w:eastAsia="zh-CN"/>
              </w:rPr>
              <w:t xml:space="preserve"> new ports. At least MU-MIMO restriction should be agreed if these entries are to be agreed. Also for port entries 9,10, 20,21,22,23, MU-MIMO restriction should be agreed. Otherwise, we can also discuss this table once max_length=1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w:t>
            </w:r>
            <w:r>
              <w:rPr>
                <w:rFonts w:ascii="Times New Roman" w:hAnsi="Times New Roman"/>
                <w:sz w:val="22"/>
              </w:rPr>
              <w:t xml:space="preserve">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For 1 CW, we don’t agree to add MU restriction on rows consis</w:t>
            </w:r>
            <w:r>
              <w:rPr>
                <w:rFonts w:ascii="Times New Roman" w:hAnsi="Times New Roman"/>
                <w:lang w:eastAsia="zh-CN"/>
              </w:rPr>
              <w:t xml:space="preserve">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w:t>
            </w:r>
            <w:r>
              <w:rPr>
                <w:rFonts w:ascii="Times New Roman" w:hAnsi="Times New Roman"/>
              </w:rPr>
              <w:t>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For 2CWs, we thank FL for updating the proposal by adding [] on certain entries. But we don’t support the entries in current proposal because they map layers of 1 CW to two CDM groups. We still prefer map layers of 1 CW to one CDM group. We think we can de</w:t>
            </w:r>
            <w:r>
              <w:rPr>
                <w:rFonts w:ascii="Times New Roman" w:hAnsi="Times New Roman"/>
                <w:sz w:val="22"/>
              </w:rPr>
              <w:t xml:space="preserv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 xml:space="preserve">For the size of antenna ports field, since the number of rows in DMRS ports table is increased, it is inevitable to increase the size of DCI field for the antenna ports indication. Ericsson proposes to </w:t>
      </w:r>
      <w:r>
        <w:rPr>
          <w:rFonts w:ascii="Times New Roman" w:hAnsi="Times New Roman" w:cs="Times New Roman"/>
          <w:sz w:val="22"/>
        </w:rPr>
        <w:t>use RRC configuration to select the actual needed row indexes in the antenna ports table. Some companies propose to introduce new DCI field of “offset indicator” to assist DMRS port indication by the antenna ports field, while other companies think “offset</w:t>
      </w:r>
      <w:r>
        <w:rPr>
          <w:rFonts w:ascii="Times New Roman" w:hAnsi="Times New Roman" w:cs="Times New Roman"/>
          <w:sz w:val="22"/>
        </w:rPr>
        <w:t xml:space="preserve">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The DCI size of DMRS port </w:t>
      </w:r>
      <w:r>
        <w:rPr>
          <w:rFonts w:ascii="Times New Roman" w:eastAsia="SimSun" w:hAnsi="Times New Roman" w:cs="Times New Roman"/>
          <w:b/>
          <w:bCs/>
          <w:lang w:eastAsia="zh-CN"/>
        </w:rPr>
        <w:t>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w:t>
      </w:r>
      <w:r>
        <w:rPr>
          <w:rFonts w:ascii="Times New Roman" w:eastAsia="SimSun" w:hAnsi="Times New Roman" w:cs="Times New Roman"/>
          <w:b/>
          <w:bCs/>
          <w:lang w:eastAsia="zh-CN"/>
        </w:rPr>
        <w:t>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w:t>
      </w:r>
      <w:r>
        <w:rPr>
          <w:rFonts w:ascii="Times New Roman" w:eastAsiaTheme="minorEastAsia" w:hAnsi="Times New Roman" w:cs="Times New Roman"/>
          <w:b/>
          <w:bCs/>
        </w:rPr>
        <w:t>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w:t>
      </w:r>
      <w:r>
        <w:rPr>
          <w:rFonts w:ascii="Times New Roman" w:eastAsia="SimSun" w:hAnsi="Times New Roman" w:cs="Times New Roman"/>
          <w:b/>
          <w:bCs/>
          <w:lang w:eastAsia="zh-CN"/>
        </w:rPr>
        <w:t xml:space="preserve">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FFS: Whether existing antenna ports field is increased by 1-bit or new 1-bit DCI field is </w:t>
      </w:r>
      <w:r>
        <w:rPr>
          <w:rFonts w:ascii="Times New Roman" w:eastAsiaTheme="minorEastAsia" w:hAnsi="Times New Roman" w:cs="Times New Roman"/>
          <w:b/>
          <w:bCs/>
        </w:rPr>
        <w:t>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w:t>
      </w:r>
      <w:r>
        <w:rPr>
          <w:rFonts w:ascii="Times New Roman" w:eastAsiaTheme="minorEastAsia" w:hAnsi="Times New Roman" w:cs="Times New Roman"/>
          <w:b/>
          <w:bCs/>
        </w:rPr>
        <w:t>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 xml:space="preserve">ZTE, CMCC, Xiaomi, </w:t>
            </w:r>
            <w:r>
              <w:rPr>
                <w:rFonts w:ascii="Times New Roman" w:hAnsi="Times New Roman"/>
                <w:sz w:val="20"/>
              </w:rPr>
              <w:t>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 xml:space="preserve">FL Proposal 2.2A: Since the size of antenna ports table is larger than that in </w:t>
            </w:r>
            <w:r>
              <w:rPr>
                <w:rFonts w:ascii="Times New Roman" w:hAnsi="Times New Roman"/>
                <w:sz w:val="22"/>
              </w:rPr>
              <w:t>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 We can c</w:t>
            </w:r>
            <w:r>
              <w:rPr>
                <w:rFonts w:ascii="Times New Roman" w:hAnsi="Times New Roman"/>
                <w:sz w:val="22"/>
                <w:lang w:eastAsia="zh-CN"/>
              </w:rPr>
              <w:t xml:space="preserve">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w:t>
            </w:r>
            <w:r>
              <w:rPr>
                <w:rFonts w:ascii="Times New Roman" w:hAnsi="Times New Roman"/>
                <w:sz w:val="22"/>
                <w:lang w:eastAsia="zh-CN"/>
              </w:rPr>
              <w:t>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 xml:space="preserve">FL </w:t>
            </w:r>
            <w:r>
              <w:rPr>
                <w:rFonts w:ascii="Times New Roman" w:hAnsi="Times New Roman"/>
                <w:b/>
                <w:bCs/>
                <w:sz w:val="22"/>
                <w:u w:val="single"/>
              </w:rPr>
              <w:t>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w:t>
            </w:r>
            <w:r>
              <w:rPr>
                <w:rFonts w:ascii="Times New Roman" w:eastAsia="Malgun Gothic" w:hAnsi="Times New Roman"/>
                <w:sz w:val="22"/>
                <w:lang w:eastAsia="ko-KR"/>
              </w:rPr>
              <w:t xml:space="preserve">.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w:t>
            </w:r>
            <w:r>
              <w:rPr>
                <w:rFonts w:ascii="Times New Roman" w:hAnsi="Times New Roman"/>
                <w:sz w:val="22"/>
              </w:rPr>
              <w:t xml:space="preserve">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w:t>
            </w:r>
            <w:r>
              <w:rPr>
                <w:rFonts w:ascii="Times New Roman" w:hAnsi="Times New Roman"/>
                <w:sz w:val="22"/>
              </w:rPr>
              <w:t>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w:t>
            </w:r>
            <w:r>
              <w:rPr>
                <w:rFonts w:ascii="Times New Roman" w:hAnsi="Times New Roman" w:hint="eastAsia"/>
                <w:sz w:val="22"/>
                <w:lang w:eastAsia="zh-CN"/>
              </w:rPr>
              <w:t>ral to increase DCI size in terms of DMRS indication due to the increased DMRS ports in Rel-18, DMRS indication field should be increased as it is due to the enhancement in Rel-18. To guarantee the completeness and flexibility of gNB scheduling is the most</w:t>
            </w:r>
            <w:r>
              <w:rPr>
                <w:rFonts w:ascii="Times New Roman" w:hAnsi="Times New Roman" w:hint="eastAsia"/>
                <w:sz w:val="22"/>
                <w:lang w:eastAsia="zh-CN"/>
              </w:rPr>
              <w:t xml:space="preserve">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 xml:space="preserve">Alt.1: The DCI size of DMRS port indication is </w:t>
            </w:r>
            <w:r>
              <w:rPr>
                <w:rFonts w:ascii="Times New Roman" w:eastAsia="SimSun" w:hAnsi="Times New Roman"/>
                <w:b/>
                <w:bCs/>
                <w:lang w:eastAsia="zh-CN"/>
              </w:rPr>
              <w:t>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w:t>
            </w:r>
            <w:r>
              <w:rPr>
                <w:rFonts w:ascii="Times New Roman" w:hAnsi="Times New Roman"/>
                <w:sz w:val="22"/>
                <w:lang w:eastAsia="zh-CN"/>
              </w:rPr>
              <w:t>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FL</w:t>
            </w:r>
            <w:r>
              <w:rPr>
                <w:rFonts w:ascii="Times New Roman" w:hAnsi="Times New Roman"/>
                <w:sz w:val="22"/>
              </w:rPr>
              <w:t xml:space="preserve">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upport Alt1 for both proposals since they are the much more simpler </w:t>
            </w:r>
            <w:r>
              <w:rPr>
                <w:rFonts w:ascii="Times New Roman" w:eastAsia="DengXian" w:hAnsi="Times New Roman"/>
                <w:sz w:val="22"/>
                <w:lang w:eastAsia="zh-CN"/>
              </w:rPr>
              <w:t>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 xml:space="preserve">FL Proposal 2.2B: We </w:t>
            </w:r>
            <w:r>
              <w:rPr>
                <w:rFonts w:ascii="Times New Roman" w:hAnsi="Times New Roman"/>
                <w:sz w:val="22"/>
              </w:rPr>
              <w:t>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We prefer the same rule is applied </w:t>
            </w:r>
            <w:r>
              <w:rPr>
                <w:rFonts w:ascii="Times New Roman" w:hAnsi="Times New Roman"/>
                <w:sz w:val="22"/>
              </w:rPr>
              <w:t>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 xml:space="preserve">Antenna </w:t>
      </w:r>
      <w:r>
        <w:rPr>
          <w:lang w:val="en-US"/>
        </w:rPr>
        <w:t>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w:t>
            </w:r>
            <w:r>
              <w:rPr>
                <w:rFonts w:ascii="Times New Roman" w:hAnsi="Times New Roman"/>
                <w:sz w:val="20"/>
                <w:szCs w:val="20"/>
                <w:lang w:val="en-GB"/>
              </w:rPr>
              <w:t xml:space="preserve">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w:t>
      </w:r>
      <w:r>
        <w:rPr>
          <w:rFonts w:ascii="Times New Roman" w:eastAsiaTheme="minorEastAsia" w:hAnsi="Times New Roman" w:cs="Times New Roman"/>
          <w:b/>
          <w:bCs/>
        </w:rPr>
        <w:t>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ListParagraph"/>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0173E858" w14:textId="77777777" w:rsidR="004005AB" w:rsidRDefault="0055192D">
      <w:pPr>
        <w:pStyle w:val="ListParagraph"/>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w:t>
        </w:r>
        <w:r>
          <w:rPr>
            <w:rFonts w:ascii="Times New Roman" w:eastAsiaTheme="minorEastAsia" w:hAnsi="Times New Roman" w:cs="Times New Roman"/>
            <w:b/>
            <w:bCs/>
          </w:rPr>
          <w:t xml:space="preserve"> for rank4.</w:t>
        </w:r>
      </w:ins>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w:t>
            </w:r>
            <w:r>
              <w:rPr>
                <w:rFonts w:ascii="Times New Roman" w:hAnsi="Times New Roman"/>
                <w:sz w:val="22"/>
              </w:rPr>
              <w:t>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Do not support FL proposal. These rows don’t use legacy ports are very useful for increasing the MU-MIMO capacity in uplink. Network can schedule Rel-18 UE using new ports and keep the </w:t>
            </w:r>
            <w:r>
              <w:rPr>
                <w:rFonts w:ascii="Times New Roman" w:eastAsia="DengXian" w:hAnsi="Times New Roman"/>
                <w:bCs/>
                <w:sz w:val="22"/>
                <w:lang w:eastAsia="zh-CN"/>
              </w:rPr>
              <w:t>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w:t>
            </w:r>
            <w:r>
              <w:rPr>
                <w:rFonts w:ascii="Times New Roman" w:eastAsia="Malgun Gothic" w:hAnsi="Times New Roman"/>
                <w:sz w:val="22"/>
                <w:lang w:eastAsia="ko-KR"/>
              </w:rPr>
              <w:t>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w:t>
            </w:r>
            <w:r>
              <w:rPr>
                <w:rFonts w:ascii="Times New Roman" w:hAnsi="Times New Roman" w:hint="eastAsia"/>
                <w:sz w:val="22"/>
                <w:lang w:eastAsia="zh-CN"/>
              </w:rPr>
              <w:t>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 xml:space="preserve">Support. We think the rows may be </w:t>
            </w:r>
            <w:r>
              <w:rPr>
                <w:rFonts w:ascii="Times New Roman" w:eastAsia="Malgun Gothic" w:hAnsi="Times New Roman"/>
                <w:sz w:val="22"/>
                <w:lang w:eastAsia="ko-KR"/>
              </w:rPr>
              <w:t>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w:t>
            </w:r>
            <w:r>
              <w:rPr>
                <w:rFonts w:ascii="Times New Roman" w:eastAsia="DengXian" w:hAnsi="Times New Roman"/>
                <w:b/>
                <w:bCs/>
                <w:color w:val="3333FF"/>
                <w:sz w:val="22"/>
                <w:lang w:eastAsia="zh-CN"/>
              </w:rPr>
              <w:t>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w:t>
            </w:r>
            <w:r>
              <w:rPr>
                <w:rFonts w:ascii="Times New Roman" w:hAnsi="Times New Roman"/>
                <w:sz w:val="22"/>
                <w:lang w:eastAsia="zh-CN"/>
              </w:rPr>
              <w:t xml:space="preserve">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w:t>
      </w:r>
      <w:r>
        <w:rPr>
          <w:rFonts w:ascii="Times New Roman" w:hAnsi="Times New Roman" w:cs="Times New Roman"/>
          <w:sz w:val="22"/>
        </w:rPr>
        <w:t>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 xml:space="preserve">=1, rank = </w:t>
      </w:r>
      <w:r>
        <w:rPr>
          <w:rFonts w:ascii="Times" w:eastAsia="Times New Roman" w:hAnsi="Times" w:cs="Times"/>
          <w:bCs/>
          <w:sz w:val="20"/>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reuse </w:t>
      </w:r>
      <w:r>
        <w:rPr>
          <w:rFonts w:ascii="Times New Roman" w:hAnsi="Times New Roman" w:cs="Times New Roman"/>
          <w:sz w:val="22"/>
        </w:rPr>
        <w:t>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w:t>
      </w:r>
      <w:r>
        <w:rPr>
          <w:rFonts w:ascii="Times" w:eastAsia="Times New Roman" w:hAnsi="Times" w:cs="Times"/>
          <w:bCs/>
          <w:sz w:val="20"/>
        </w:rPr>
        <w:t>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w:t>
      </w:r>
      <w:r>
        <w:rPr>
          <w:rFonts w:ascii="Times New Roman" w:hAnsi="Times New Roman" w:cs="Times New Roman"/>
          <w:sz w:val="22"/>
        </w:rPr>
        <w:t>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 xml:space="preserve">ince DMRS ports combinations for PDSCH is not decided yet, we will discuss this </w:t>
      </w:r>
      <w:r>
        <w:rPr>
          <w:rFonts w:ascii="Times New Roman" w:hAnsi="Times New Roman" w:cs="Times New Roman"/>
          <w:b/>
          <w:bCs/>
          <w:color w:val="0000FF"/>
          <w:sz w:val="22"/>
        </w:rPr>
        <w:t>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 xml:space="preserve">Number of </w:t>
            </w:r>
            <w:r>
              <w:rPr>
                <w:rFonts w:ascii="Times" w:eastAsia="SimSun" w:hAnsi="Times" w:cs="Times"/>
                <w:b/>
                <w:bCs/>
                <w:sz w:val="20"/>
                <w:lang w:eastAsia="zh-CN"/>
              </w:rPr>
              <w:t>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this meeting, </w:t>
      </w:r>
      <w:r>
        <w:rPr>
          <w:rFonts w:ascii="Times New Roman" w:hAnsi="Times New Roman" w:cs="Times New Roman"/>
          <w:sz w:val="22"/>
        </w:rPr>
        <w:t>Huawei/HiSilicon[3], ZTE/China Telcom[4], Samsung[18] propose MAC CE based switching between Rel.15 DMRS ports and Rel.18 DMRS ports. The benefit is it can avoid RRC re-configuration, and it enables faster switching. Nokia/NSB[15] proposes DMRS type config</w:t>
      </w:r>
      <w:r>
        <w:rPr>
          <w:rFonts w:ascii="Times New Roman" w:hAnsi="Times New Roman" w:cs="Times New Roman"/>
          <w:sz w:val="22"/>
        </w:rPr>
        <w:t>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w:t>
      </w:r>
      <w:r>
        <w:rPr>
          <w:rFonts w:ascii="Times New Roman" w:hAnsi="Times New Roman" w:cs="Times New Roman"/>
          <w:sz w:val="22"/>
        </w:rPr>
        <w:t>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Support configuration of Rel-18 DMRS per search space to </w:t>
      </w:r>
      <w:r>
        <w:rPr>
          <w:rFonts w:ascii="Times New Roman" w:eastAsia="SimSun" w:hAnsi="Times New Roman" w:cs="Times New Roman"/>
          <w:b/>
          <w:bCs/>
          <w:lang w:eastAsia="zh-CN"/>
        </w:rPr>
        <w:t>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w:t>
      </w:r>
      <w:r>
        <w:rPr>
          <w:rFonts w:ascii="Times New Roman" w:eastAsia="SimSun" w:hAnsi="Times New Roman" w:cs="Times New Roman"/>
          <w:b/>
          <w:bCs/>
          <w:lang w:eastAsia="zh-CN"/>
        </w:rPr>
        <w:t>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The information is whether new port index(es) (eType 1: p=8~15, eType 2: p=12~23) is/are used for co-scheduled UE </w:t>
      </w:r>
      <w:r>
        <w:rPr>
          <w:rFonts w:ascii="Times New Roman" w:eastAsia="SimSun" w:hAnsi="Times New Roman" w:cs="Times New Roman"/>
          <w:b/>
          <w:bCs/>
          <w:lang w:eastAsia="zh-CN"/>
        </w:rPr>
        <w:t>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 xml:space="preserve">Note: It is </w:t>
        </w:r>
        <w:r>
          <w:rPr>
            <w:rFonts w:ascii="Times New Roman" w:hAnsi="Times New Roman" w:hint="eastAsia"/>
            <w:b/>
            <w:bCs/>
            <w:sz w:val="22"/>
            <w:lang w:eastAsia="zh-CN"/>
          </w:rPr>
          <w:t>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5192D">
        <w:trPr>
          <w:trHeight w:val="143"/>
        </w:trPr>
        <w:tc>
          <w:tcPr>
            <w:tcW w:w="124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49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5192D">
        <w:trPr>
          <w:trHeight w:val="143"/>
        </w:trPr>
        <w:tc>
          <w:tcPr>
            <w:tcW w:w="124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49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w:t>
            </w:r>
            <w:r>
              <w:rPr>
                <w:rFonts w:ascii="Times New Roman" w:hAnsi="Times New Roman"/>
                <w:sz w:val="22"/>
              </w:rPr>
              <w:t xml:space="preserve">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5192D">
        <w:trPr>
          <w:trHeight w:val="143"/>
        </w:trPr>
        <w:tc>
          <w:tcPr>
            <w:tcW w:w="124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49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w:t>
            </w:r>
            <w:r>
              <w:rPr>
                <w:rFonts w:ascii="Times New Roman" w:hAnsi="Times New Roman"/>
                <w:sz w:val="22"/>
                <w:lang w:eastAsia="zh-CN"/>
              </w:rPr>
              <w:t>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 xml:space="preserve">Support to indicate the maximum number of co-scheduled DMRS ports </w:t>
            </w:r>
            <w:r>
              <w:rPr>
                <w:rFonts w:ascii="Times New Roman" w:hAnsi="Times New Roman"/>
                <w:b/>
                <w:bCs/>
                <w:sz w:val="22"/>
                <w:lang w:eastAsia="zh-CN"/>
              </w:rPr>
              <w:t>per CDM group in the scheduling DCI when R18 DL DMRS is configured.</w:t>
            </w:r>
          </w:p>
        </w:tc>
      </w:tr>
      <w:tr w:rsidR="004005AB" w14:paraId="32FA9F93" w14:textId="77777777" w:rsidTr="0055192D">
        <w:trPr>
          <w:trHeight w:val="143"/>
        </w:trPr>
        <w:tc>
          <w:tcPr>
            <w:tcW w:w="124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49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5192D">
        <w:trPr>
          <w:trHeight w:val="143"/>
        </w:trPr>
        <w:tc>
          <w:tcPr>
            <w:tcW w:w="124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496" w:type="dxa"/>
          </w:tcPr>
          <w:p w14:paraId="4F46DEC1" w14:textId="77777777" w:rsidR="004005AB" w:rsidRDefault="0055192D">
            <w:pPr>
              <w:spacing w:before="0"/>
              <w:rPr>
                <w:rFonts w:ascii="Times New Roman" w:hAnsi="Times New Roman"/>
                <w:sz w:val="22"/>
              </w:rPr>
            </w:pPr>
            <w:r>
              <w:rPr>
                <w:rFonts w:ascii="Times New Roman" w:hAnsi="Times New Roman"/>
                <w:sz w:val="22"/>
              </w:rPr>
              <w:t>FL proposal 2.</w:t>
            </w:r>
            <w:r>
              <w:rPr>
                <w:rFonts w:ascii="Times New Roman" w:hAnsi="Times New Roman"/>
                <w:sz w:val="22"/>
              </w:rPr>
              <w:t xml:space="preserve">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5192D">
        <w:trPr>
          <w:trHeight w:val="143"/>
        </w:trPr>
        <w:tc>
          <w:tcPr>
            <w:tcW w:w="124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w:t>
            </w:r>
            <w:r>
              <w:rPr>
                <w:rFonts w:ascii="Times New Roman" w:eastAsia="DengXian" w:hAnsi="Times New Roman"/>
                <w:sz w:val="22"/>
                <w:lang w:eastAsia="zh-CN"/>
              </w:rPr>
              <w:t>a/NSB</w:t>
            </w:r>
          </w:p>
        </w:tc>
        <w:tc>
          <w:tcPr>
            <w:tcW w:w="949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FL proposal 2.4B: Support. Rel-18 DMRS configuration should be additional indiation to Rel-15 DMRS configuration. So, just simple indication of whether to use Rel-18 DMRS or not is</w:t>
            </w:r>
            <w:r>
              <w:rPr>
                <w:rFonts w:ascii="Times New Roman" w:hAnsi="Times New Roman"/>
                <w:sz w:val="22"/>
              </w:rPr>
              <w:t xml:space="preserve">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5192D">
        <w:trPr>
          <w:trHeight w:val="143"/>
        </w:trPr>
        <w:tc>
          <w:tcPr>
            <w:tcW w:w="1231"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508"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5192D">
        <w:trPr>
          <w:trHeight w:val="143"/>
        </w:trPr>
        <w:tc>
          <w:tcPr>
            <w:tcW w:w="124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49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5192D">
        <w:trPr>
          <w:trHeight w:val="143"/>
        </w:trPr>
        <w:tc>
          <w:tcPr>
            <w:tcW w:w="124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496" w:type="dxa"/>
          </w:tcPr>
          <w:p w14:paraId="58E09E99" w14:textId="77777777" w:rsidR="004005AB" w:rsidRDefault="0055192D">
            <w:pPr>
              <w:spacing w:before="0"/>
              <w:rPr>
                <w:rFonts w:ascii="Times New Roman" w:hAnsi="Times New Roman"/>
                <w:sz w:val="22"/>
              </w:rPr>
            </w:pPr>
            <w:r>
              <w:rPr>
                <w:rFonts w:ascii="Times New Roman" w:hAnsi="Times New Roman"/>
                <w:sz w:val="22"/>
              </w:rPr>
              <w:t xml:space="preserve">FL proposal 2.4A: Support. From our previous </w:t>
            </w:r>
            <w:r>
              <w:rPr>
                <w:rFonts w:ascii="Times New Roman" w:hAnsi="Times New Roman"/>
                <w:sz w:val="22"/>
              </w:rPr>
              <w:t>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w:t>
            </w:r>
            <w:r>
              <w:rPr>
                <w:rFonts w:ascii="Times New Roman" w:hAnsi="Times New Roman"/>
                <w:sz w:val="22"/>
              </w:rPr>
              <w:t>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5192D">
        <w:trPr>
          <w:trHeight w:val="143"/>
        </w:trPr>
        <w:tc>
          <w:tcPr>
            <w:tcW w:w="124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49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w:t>
            </w:r>
            <w:r>
              <w:rPr>
                <w:rFonts w:ascii="Times New Roman" w:eastAsia="Malgun Gothic" w:hAnsi="Times New Roman"/>
                <w:sz w:val="22"/>
                <w:lang w:eastAsia="ko-KR"/>
              </w:rPr>
              <w:t xml:space="preserve">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Do not support this proposal. This has major specification impact without major benefits. As we commented there is no fundamental performance i</w:t>
            </w:r>
            <w:r>
              <w:rPr>
                <w:rFonts w:ascii="Times New Roman" w:eastAsia="DengXian" w:hAnsi="Times New Roman"/>
                <w:sz w:val="22"/>
                <w:lang w:eastAsia="zh-CN"/>
              </w:rPr>
              <w:t xml:space="preserve">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The issue is not simply about new ports. Same issue exists in legacy DM-RS where the UE does not know if there are other co-scheduled UEs within a CDM group. In Rel-15, this indication was not agreed. From our perspe</w:t>
            </w:r>
            <w:r>
              <w:rPr>
                <w:rFonts w:ascii="Times New Roman" w:eastAsia="Malgun Gothic" w:hAnsi="Times New Roman"/>
                <w:sz w:val="22"/>
                <w:lang w:eastAsia="ko-KR"/>
              </w:rPr>
              <w:t xml:space="preserve">ctive, if we want to make this useful, we should indicate whether there are co-scheduled ports within the same CDM group which can potentially help UEs with appropriate receivers. </w:t>
            </w:r>
          </w:p>
        </w:tc>
      </w:tr>
      <w:tr w:rsidR="004005AB" w14:paraId="7C852F2C" w14:textId="77777777" w:rsidTr="0055192D">
        <w:trPr>
          <w:trHeight w:val="13111"/>
        </w:trPr>
        <w:tc>
          <w:tcPr>
            <w:tcW w:w="124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49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see much need to introduce 1 bit signaling to switch </w:t>
            </w:r>
            <w:r>
              <w:rPr>
                <w:rFonts w:ascii="Times New Roman" w:hAnsi="Times New Roman"/>
                <w:sz w:val="22"/>
                <w:lang w:eastAsia="zh-CN"/>
              </w:rPr>
              <w:t>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Dynamic switc</w:t>
            </w:r>
            <w:r>
              <w:rPr>
                <w:rFonts w:ascii="Times New Roman" w:eastAsia="SimSun" w:hAnsi="Times New Roman"/>
                <w:lang w:eastAsia="zh-CN"/>
              </w:rPr>
              <w:t xml:space="preserve">hing between Rel-15 and Rel-18 DMRS would significant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If MAC-CE based switch </w:t>
            </w:r>
            <w:r>
              <w:rPr>
                <w:rFonts w:ascii="Times New Roman" w:eastAsia="SimSun" w:hAnsi="Times New Roman"/>
                <w:lang w:eastAsia="zh-CN"/>
              </w:rPr>
              <w:t>is introduced, it is clearly a waste of a whole MAC-CE to deliver just 1-bit (to switch between Rel-15 and Rel-18), consider the header of MAC-CE. Since this switching is essentially some MU scheduling information (to tell a Rel-18 UE with Rel-15 DMRS port</w:t>
            </w:r>
            <w:r>
              <w:rPr>
                <w:rFonts w:ascii="Times New Roman" w:eastAsia="SimSun" w:hAnsi="Times New Roman"/>
                <w:lang w:eastAsia="zh-CN"/>
              </w:rPr>
              <w: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w:t>
            </w:r>
            <w:r>
              <w:rPr>
                <w:rFonts w:ascii="Times New Roman" w:eastAsia="SimSun" w:hAnsi="Times New Roman" w:hint="eastAsia"/>
                <w:lang w:eastAsia="zh-CN"/>
              </w:rPr>
              <w:t xml:space="preserv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Even if we just introduce 1 bit in MAC-CE, using this bit to indicate switch between Rel-15 and Rel-18 DMRS</w:t>
            </w:r>
            <w:r>
              <w:rPr>
                <w:rFonts w:ascii="Times New Roman" w:eastAsia="SimSun" w:hAnsi="Times New Roman"/>
                <w:lang w:eastAsia="zh-CN"/>
              </w:rPr>
              <w:t xml:space="preserve">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w:t>
            </w:r>
            <w:r>
              <w:rPr>
                <w:rFonts w:ascii="Times New Roman" w:eastAsia="SimSun" w:hAnsi="Times New Roman"/>
                <w:lang w:eastAsia="zh-CN"/>
              </w:rPr>
              <w:t xml:space="preserve">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The modified proposal has more benefits. Function</w:t>
            </w:r>
            <w:r>
              <w:rPr>
                <w:rFonts w:ascii="Times New Roman" w:eastAsia="SimSun" w:hAnsi="Times New Roman"/>
                <w:lang w:eastAsia="zh-CN"/>
              </w:rPr>
              <w:t xml:space="preserve">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61" type="#_x0000_t75" style="width:457.65pt;height:210.55pt" o:ole="">
                  <v:imagedata r:id="rId20" o:title=""/>
                </v:shape>
                <o:OLEObject Type="Embed" ProgID="PBrush" ShapeID="_x0000_i1061" DrawAspect="Content" ObjectID="_1743441671"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By the way, for</w:t>
            </w:r>
            <w:r>
              <w:rPr>
                <w:rFonts w:ascii="Times New Roman" w:hAnsi="Times New Roman"/>
                <w:sz w:val="22"/>
                <w:lang w:eastAsia="zh-CN"/>
              </w:rPr>
              <w:t xml:space="preserve">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1 bit to indicat</w:t>
            </w:r>
            <w:r>
              <w:rPr>
                <w:rFonts w:ascii="Times New Roman" w:eastAsia="SimSun" w:hAnsi="Times New Roman"/>
                <w:b/>
                <w:bCs/>
                <w:color w:val="FF0000"/>
                <w:sz w:val="20"/>
                <w:szCs w:val="20"/>
                <w:lang w:eastAsia="zh-CN"/>
              </w:rPr>
              <w:t xml:space="preserve">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 xml:space="preserve">1 bit to indicate whether DMRS sequences of co-scheduled UEs (if </w:t>
            </w:r>
            <w:r>
              <w:rPr>
                <w:rFonts w:ascii="Times New Roman" w:eastAsia="SimSun" w:hAnsi="Times New Roman"/>
                <w:b/>
                <w:bCs/>
                <w:color w:val="FF0000"/>
                <w:sz w:val="20"/>
                <w:szCs w:val="20"/>
                <w:lang w:eastAsia="zh-CN"/>
              </w:rPr>
              <w:t>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w:t>
            </w:r>
            <w:r>
              <w:rPr>
                <w:rFonts w:ascii="Times New Roman" w:hAnsi="Times New Roman"/>
                <w:b/>
                <w:bCs/>
                <w:color w:val="FF0000"/>
                <w:sz w:val="20"/>
                <w:szCs w:val="20"/>
                <w:lang w:eastAsia="zh-CN"/>
              </w:rPr>
              <w:t>nformation in the MAC-CE.</w:t>
            </w:r>
            <w:r>
              <w:rPr>
                <w:rFonts w:ascii="Times New Roman" w:hAnsi="Times New Roman"/>
                <w:b/>
                <w:bCs/>
                <w:lang w:eastAsia="zh-CN"/>
              </w:rPr>
              <w:t xml:space="preserve"> </w:t>
            </w:r>
          </w:p>
        </w:tc>
      </w:tr>
      <w:tr w:rsidR="004005AB" w14:paraId="35FF7CDF" w14:textId="77777777" w:rsidTr="0055192D">
        <w:trPr>
          <w:trHeight w:val="536"/>
        </w:trPr>
        <w:tc>
          <w:tcPr>
            <w:tcW w:w="124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49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w:t>
            </w:r>
            <w:r>
              <w:rPr>
                <w:rFonts w:ascii="Times New Roman" w:hAnsi="Times New Roman"/>
                <w:sz w:val="22"/>
              </w:rPr>
              <w:t>ss further on the details.</w:t>
            </w:r>
          </w:p>
        </w:tc>
      </w:tr>
      <w:tr w:rsidR="004005AB" w14:paraId="5ED3C368" w14:textId="77777777" w:rsidTr="0055192D">
        <w:trPr>
          <w:trHeight w:val="5590"/>
        </w:trPr>
        <w:tc>
          <w:tcPr>
            <w:tcW w:w="124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49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w:t>
                  </w:r>
                  <w:r>
                    <w:rPr>
                      <w:rFonts w:ascii="Times New Roman" w:hAnsi="Times New Roman"/>
                      <w:sz w:val="20"/>
                      <w:szCs w:val="20"/>
                    </w:rPr>
                    <w:t>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Opt </w:t>
                  </w:r>
                  <w:r>
                    <w:rPr>
                      <w:rFonts w:ascii="Times New Roman" w:hAnsi="Times New Roman"/>
                      <w:sz w:val="20"/>
                      <w:szCs w:val="20"/>
                    </w:rPr>
                    <w:t>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w:t>
            </w:r>
            <w:r>
              <w:rPr>
                <w:rFonts w:ascii="Times New Roman" w:hAnsi="Times New Roman" w:hint="eastAsia"/>
                <w:sz w:val="22"/>
                <w:lang w:eastAsia="zh-CN"/>
              </w:rPr>
              <w:t>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E</w:t>
            </w:r>
            <w:r>
              <w:rPr>
                <w:rFonts w:ascii="Times New Roman" w:hAnsi="Times New Roman" w:hint="eastAsia"/>
                <w:sz w:val="22"/>
                <w:lang w:eastAsia="zh-CN"/>
              </w:rPr>
              <w:t>ricssion, Huawei, Lenovo and ZTE) provided simulation results in the previous meeting have already proved that performance loss is indeed existing for length 4 FD-OCC when compared with length 2 FD-OCC large delay spread scenario (DS = 1000ns). The only re</w:t>
            </w:r>
            <w:r>
              <w:rPr>
                <w:rFonts w:ascii="Times New Roman" w:hAnsi="Times New Roman" w:hint="eastAsia"/>
                <w:sz w:val="22"/>
                <w:lang w:eastAsia="zh-CN"/>
              </w:rPr>
              <w:t xml:space="preserv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w:t>
            </w:r>
            <w:r>
              <w:rPr>
                <w:rFonts w:ascii="Times New Roman" w:hAnsi="Times New Roman" w:hint="eastAsia"/>
                <w:sz w:val="22"/>
                <w:lang w:eastAsia="zh-CN"/>
              </w:rPr>
              <w:t>anteeing transmission scheduling in SU-MIMO and MU-MIMO scenarios as we elaborated in in our tdoc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w:t>
            </w:r>
            <w:r>
              <w:rPr>
                <w:rFonts w:ascii="Times New Roman" w:hAnsi="Times New Roman" w:hint="eastAsia"/>
                <w:sz w:val="22"/>
                <w:lang w:eastAsia="zh-CN"/>
              </w:rPr>
              <w:t xml:space="preserve">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w:t>
            </w:r>
            <w:r>
              <w:rPr>
                <w:rFonts w:ascii="Times New Roman" w:hAnsi="Times New Roman" w:hint="eastAsia"/>
                <w:sz w:val="22"/>
                <w:lang w:eastAsia="zh-CN"/>
              </w:rPr>
              <w:t>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w:t>
            </w:r>
            <w:r>
              <w:rPr>
                <w:rFonts w:ascii="Times New Roman" w:hAnsi="Times New Roman" w:hint="eastAsia"/>
                <w:b/>
                <w:bCs/>
                <w:sz w:val="22"/>
                <w:lang w:eastAsia="zh-CN"/>
              </w:rPr>
              <w:t>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w:t>
            </w:r>
            <w:r>
              <w:rPr>
                <w:rFonts w:ascii="Times New Roman" w:hAnsi="Times New Roman" w:hint="eastAsia"/>
                <w:sz w:val="22"/>
                <w:lang w:eastAsia="zh-CN"/>
              </w:rPr>
              <w:t>e discussed at first. On the other hand, this issue is the very similar to co-existence between Rel-15 and Rel-18 DMRS in MU-MIMO, which should be discussed in case 3) in section 2.5 instead.</w:t>
            </w:r>
          </w:p>
        </w:tc>
      </w:tr>
      <w:tr w:rsidR="004005AB" w14:paraId="4C3B317D" w14:textId="77777777" w:rsidTr="0055192D">
        <w:trPr>
          <w:trHeight w:val="1549"/>
        </w:trPr>
        <w:tc>
          <w:tcPr>
            <w:tcW w:w="124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49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w:t>
            </w:r>
            <w:r>
              <w:rPr>
                <w:rFonts w:ascii="Times New Roman" w:hAnsi="Times New Roman"/>
                <w:sz w:val="22"/>
                <w:lang w:eastAsia="zh-CN"/>
              </w:rPr>
              <w:t>: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5192D">
        <w:trPr>
          <w:trHeight w:val="1668"/>
        </w:trPr>
        <w:tc>
          <w:tcPr>
            <w:tcW w:w="124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49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5192D">
        <w:trPr>
          <w:trHeight w:val="1549"/>
        </w:trPr>
        <w:tc>
          <w:tcPr>
            <w:tcW w:w="124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49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 xml:space="preserve">first choice is RRC </w:t>
            </w:r>
            <w:r>
              <w:rPr>
                <w:rFonts w:ascii="Times New Roman" w:hAnsi="Times New Roman"/>
                <w:sz w:val="22"/>
                <w:lang w:eastAsia="zh-CN"/>
              </w:rPr>
              <w:t>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5192D">
        <w:trPr>
          <w:trHeight w:val="1549"/>
        </w:trPr>
        <w:tc>
          <w:tcPr>
            <w:tcW w:w="124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49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5192D">
        <w:trPr>
          <w:trHeight w:val="59"/>
        </w:trPr>
        <w:tc>
          <w:tcPr>
            <w:tcW w:w="124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49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5192D">
        <w:trPr>
          <w:trHeight w:val="59"/>
        </w:trPr>
        <w:tc>
          <w:tcPr>
            <w:tcW w:w="124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49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Support the proposal. From the simulation before, we think most of us agree that the FD-OCC 4 will bring an extra performance loss. The reason why indication of dynamic switching with DCI was not supported in the last meeting is that some companies thoug</w:t>
            </w:r>
            <w:r>
              <w:rPr>
                <w:rFonts w:ascii="Times New Roman" w:hAnsi="Times New Roman"/>
                <w:sz w:val="22"/>
                <w:lang w:eastAsia="zh-CN"/>
              </w:rPr>
              <w:t xml:space="preserve">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w:t>
            </w:r>
            <w:r>
              <w:rPr>
                <w:rFonts w:ascii="Times New Roman" w:hAnsi="Times New Roman"/>
                <w:sz w:val="22"/>
                <w:lang w:eastAsia="zh-CN"/>
              </w:rPr>
              <w:t>supported to ensure the performance. Even the problem can be solved by UEs, the increase of complexity can be even larger than that brought by the indication. And if the MAC CE is not flexible, why RRC based switching can be a good solution? And it is inte</w:t>
            </w:r>
            <w:r>
              <w:rPr>
                <w:rFonts w:ascii="Times New Roman" w:hAnsi="Times New Roman"/>
                <w:sz w:val="22"/>
                <w:lang w:eastAsia="zh-CN"/>
              </w:rPr>
              <w:t>resting that why adding 1 bit for DMRS switching is a bad design and unnecessary, but and more bits for indicating the information about UE co-existence is needed. Since DCI based solution is precluded in the last meeting, we think the best solution curren</w:t>
            </w:r>
            <w:r>
              <w:rPr>
                <w:rFonts w:ascii="Times New Roman" w:hAnsi="Times New Roman"/>
                <w:sz w:val="22"/>
                <w:lang w:eastAsia="zh-CN"/>
              </w:rPr>
              <w:t xml:space="preserve">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w:t>
            </w:r>
            <w:r>
              <w:rPr>
                <w:rFonts w:ascii="Times New Roman" w:hAnsi="Times New Roman"/>
                <w:sz w:val="22"/>
                <w:lang w:eastAsia="zh-CN"/>
              </w:rPr>
              <w:t>co-existence of Rel-15 and Rel-18 DMRS..</w:t>
            </w:r>
          </w:p>
        </w:tc>
      </w:tr>
      <w:tr w:rsidR="004005AB" w14:paraId="7F8158D9" w14:textId="77777777" w:rsidTr="0055192D">
        <w:trPr>
          <w:trHeight w:val="59"/>
        </w:trPr>
        <w:tc>
          <w:tcPr>
            <w:tcW w:w="124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49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w:t>
            </w:r>
            <w:r>
              <w:rPr>
                <w:rFonts w:ascii="Times New Roman" w:eastAsia="Malgun Gothic" w:hAnsi="Times New Roman"/>
                <w:sz w:val="22"/>
                <w:lang w:eastAsia="ko-KR"/>
              </w:rPr>
              <w:t>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Proposal 2.4C: Similar </w:t>
            </w:r>
            <w:r>
              <w:rPr>
                <w:rFonts w:ascii="Times New Roman" w:eastAsia="Malgun Gothic" w:hAnsi="Times New Roman"/>
                <w:sz w:val="22"/>
                <w:lang w:eastAsia="ko-KR"/>
              </w:rPr>
              <w:t>view with Nokia and ZTE, this issue is not exactly related to switching between FD-OCC length.</w:t>
            </w:r>
          </w:p>
        </w:tc>
      </w:tr>
      <w:tr w:rsidR="004005AB" w14:paraId="2B0745C7" w14:textId="77777777" w:rsidTr="0055192D">
        <w:trPr>
          <w:trHeight w:val="59"/>
        </w:trPr>
        <w:tc>
          <w:tcPr>
            <w:tcW w:w="124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49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We don’t think </w:t>
            </w:r>
            <w:r>
              <w:rPr>
                <w:rFonts w:ascii="Times New Roman" w:hAnsi="Times New Roman"/>
                <w:sz w:val="22"/>
              </w:rPr>
              <w:t>it is needed.</w:t>
            </w:r>
          </w:p>
        </w:tc>
      </w:tr>
      <w:tr w:rsidR="004005AB" w14:paraId="6DF67D2C" w14:textId="77777777" w:rsidTr="0055192D">
        <w:trPr>
          <w:trHeight w:val="59"/>
        </w:trPr>
        <w:tc>
          <w:tcPr>
            <w:tcW w:w="124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49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If our mem</w:t>
            </w:r>
            <w:r>
              <w:rPr>
                <w:rFonts w:ascii="Times New Roman" w:hAnsi="Times New Roman"/>
                <w:sz w:val="22"/>
                <w:lang w:eastAsia="zh-CN"/>
              </w:rPr>
              <w:t xml:space="preserve">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5192D">
        <w:trPr>
          <w:trHeight w:val="59"/>
        </w:trPr>
        <w:tc>
          <w:tcPr>
            <w:tcW w:w="124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49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w:t>
            </w:r>
            <w:r>
              <w:rPr>
                <w:rFonts w:ascii="Times New Roman" w:eastAsia="DengXian" w:hAnsi="Times New Roman"/>
                <w:bCs/>
                <w:sz w:val="22"/>
                <w:lang w:eastAsia="zh-CN"/>
              </w:rPr>
              <w:t>sensitive to the frequency selectivity fading, it is better to use length-2 FD-OCC for channel estimation under large delay spread scenario. While for higher layers MU-MIMO, length-4 FD-OCC is needed. So, MAC CE based switching of length 2 and length 4 FD-</w:t>
            </w:r>
            <w:r>
              <w:rPr>
                <w:rFonts w:ascii="Times New Roman" w:eastAsia="DengXian" w:hAnsi="Times New Roman"/>
                <w:bCs/>
                <w:sz w:val="22"/>
                <w:lang w:eastAsia="zh-CN"/>
              </w:rPr>
              <w:t>OCC is benefit for SU and MU-MIMO switching. For MU-MIMO scheduling, if the layers of MU-MIMO is less than 8 or 12 layers, then length-2 FD-OCC can be used with better performance. While when network schedules higher layers MU-MIMO, then length-4 FD-OCC is</w:t>
            </w:r>
            <w:r>
              <w:rPr>
                <w:rFonts w:ascii="Times New Roman" w:eastAsia="DengXian" w:hAnsi="Times New Roman"/>
                <w:bCs/>
                <w:sz w:val="22"/>
                <w:lang w:eastAsia="zh-CN"/>
              </w:rPr>
              <w:t xml:space="preserve">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w:t>
            </w:r>
            <w:r>
              <w:rPr>
                <w:rFonts w:ascii="Times New Roman" w:hAnsi="Times New Roman"/>
                <w:sz w:val="22"/>
                <w:lang w:eastAsia="zh-CN"/>
              </w:rPr>
              <w:t>roposal.</w:t>
            </w:r>
          </w:p>
        </w:tc>
      </w:tr>
      <w:tr w:rsidR="004005AB" w14:paraId="55767E06" w14:textId="77777777" w:rsidTr="0055192D">
        <w:trPr>
          <w:trHeight w:val="59"/>
        </w:trPr>
        <w:tc>
          <w:tcPr>
            <w:tcW w:w="124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49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5192D">
        <w:trPr>
          <w:trHeight w:val="59"/>
        </w:trPr>
        <w:tc>
          <w:tcPr>
            <w:tcW w:w="124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496" w:type="dxa"/>
          </w:tcPr>
          <w:p w14:paraId="11C3522C" w14:textId="77777777" w:rsidR="004005AB" w:rsidRDefault="0055192D">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t>
            </w:r>
            <w:r>
              <w:rPr>
                <w:rFonts w:ascii="Times New Roman" w:hAnsi="Times New Roman"/>
                <w:sz w:val="22"/>
              </w:rPr>
              <w:t>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w:t>
            </w:r>
            <w:r>
              <w:rPr>
                <w:rFonts w:ascii="Times New Roman" w:hAnsi="Times New Roman"/>
                <w:sz w:val="22"/>
              </w:rPr>
              <w:t>amic switching, we don’t understand the motivation of this proposal at this stage.</w:t>
            </w:r>
          </w:p>
        </w:tc>
      </w:tr>
      <w:tr w:rsidR="004005AB" w14:paraId="357DC636" w14:textId="77777777" w:rsidTr="0055192D">
        <w:trPr>
          <w:trHeight w:val="59"/>
        </w:trPr>
        <w:tc>
          <w:tcPr>
            <w:tcW w:w="124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49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w:t>
            </w:r>
            <w:r>
              <w:rPr>
                <w:rFonts w:ascii="Times New Roman" w:eastAsiaTheme="minorEastAsia" w:hAnsi="Times New Roman"/>
                <w:b/>
                <w:bCs/>
                <w:color w:val="0000FF"/>
                <w:sz w:val="22"/>
              </w:rPr>
              <w:t>anies, please check FL proposal 2.4D.</w:t>
            </w:r>
          </w:p>
        </w:tc>
      </w:tr>
      <w:tr w:rsidR="004005AB" w14:paraId="13AB28B8" w14:textId="77777777" w:rsidTr="0055192D">
        <w:trPr>
          <w:trHeight w:val="59"/>
        </w:trPr>
        <w:tc>
          <w:tcPr>
            <w:tcW w:w="124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49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6"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w:t>
            </w:r>
            <w:r>
              <w:rPr>
                <w:rFonts w:ascii="Times New Roman" w:eastAsia="SimSun" w:hAnsi="Times New Roman"/>
                <w:sz w:val="22"/>
                <w:lang w:eastAsia="zh-CN"/>
              </w:rPr>
              <w:t>arify?</w:t>
            </w:r>
          </w:p>
        </w:tc>
      </w:tr>
      <w:tr w:rsidR="004005AB" w14:paraId="2B670016" w14:textId="77777777" w:rsidTr="0055192D">
        <w:trPr>
          <w:trHeight w:val="59"/>
        </w:trPr>
        <w:tc>
          <w:tcPr>
            <w:tcW w:w="124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49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It literally is Rel-18 DMRS sequence can be generated by FD-OCC 2 (the legacy) or FD-OCC 4 (Rel-18) depends on the channel estimation of delay spread from the perspective of gNB implementation, if your assumption of this feature is </w:t>
            </w:r>
            <w:r>
              <w:rPr>
                <w:rFonts w:ascii="Times New Roman" w:eastAsia="SimSun" w:hAnsi="Times New Roman" w:hint="eastAsia"/>
                <w:sz w:val="22"/>
                <w:lang w:eastAsia="zh-CN"/>
              </w:rPr>
              <w:t>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BTW, could you please answer my previous question (provided at least 48hrs ago) that do you believe the pr</w:t>
            </w:r>
            <w:r>
              <w:rPr>
                <w:rFonts w:ascii="Times New Roman" w:eastAsia="SimSun" w:hAnsi="Times New Roman" w:hint="eastAsia"/>
                <w:sz w:val="22"/>
                <w:lang w:eastAsia="zh-CN"/>
              </w:rPr>
              <w:t xml:space="preserve">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5192D">
        <w:trPr>
          <w:trHeight w:val="59"/>
        </w:trPr>
        <w:tc>
          <w:tcPr>
            <w:tcW w:w="124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49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w:t>
            </w:r>
            <w:r>
              <w:rPr>
                <w:rFonts w:ascii="Times New Roman" w:eastAsia="SimSun" w:hAnsi="Times New Roman"/>
                <w:sz w:val="22"/>
                <w:lang w:eastAsia="zh-CN"/>
              </w:rPr>
              <w:t>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5192D">
        <w:trPr>
          <w:trHeight w:val="59"/>
        </w:trPr>
        <w:tc>
          <w:tcPr>
            <w:tcW w:w="124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49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w:t>
            </w:r>
            <w:r>
              <w:rPr>
                <w:rFonts w:ascii="Times New Roman" w:eastAsia="SimSun" w:hAnsi="Times New Roman"/>
                <w:sz w:val="22"/>
                <w:lang w:eastAsia="zh-CN"/>
              </w:rPr>
              <w:t>(copied from v43)</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MU-M</w:t>
      </w:r>
      <w:r>
        <w:rPr>
          <w:lang w:val="en-US"/>
        </w:rPr>
        <w:t xml:space="preserve">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w:t>
      </w:r>
      <w:r>
        <w:rPr>
          <w:rFonts w:ascii="Times New Roman" w:hAnsi="Times New Roman" w:cs="Times New Roman"/>
          <w:sz w:val="22"/>
        </w:rPr>
        <w:t xml:space="preserve">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gNB implementation, and </w:t>
      </w:r>
      <w:r>
        <w:rPr>
          <w:rFonts w:ascii="Times New Roman" w:hAnsi="Times New Roman" w:cs="Times New Roman"/>
          <w:sz w:val="22"/>
        </w:rPr>
        <w:t>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Nevertheless, if we remove wh</w:t>
      </w:r>
      <w:r>
        <w:rPr>
          <w:rFonts w:ascii="Times New Roman" w:hAnsi="Times New Roman" w:cs="Times New Roman"/>
          <w:sz w:val="22"/>
        </w:rPr>
        <w:t xml:space="preserve">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MU-MIMO within a CDM group between Rel.15 DMRS ports and Rel.18 </w:t>
      </w:r>
      <w:r>
        <w:rPr>
          <w:rFonts w:ascii="Times New Roman" w:eastAsia="SimSun" w:hAnsi="Times New Roman" w:cs="Times New Roman"/>
          <w:b/>
          <w:bCs/>
          <w:lang w:eastAsia="zh-CN"/>
        </w:rPr>
        <w:t>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2) For PDSCH, there is no additional restriction between Rel.18 UE1 indicated with Rel-18 Legacy ports (eType1: ports 1000-1007, eType2: ports 1000-1011) and Rel.15/18 UE2 indicated with Rel.15 DMRS ports </w:t>
      </w:r>
      <w:r>
        <w:rPr>
          <w:rFonts w:ascii="Times New Roman" w:eastAsiaTheme="minorEastAsia" w:hAnsi="Times New Roman" w:cs="Times New Roman"/>
          <w:b/>
          <w:bCs/>
        </w:rPr>
        <w:t>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3) For PDSCH, between Rel.18 UE1 indicated with Rel-18 New ports (eType1: ports 1008-1015, eType2: ports 1012-1023) and Rel.15 UE2 indicated with Rel.15 DMRS ports in a CDM </w:t>
      </w:r>
      <w:r>
        <w:rPr>
          <w:rFonts w:ascii="Times New Roman" w:eastAsiaTheme="minorEastAsia" w:hAnsi="Times New Roman" w:cs="Times New Roman"/>
          <w:b/>
          <w:bCs/>
        </w:rPr>
        <w:t>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4) For PDSCH, between Rel.18 UE1 indicated with Rel-18 New ports (eType1: ports 1008-1015, eType2: ports 1012-1023) and Rel.18 UE2 indicated with Rel.15 DMRS ports in a CDM </w:t>
      </w:r>
      <w:r>
        <w:rPr>
          <w:rFonts w:ascii="Times New Roman" w:eastAsiaTheme="minorEastAsia" w:hAnsi="Times New Roman" w:cs="Times New Roman"/>
          <w:b/>
          <w:bCs/>
        </w:rPr>
        <w:t>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w:t>
      </w:r>
      <w:r>
        <w:rPr>
          <w:rFonts w:ascii="Times New Roman" w:eastAsiaTheme="minorEastAsia" w:hAnsi="Times New Roman" w:cs="Times New Roman"/>
          <w:b/>
          <w:bCs/>
        </w:rPr>
        <w:t>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w:t>
      </w:r>
      <w:r>
        <w:rPr>
          <w:rFonts w:ascii="Times New Roman" w:eastAsiaTheme="minorEastAsia" w:hAnsi="Times New Roman" w:cs="Times New Roman"/>
          <w:b/>
          <w:bCs/>
        </w:rPr>
        <w:t>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2) For PDSCH, there is no </w:t>
      </w:r>
      <w:r>
        <w:rPr>
          <w:rFonts w:ascii="Times New Roman" w:eastAsiaTheme="minorEastAsia" w:hAnsi="Times New Roman" w:cs="Times New Roman"/>
          <w:b/>
          <w:bCs/>
        </w:rPr>
        <w:t>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w:t>
      </w:r>
      <w:r>
        <w:rPr>
          <w:rFonts w:ascii="Times New Roman" w:eastAsiaTheme="minorEastAsia" w:hAnsi="Times New Roman" w:cs="Times New Roman"/>
          <w:b/>
          <w:bCs/>
        </w:rPr>
        <w:t>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77777777" w:rsidR="004005AB" w:rsidRDefault="0055192D">
      <w:pPr>
        <w:pStyle w:val="ListParagraph"/>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Pr>
            <w:rFonts w:ascii="Times New Roman" w:eastAsiaTheme="minorEastAsia" w:hAnsi="Times New Roman" w:cs="Times New Roman"/>
            <w:b/>
            <w:bCs/>
            <w:color w:val="FF0000"/>
          </w:rPr>
          <w:t xml:space="preserve">may assume that the </w:t>
        </w:r>
      </w:ins>
      <w:ins w:id="490" w:author="Yuki Matsumura" w:date="2023-04-19T14:57:00Z">
        <w:r>
          <w:rPr>
            <w:rFonts w:ascii="Times New Roman" w:eastAsiaTheme="minorEastAsia" w:hAnsi="Times New Roman" w:cs="Times New Roman"/>
            <w:b/>
            <w:bCs/>
            <w:color w:val="FF0000"/>
          </w:rPr>
          <w:t>[</w:t>
        </w:r>
      </w:ins>
      <w:ins w:id="491" w:author="Yuki Matsumura" w:date="2023-04-19T14:58:00Z">
        <w:r>
          <w:rPr>
            <w:rFonts w:ascii="Times New Roman" w:eastAsiaTheme="minorEastAsia" w:hAnsi="Times New Roman" w:cs="Times New Roman"/>
            <w:b/>
            <w:bCs/>
            <w:color w:val="FF0000"/>
          </w:rPr>
          <w:t>orthogonal</w:t>
        </w:r>
      </w:ins>
      <w:ins w:id="492" w:author="Yuki Matsumura" w:date="2023-04-19T14:57:00Z">
        <w:r>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w:t>
        </w:r>
      </w:ins>
      <w:ins w:id="494" w:author="Yuki Matsumura" w:date="2023-04-19T14:53:00Z">
        <w:r>
          <w:rPr>
            <w:rFonts w:ascii="Times New Roman" w:eastAsiaTheme="minorEastAsia" w:hAnsi="Times New Roman" w:cs="Times New Roman"/>
            <w:b/>
            <w:bCs/>
            <w:color w:val="FF0000"/>
          </w:rPr>
          <w:t>are not associated with transmission of PDSCH to another UE</w:t>
        </w:r>
      </w:ins>
      <w:del w:id="495" w:author="Yuki Matsumura" w:date="2023-04-19T14:54:00Z">
        <w:r>
          <w:rPr>
            <w:rFonts w:ascii="Times New Roman" w:eastAsiaTheme="minorEastAsia" w:hAnsi="Times New Roman" w:cs="Times New Roman"/>
            <w:b/>
            <w:bCs/>
            <w:color w:val="FF0000"/>
          </w:rPr>
          <w:delText>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w:t>
      </w:r>
      <w:r>
        <w:rPr>
          <w:rFonts w:ascii="Times New Roman" w:eastAsiaTheme="minorEastAsia" w:hAnsi="Times New Roman" w:cs="Times New Roman"/>
          <w:b/>
          <w:bCs/>
        </w:rPr>
        <w:t>012-1023) and Rel.18 UE2 indicated with Rel.15 DMRS ports in a CDM group, down select from the following.</w:t>
      </w:r>
    </w:p>
    <w:p w14:paraId="76ED2697"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Pr>
            <w:rFonts w:ascii="Times New Roman" w:eastAsiaTheme="minorEastAsia" w:hAnsi="Times New Roman" w:cs="Times New Roman"/>
            <w:b/>
            <w:bCs/>
            <w:color w:val="FF0000"/>
          </w:rPr>
          <w:t>2 may assume that the</w:t>
        </w:r>
      </w:ins>
      <w:ins w:id="498" w:author="Yuki Matsumura" w:date="2023-04-19T14:58:00Z">
        <w:r>
          <w:rPr>
            <w:rFonts w:ascii="Times New Roman" w:eastAsiaTheme="minorEastAsia" w:hAnsi="Times New Roman" w:cs="Times New Roman"/>
            <w:b/>
            <w:bCs/>
            <w:color w:val="FF0000"/>
          </w:rPr>
          <w:t xml:space="preserve"> [orthogonal]</w:t>
        </w:r>
      </w:ins>
      <w:ins w:id="499" w:author="Yuki Matsumura" w:date="2023-04-19T14:57:00Z">
        <w:r>
          <w:rPr>
            <w:rFonts w:ascii="Times New Roman" w:eastAsiaTheme="minorEastAsia" w:hAnsi="Times New Roman" w:cs="Times New Roman"/>
            <w:b/>
            <w:bCs/>
            <w:color w:val="FF0000"/>
          </w:rPr>
          <w:t xml:space="preserve"> </w:t>
        </w:r>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are not associated with transmission of PDSCH to another UE</w:t>
        </w:r>
      </w:ins>
      <w:del w:id="500"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w:t>
      </w:r>
      <w:r>
        <w:rPr>
          <w:rFonts w:ascii="Times New Roman" w:eastAsiaTheme="minorEastAsia" w:hAnsi="Times New Roman" w:cs="Times New Roman"/>
          <w:b/>
          <w:bCs/>
        </w:rPr>
        <w:t>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 xml:space="preserve">upport. For 4), we support Alt.2 because UE configured with R15 can receive DMRS with FD-OCC length 4 to handle MU operation. If Alt.2 (RRC can configure increased M = {0,1} bits of antenna ports field) is supported in FL </w:t>
            </w:r>
            <w:r>
              <w:rPr>
                <w:rFonts w:ascii="Times New Roman" w:hAnsi="Times New Roman"/>
                <w:sz w:val="22"/>
              </w:rPr>
              <w:t>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w:t>
            </w:r>
            <w:r>
              <w:rPr>
                <w:rFonts w:ascii="Times New Roman" w:hAnsi="Times New Roman"/>
                <w:lang w:eastAsia="zh-CN"/>
              </w:rPr>
              <w:t>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w:t>
            </w:r>
            <w:r>
              <w:rPr>
                <w:rFonts w:ascii="Times New Roman" w:eastAsia="DengXian" w:hAnsi="Times New Roman"/>
                <w:lang w:eastAsia="zh-CN"/>
              </w:rPr>
              <w:t>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w:t>
            </w:r>
            <w:r>
              <w:rPr>
                <w:rFonts w:ascii="Times New Roman" w:eastAsia="Malgun Gothic" w:hAnsi="Times New Roman"/>
                <w:sz w:val="22"/>
                <w:lang w:eastAsia="ko-KR"/>
              </w:rPr>
              <w:t>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w:t>
            </w:r>
            <w:r>
              <w:rPr>
                <w:rFonts w:ascii="Times New Roman" w:eastAsia="Malgun Gothic" w:hAnsi="Times New Roman"/>
                <w:sz w:val="22"/>
                <w:lang w:eastAsia="ko-KR"/>
              </w:rPr>
              <w:t xml:space="preserv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w:t>
            </w:r>
            <w:r>
              <w:rPr>
                <w:rFonts w:ascii="Times New Roman" w:eastAsiaTheme="minorEastAsia" w:hAnsi="Times New Roman"/>
                <w:b/>
                <w:bCs/>
                <w:color w:val="0000FF"/>
                <w:sz w:val="22"/>
              </w:rPr>
              <w:t>r non-orthogonal case (e.g. different PN sequence), it is up to gNB implementation that “orthogonal” DMRS ports may or may not be used to other UEs. Majority companies think there is no need to specify such thing. Also, when we make an agreement, we should</w:t>
            </w:r>
            <w:r>
              <w:rPr>
                <w:rFonts w:ascii="Times New Roman" w:eastAsiaTheme="minorEastAsia" w:hAnsi="Times New Roman"/>
                <w:b/>
                <w:bCs/>
                <w:color w:val="0000FF"/>
                <w:sz w:val="22"/>
              </w:rPr>
              <w:t xml:space="preserve">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 xml:space="preserve">orts and Rel.15 DMRS ports by introducing a </w:t>
            </w:r>
            <w:r>
              <w:rPr>
                <w:bCs/>
                <w:sz w:val="22"/>
              </w:rPr>
              <w:t>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w:t>
            </w:r>
            <w:r>
              <w:rPr>
                <w:rFonts w:ascii="Times New Roman" w:eastAsia="SimSun" w:hAnsi="Times New Roman"/>
                <w:b/>
                <w:bCs/>
                <w:lang w:eastAsia="zh-CN"/>
              </w:rPr>
              <w:t>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 xml:space="preserve">4) For PDSCH, between Rel.18 UE1 indicated with Rel-18 New ports (eType1: ports 1008-1015, eType2: ports 1012-1023) and Rel.18 UE2 indicated with Rel.15 DMRS ports in a CDM group, down select </w:t>
            </w:r>
            <w:r>
              <w:rPr>
                <w:rFonts w:ascii="Times New Roman" w:eastAsiaTheme="minorEastAsia" w:hAnsi="Times New Roman"/>
                <w:b/>
                <w:bCs/>
              </w:rPr>
              <w:t>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w:t>
            </w:r>
            <w:r>
              <w:rPr>
                <w:rFonts w:ascii="Times New Roman" w:hAnsi="Times New Roman"/>
                <w:b/>
                <w:bCs/>
                <w:color w:val="FF0000"/>
              </w:rPr>
              <w:t>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4) we are OK </w:t>
            </w:r>
            <w:r>
              <w:rPr>
                <w:rFonts w:ascii="Times New Roman" w:hAnsi="Times New Roman"/>
                <w:sz w:val="22"/>
                <w:lang w:eastAsia="zh-CN"/>
              </w:rPr>
              <w:t>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 xml:space="preserve">For 4), we suggest discussing it after MU restriction (in section 2.6) is settled. If MU restriction is agreed, we think Alt 2 is acceptable with MU restriction on certain rows; </w:t>
            </w:r>
            <w:r>
              <w:rPr>
                <w:rFonts w:ascii="Times New Roman" w:hAnsi="Times New Roman"/>
                <w:sz w:val="22"/>
              </w:rPr>
              <w:t>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w:t>
            </w:r>
            <w:r>
              <w:rPr>
                <w:rFonts w:ascii="Times New Roman" w:hAnsi="Times New Roman"/>
                <w:sz w:val="22"/>
              </w:rPr>
              <w:t>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w:t>
            </w:r>
            <w:r>
              <w:rPr>
                <w:rFonts w:ascii="Times New Roman" w:hAnsi="Times New Roman"/>
                <w:sz w:val="22"/>
              </w:rPr>
              <w:t xml:space="preserve">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proposal </w:t>
            </w:r>
            <w:r>
              <w:rPr>
                <w:rFonts w:ascii="Times New Roman" w:hAnsi="Times New Roman"/>
                <w:sz w:val="22"/>
                <w:lang w:eastAsia="zh-CN"/>
              </w:rPr>
              <w:t>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 xml:space="preserve">For 4), if MAC CE or DCI based switching between Rel.15 DMRS ports and Rel.18 DMRS ports is supported in </w:t>
            </w:r>
            <w:r>
              <w:rPr>
                <w:rFonts w:ascii="Times New Roman" w:hAnsi="Times New Roman"/>
                <w:lang w:eastAsia="zh-CN"/>
              </w:rPr>
              <w:t>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w:t>
            </w:r>
            <w:r>
              <w:rPr>
                <w:rFonts w:ascii="Times New Roman" w:eastAsia="DengXian" w:hAnsi="Times New Roman"/>
                <w:lang w:eastAsia="zh-CN"/>
              </w:rPr>
              <w:t>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Sorry for a late comment on 3). We missed the wording change of 3) </w:t>
            </w:r>
            <w:r>
              <w:rPr>
                <w:rFonts w:ascii="Times New Roman" w:hAnsi="Times New Roman"/>
                <w:sz w:val="22"/>
                <w:lang w:eastAsia="zh-CN"/>
              </w:rPr>
              <w:t>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wording in previous meeting “UE does not expect such MU-MIMO in a CDM group” is better. With current wording,</w:t>
            </w:r>
            <w:r>
              <w:rPr>
                <w:rFonts w:ascii="Times New Roman" w:hAnsi="Times New Roman"/>
                <w:sz w:val="22"/>
                <w:lang w:eastAsia="zh-CN"/>
              </w:rPr>
              <w:t xml:space="preserve"> the two phrases in red actually conflict with each other. If there is no spec impact, gNB can schedule MU in that way, Rel-15 UE2’s performance will degrade. This is very against the design principle of 3GPP where a newly added feature should not degrade </w:t>
            </w:r>
            <w:r>
              <w:rPr>
                <w:rFonts w:ascii="Times New Roman" w:hAnsi="Times New Roman"/>
                <w:sz w:val="22"/>
                <w:lang w:eastAsia="zh-CN"/>
              </w:rPr>
              <w:t xml:space="preserve">the performance of existing legacy feature. Of course, Rel-15 does </w:t>
            </w:r>
            <w:r>
              <w:rPr>
                <w:rFonts w:ascii="Times New Roman" w:hAnsi="Times New Roman"/>
                <w:sz w:val="22"/>
                <w:lang w:eastAsia="zh-CN"/>
              </w:rPr>
              <w:lastRenderedPageBreak/>
              <w:t>not exclude implicit MU via different DMRS sequences, when gNB are confident the correlation of the two sequences are small, thus expecting small interference between them. But case 3 is sa</w:t>
            </w:r>
            <w:r>
              <w:rPr>
                <w:rFonts w:ascii="Times New Roman" w:hAnsi="Times New Roman"/>
                <w:sz w:val="22"/>
                <w:lang w:eastAsia="zh-CN"/>
              </w:rPr>
              <w:t xml:space="preserve">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I added </w:t>
            </w:r>
            <w:r>
              <w:rPr>
                <w:rFonts w:ascii="Times New Roman" w:hAnsi="Times New Roman"/>
                <w:b/>
                <w:bCs/>
                <w:color w:val="0000FF"/>
                <w:sz w:val="22"/>
                <w:lang w:eastAsia="zh-CN"/>
              </w:rPr>
              <w:t>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w:t>
            </w:r>
            <w:r>
              <w:rPr>
                <w:rFonts w:ascii="Times New Roman" w:hAnsi="Times New Roman"/>
                <w:b/>
                <w:bCs/>
                <w:color w:val="0000FF"/>
                <w:sz w:val="22"/>
                <w:lang w:eastAsia="zh-CN"/>
              </w:rPr>
              <w:t>. The suggestion from HW/QC does not impact to Rel.18 RAN1 spec., because Rel.15 UE does not read Rel.18 spec. I think HW/QC’s intention is to restrict gNB implementation, but RAN1 cannot explicitly restrict gNB behavior. I think this is why most of compan</w:t>
            </w:r>
            <w:r>
              <w:rPr>
                <w:rFonts w:ascii="Times New Roman" w:hAnsi="Times New Roman"/>
                <w:b/>
                <w:bCs/>
                <w:color w:val="0000FF"/>
                <w:sz w:val="22"/>
                <w:lang w:eastAsia="zh-CN"/>
              </w:rPr>
              <w:t>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w:t>
            </w:r>
            <w:r>
              <w:rPr>
                <w:rFonts w:ascii="Times New Roman" w:hAnsi="Times New Roman"/>
                <w:sz w:val="22"/>
              </w:rPr>
              <w:t>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 xml:space="preserve">UE does not expect such MU-MIMO within a CDM </w:t>
            </w:r>
            <w:r>
              <w:rPr>
                <w:rFonts w:ascii="Times New Roman" w:hAnsi="Times New Roman"/>
                <w:color w:val="FF0000"/>
                <w:sz w:val="22"/>
              </w:rPr>
              <w:t>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same but ports are different among the multiplexed UEs. There would be significant interference if the OCC codes are not orthogonal among </w:t>
            </w:r>
            <w:r>
              <w:rPr>
                <w:rFonts w:ascii="Times New Roman" w:eastAsia="DengXian" w:hAnsi="Times New Roman"/>
                <w:sz w:val="22"/>
                <w:lang w:eastAsia="zh-CN"/>
              </w:rPr>
              <w:t>multiplexed UEs. Since only the UE behavior of Rel-18 UE can be specified here, the impact/interference to Rel-15 UE should be considered. In this case, we agree with QC that the previous wording “UE does not expect such MU-MIMO in a CDM group” is better t</w:t>
            </w:r>
            <w:r>
              <w:rPr>
                <w:rFonts w:ascii="Times New Roman" w:eastAsia="DengXian" w:hAnsi="Times New Roman"/>
                <w:sz w:val="22"/>
                <w:lang w:eastAsia="zh-CN"/>
              </w:rPr>
              <w:t>o restrict the Rel-18 gNB behavior. If we rely on gNB to schedule orthogonal OCC codes for Rel-15 UEs and Rel-18 UEs, without any restriction in spec., the performance cannot be guaranteed.</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w:t>
      </w:r>
      <w:r>
        <w:rPr>
          <w:rFonts w:ascii="Times New Roman" w:hAnsi="Times New Roman" w:cs="Times New Roman"/>
          <w:sz w:val="22"/>
          <w:szCs w:val="18"/>
        </w:rPr>
        <w:t>.6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w:t>
            </w:r>
            <w:r>
              <w:rPr>
                <w:rFonts w:ascii="Times New Roman" w:hAnsi="Times New Roman"/>
                <w:sz w:val="20"/>
                <w:lang w:eastAsia="ko-KR"/>
              </w:rPr>
              <w:t>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w:t>
            </w:r>
            <w:r>
              <w:rPr>
                <w:rFonts w:ascii="Times New Roman" w:hAnsi="Times New Roman"/>
                <w:color w:val="000000" w:themeColor="text1"/>
                <w:sz w:val="20"/>
                <w:lang w:eastAsia="ko-KR"/>
              </w:rPr>
              <w:t>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 xml:space="preserve">if a UE is </w:t>
            </w:r>
            <w:r>
              <w:rPr>
                <w:rFonts w:ascii="Times New Roman" w:hAnsi="Times New Roman"/>
                <w:color w:val="000000" w:themeColor="text1"/>
                <w:sz w:val="20"/>
                <w:lang w:eastAsia="ko-KR"/>
              </w:rPr>
              <w:t>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w:t>
            </w:r>
            <w:r>
              <w:rPr>
                <w:rFonts w:ascii="Times New Roman" w:hAnsi="Times New Roman"/>
                <w:color w:val="000000"/>
                <w:sz w:val="20"/>
                <w:highlight w:val="yellow"/>
                <w:lang w:eastAsia="ko-KR"/>
              </w:rPr>
              <w: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After Rel.18 eType1/eType2 DMRS ports tables are defined, which row of DMRS port combination requires MU-MIMO restriction will be</w:t>
      </w:r>
      <w:r>
        <w:rPr>
          <w:rFonts w:ascii="Times New Roman" w:hAnsi="Times New Roman" w:cs="Times New Roman"/>
          <w:sz w:val="22"/>
          <w:szCs w:val="18"/>
        </w:rPr>
        <w:t xml:space="preserve"> specified. It is not proper to just reuse the indexes of rows which require MU-restriction in current Rel.17 spec. For example, for Rel.15 Type 1, if row 2 (i.e. {0,1} with number of CDM group without data = 1) is indicated, remaining DMRS ports are not u</w:t>
      </w:r>
      <w:r>
        <w:rPr>
          <w:rFonts w:ascii="Times New Roman" w:hAnsi="Times New Roman" w:cs="Times New Roman"/>
          <w:sz w:val="22"/>
          <w:szCs w:val="18"/>
        </w:rPr>
        <w:t>sed to another UE. This is because there is no remaining orthogonal DMRS ports in Rel.15 Type 1. However, in Rel.18 eType 1, if row 2 (i.e. {0,1} with number of CDM group without data = 1) is indicated, there are remaining DMRS ports of {8,9}, and it is st</w:t>
      </w:r>
      <w:r>
        <w:rPr>
          <w:rFonts w:ascii="Times New Roman" w:hAnsi="Times New Roman" w:cs="Times New Roman"/>
          <w:sz w:val="22"/>
          <w:szCs w:val="18"/>
        </w:rPr>
        <w:t xml:space="preserve">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w:t>
      </w:r>
      <w:r>
        <w:rPr>
          <w:rFonts w:ascii="Times New Roman" w:hAnsi="Times New Roman" w:cs="Times New Roman"/>
          <w:sz w:val="22"/>
          <w:szCs w:val="18"/>
        </w:rPr>
        <w:t>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Furthermore, for dual symbol DMRS, if the DMRS ports of a UE are associated with more than one TD-OCC codes in one CDM group, the UE does not expect DMRS ports from a co-scheduled UE in a same </w:t>
      </w:r>
      <w:r>
        <w:rPr>
          <w:rFonts w:ascii="Times New Roman" w:eastAsiaTheme="minorEastAsia" w:hAnsi="Times New Roman" w:cs="Times New Roman"/>
          <w:b/>
          <w:bCs/>
        </w:rPr>
        <w:t>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 xml:space="preserve">Not support. For Type1 in R15, if two CDM groups are used for a UE, there is MU-MIMO restriction. However, for Type2 in R15, even if more than one CDM groups are used for a UE, </w:t>
            </w:r>
            <w:r>
              <w:rPr>
                <w:rFonts w:ascii="Times New Roman" w:hAnsi="Times New Roman"/>
                <w:sz w:val="22"/>
              </w:rPr>
              <w:lastRenderedPageBreak/>
              <w:t xml:space="preserve">there is no MU-MIMO </w:t>
            </w:r>
            <w:r>
              <w:rPr>
                <w:rFonts w:ascii="Times New Roman" w:hAnsi="Times New Roman"/>
                <w:sz w:val="22"/>
              </w:rPr>
              <w:t>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 xml:space="preserve">We failed to see the benefit </w:t>
            </w:r>
            <w:r>
              <w:rPr>
                <w:rFonts w:ascii="Times New Roman" w:hAnsi="Times New Roman"/>
                <w:lang w:eastAsia="zh-CN"/>
              </w:rPr>
              <w:t>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Support. We think similar </w:t>
            </w:r>
            <w:r>
              <w:rPr>
                <w:rFonts w:ascii="Times New Roman" w:hAnsi="Times New Roman"/>
                <w:lang w:eastAsia="zh-CN"/>
              </w:rPr>
              <w:t>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w:t>
            </w:r>
            <w:r>
              <w:rPr>
                <w:rFonts w:ascii="Times New Roman" w:eastAsia="DengXian" w:hAnsi="Times New Roman" w:hint="eastAsia"/>
                <w:bCs/>
                <w:lang w:eastAsia="zh-CN"/>
              </w:rPr>
              <w:t>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w:t>
            </w:r>
            <w:r>
              <w:rPr>
                <w:rFonts w:ascii="Times New Roman" w:hAnsi="Times New Roman"/>
                <w:sz w:val="22"/>
                <w:lang w:eastAsia="zh-CN"/>
              </w:rPr>
              <w:t>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It does not change the technical fact of the problem, whether we discussed ro</w:t>
            </w:r>
            <w:r>
              <w:rPr>
                <w:rFonts w:ascii="Times New Roman" w:hAnsi="Times New Roman"/>
                <w:lang w:eastAsia="zh-CN"/>
              </w:rPr>
              <w:t xml:space="preserve">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w:t>
            </w:r>
            <w:r>
              <w:rPr>
                <w:rFonts w:ascii="Times New Roman" w:hAnsi="Times New Roman"/>
                <w:b/>
                <w:bCs/>
                <w:lang w:eastAsia="zh-CN"/>
              </w:rPr>
              <w:t>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 xml:space="preserve">DMRS ports </w:t>
            </w:r>
            <w:r>
              <w:rPr>
                <w:rFonts w:ascii="Times New Roman" w:eastAsia="SimSun" w:hAnsi="Times New Roman"/>
                <w:lang w:eastAsia="zh-CN"/>
              </w:rPr>
              <w:t>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w:t>
            </w:r>
            <w:r>
              <w:rPr>
                <w:rFonts w:ascii="Times New Roman" w:hAnsi="Times New Roman"/>
                <w:lang w:eastAsia="zh-CN"/>
              </w:rPr>
              <w:t xml:space="preserve">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This proposal does not accurately reflect the legacy MU-MIMO restriction as mentioned by companies. Several rows in the legacy are in line with the first and second bull</w:t>
            </w:r>
            <w:r>
              <w:rPr>
                <w:rFonts w:ascii="Times New Roman" w:hAnsi="Times New Roman" w:hint="eastAsia"/>
                <w:sz w:val="22"/>
                <w:lang w:eastAsia="zh-CN"/>
              </w:rPr>
              <w:t>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w:t>
            </w:r>
            <w:r>
              <w:rPr>
                <w:rFonts w:ascii="Times New Roman" w:hAnsi="Times New Roman" w:hint="eastAsia"/>
                <w:sz w:val="22"/>
                <w:lang w:eastAsia="zh-CN"/>
              </w:rPr>
              <w:t xml:space="preserve"> to make the legacy MU-MIMO restriction of Rel-18 DMRS ports corresponding to the Rel-15 DMRS ports with same rules of combination, it only needs to list those rows of each case as the current specification. Besides, note that Rel-18 DMRS ports indication </w:t>
            </w:r>
            <w:r>
              <w:rPr>
                <w:rFonts w:ascii="Times New Roman" w:hAnsi="Times New Roman" w:hint="eastAsia"/>
                <w:sz w:val="22"/>
                <w:lang w:eastAsia="zh-CN"/>
              </w:rPr>
              <w:t>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w:t>
                  </w:r>
                  <w:r>
                    <w:rPr>
                      <w:rFonts w:ascii="Times New Roman" w:hAnsi="Times New Roman" w:hint="eastAsia"/>
                      <w:sz w:val="22"/>
                      <w:lang w:eastAsia="ko-KR"/>
                    </w:rPr>
                    <w:t>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For DM-RS configuratio</w:t>
                  </w:r>
                  <w:r>
                    <w:rPr>
                      <w:rFonts w:ascii="Times New Roman" w:hAnsi="Times New Roman" w:hint="eastAsia"/>
                      <w:sz w:val="22"/>
                      <w:lang w:eastAsia="ko-KR"/>
                    </w:rPr>
                    <w:t xml:space="preserve">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one codeword and assi</w:t>
                  </w:r>
                  <w:r>
                    <w:rPr>
                      <w:rFonts w:ascii="Times New Roman" w:hAnsi="Times New Roman" w:hint="eastAsia"/>
                      <w:sz w:val="22"/>
                      <w:lang w:eastAsia="ko-KR"/>
                    </w:rPr>
                    <w:t xml:space="preserve">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w:t>
                  </w:r>
                  <w:r>
                    <w:rPr>
                      <w:rFonts w:ascii="Times New Roman" w:hAnsi="Times New Roman" w:hint="eastAsia"/>
                      <w:sz w:val="22"/>
                      <w:lang w:eastAsia="ko-KR"/>
                    </w:rPr>
                    <w:t>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w:t>
            </w:r>
            <w:r>
              <w:rPr>
                <w:rFonts w:ascii="Times New Roman" w:hAnsi="Times New Roman"/>
                <w:sz w:val="22"/>
                <w:lang w:eastAsia="zh-CN"/>
              </w:rPr>
              <w:t xml:space="preserve">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In Rel-18, in the same scenarios,</w:t>
            </w:r>
            <w:r>
              <w:rPr>
                <w:rFonts w:ascii="Times New Roman" w:hAnsi="Times New Roman"/>
                <w:sz w:val="22"/>
                <w:lang w:eastAsia="zh-CN"/>
              </w:rPr>
              <w:t xml:space="preserve">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65pt;height:133.65pt" o:ole="">
                  <v:imagedata r:id="rId15" o:title=""/>
                </v:shape>
                <o:OLEObject Type="Embed" ProgID="PBrush" ShapeID="_x0000_i1028" DrawAspect="Content" ObjectID="_1743441672" r:id="rId24"/>
              </w:object>
            </w:r>
          </w:p>
          <w:p w14:paraId="37C1B86F" w14:textId="77777777" w:rsidR="004005AB" w:rsidRDefault="0055192D">
            <w:pPr>
              <w:spacing w:before="0"/>
              <w:rPr>
                <w:rFonts w:ascii="Times New Roman" w:hAnsi="Times New Roman"/>
                <w:sz w:val="22"/>
                <w:lang w:eastAsia="zh-CN"/>
              </w:rPr>
            </w:pPr>
            <w:r>
              <w:t>From gNB MU scheduling perspective, we don’t</w:t>
            </w:r>
            <w:r>
              <w:t xml:space="preserve"> see what are the advantages of distributing &lt;=4 ports of each UE into two CDM groups or two TD-OCCs, rather than keep one UE’s &lt;=4 ports in a single CDM group or a single TD-OCC. Using CDM group to TD-OCC to separate UEs are natural way to minimize interf</w:t>
            </w:r>
            <w:r>
              <w:t xml:space="preserve">erence between MU. For UEs with rank&lt;=4, can ZTE or any proponent who like MU scheduling with a UE’s DMRS ports across CDM groups or TD-OCCs please explain what are the </w:t>
            </w:r>
            <w:r>
              <w:lastRenderedPageBreak/>
              <w:t>benefits to do so, comparing to confining &lt;=4 DMRS ports of a UE within a CDM group and</w:t>
            </w:r>
            <w:r>
              <w:t xml:space="preserve">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 xml:space="preserve">2.6A, but it is too strict to R18 DMRS. The intention of this WI is to support more layers/UEs in MU-MIMO. This restriction put a little too much limitation on the use cases of R18 </w:t>
            </w:r>
            <w:r>
              <w:rPr>
                <w:rFonts w:ascii="Times New Roman" w:hAnsi="Times New Roman"/>
                <w:sz w:val="22"/>
                <w:lang w:eastAsia="zh-CN"/>
              </w:rPr>
              <w:t>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 xml:space="preserve">’t support additional MU </w:t>
            </w:r>
            <w:r>
              <w:rPr>
                <w:rFonts w:ascii="Times New Roman" w:eastAsia="Malgun Gothic" w:hAnsi="Times New Roman"/>
                <w:sz w:val="22"/>
                <w:lang w:eastAsia="ko-KR"/>
              </w:rPr>
              <w:t>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MU scheduling restriction is important to reduce UE </w:t>
            </w:r>
            <w:r>
              <w:rPr>
                <w:rFonts w:ascii="Times New Roman" w:hAnsi="Times New Roman"/>
                <w:sz w:val="22"/>
                <w:lang w:eastAsia="zh-CN"/>
              </w:rPr>
              <w:t>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We think similar restriction as </w:t>
            </w:r>
            <w:r>
              <w:rPr>
                <w:rFonts w:ascii="Times New Roman" w:hAnsi="Times New Roman"/>
                <w:lang w:eastAsia="zh-CN"/>
              </w:rPr>
              <w:t>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We can understand that the principle in this proposal is similar with what for legacy DMRS. But it can be discussed in section 2.1 case by case, like the restriction in the </w:t>
            </w:r>
            <w:r>
              <w:rPr>
                <w:rFonts w:ascii="Times New Roman" w:hAnsi="Times New Roman"/>
                <w:sz w:val="22"/>
                <w:lang w:eastAsia="zh-CN"/>
              </w:rPr>
              <w:t>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@ZTE, please read our input/comment</w:t>
            </w:r>
            <w:r>
              <w:rPr>
                <w:rFonts w:ascii="Times New Roman" w:hAnsi="Times New Roman"/>
                <w:sz w:val="22"/>
              </w:rPr>
              <w:t xml:space="preserve">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I do believe companies include us have already ventilated that it is unreasonable to make further MU-MIMO restriction beyond the legacy rules: 1) Rel-18 </w:t>
            </w:r>
            <w:r>
              <w:rPr>
                <w:rFonts w:ascii="Times New Roman" w:eastAsia="SimSun" w:hAnsi="Times New Roman" w:hint="eastAsia"/>
                <w:sz w:val="22"/>
                <w:lang w:eastAsia="zh-CN"/>
              </w:rPr>
              <w:t>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Heading2"/>
        <w:numPr>
          <w:ilvl w:val="1"/>
          <w:numId w:val="29"/>
        </w:numPr>
        <w:tabs>
          <w:tab w:val="left" w:pos="360"/>
        </w:tabs>
        <w:ind w:left="360" w:hanging="360"/>
        <w:rPr>
          <w:lang w:val="en-US"/>
        </w:rPr>
      </w:pPr>
      <w:r>
        <w:rPr>
          <w:lang w:val="en-US"/>
        </w:rPr>
        <w:lastRenderedPageBreak/>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m:t>
                      </m:r>
                      <m:r>
                        <w:rPr>
                          <w:rFonts w:ascii="Cambria Math" w:eastAsia="MS Mincho" w:hAnsi="Cambria Math"/>
                          <w:lang w:eastAsia="zh-CN"/>
                        </w:rPr>
                        <m:t>,</m:t>
                      </m:r>
                      <m:r>
                        <w:rPr>
                          <w:rFonts w:ascii="Cambria Math" w:eastAsia="MS Mincho" w:hAnsi="Cambria Math"/>
                          <w:lang w:eastAsia="zh-CN"/>
                        </w:rPr>
                        <m:t>l</m:t>
                      </m:r>
                    </m:e>
                  </m:d>
                </m:e>
                <m:sub>
                  <m:r>
                    <w:rPr>
                      <w:rFonts w:ascii="Cambria Math" w:eastAsia="MS Mincho" w:hAnsi="Cambria Math"/>
                      <w:lang w:eastAsia="zh-CN"/>
                    </w:rPr>
                    <m:t>p</m:t>
                  </m:r>
                  <m:r>
                    <w:rPr>
                      <w:rFonts w:ascii="Cambria Math" w:eastAsia="MS Mincho" w:hAnsi="Cambria Math"/>
                      <w:lang w:eastAsia="zh-CN"/>
                    </w:rPr>
                    <m:t>,</m:t>
                  </m:r>
                  <m:r>
                    <w:rPr>
                      <w:rFonts w:ascii="Cambria Math" w:eastAsia="MS Mincho" w:hAnsi="Cambria Math"/>
                      <w:lang w:eastAsia="zh-CN"/>
                    </w:rPr>
                    <m:t>μ</m:t>
                  </m:r>
                </m:sub>
              </m:sSub>
            </m:oMath>
            <w:r>
              <w:rPr>
                <w:rFonts w:eastAsia="MS Mincho"/>
                <w:lang w:eastAsia="zh-CN"/>
              </w:rPr>
              <w:t xml:space="preserve"> according to</w:t>
            </w:r>
            <w:r>
              <w:rPr>
                <w:lang w:eastAsia="zh-CN"/>
              </w:rPr>
              <w:t xml:space="preserve"> equation (1):</w:t>
            </w:r>
          </w:p>
          <w:p w14:paraId="264CFEF5" w14:textId="77777777" w:rsidR="004005AB" w:rsidRDefault="0055192D">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Pr>
                <w:szCs w:val="20"/>
                <w:lang w:eastAsia="zh-CN"/>
              </w:rPr>
              <w:t xml:space="preserve">                                    </w:t>
            </w:r>
            <w:r>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be 0, 1, 6 and 7 to facilitate resource mapping in frequency domain. Take CDM group 0 as an example, these </w:t>
            </w:r>
            <w:r>
              <w:rPr>
                <w:color w:val="000000"/>
                <w:szCs w:val="20"/>
                <w:lang w:eastAsia="zh-CN"/>
              </w:rPr>
              <w:t>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w:t>
            </w:r>
            <w:r>
              <w:rPr>
                <w:color w:val="000000"/>
                <w:szCs w:val="20"/>
                <w:lang w:eastAsia="zh-CN"/>
              </w:rPr>
              <w:t>mapping equation, since not all values in the generated sequence are used for DMRS transmission. On the other hand, sequence orthogonality between multiple ports may be an issue due to the same reason (discontinuous values in the generated sequence are use</w:t>
            </w:r>
            <w:r>
              <w:rPr>
                <w:color w:val="000000"/>
                <w:szCs w:val="20"/>
                <w:lang w:eastAsia="zh-CN"/>
              </w:rPr>
              <w:t xml:space="preserv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55192D">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w:t>
            </w:r>
            <w:r>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and equation (3) can be used in sequence mapping.</w:t>
            </w:r>
          </w:p>
          <w:p w14:paraId="06A9BDE9" w14:textId="77777777" w:rsidR="004005AB" w:rsidRDefault="0055192D">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w:t>
            </w:r>
            <w:r>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55192D">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55192D">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 xml:space="preserve">OK in </w:t>
            </w:r>
            <w:r>
              <w:rPr>
                <w:rFonts w:ascii="Times New Roman" w:hAnsi="Times New Roman"/>
                <w:lang w:eastAsia="zh-CN"/>
              </w:rPr>
              <w:t>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 xml:space="preserve">Scheduling </w:t>
      </w:r>
      <w:r>
        <w:rPr>
          <w:lang w:val="en-US"/>
        </w:rPr>
        <w:t>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In Rel-15, there were some restrictions already introduced (as listed in detail below). However, in the deployment, implementation, and operating of 5G in the past a few years, a few new cases which requires more alignment among MU were identified. Given R</w:t>
            </w:r>
            <w:r>
              <w:rPr>
                <w:rFonts w:ascii="Times New Roman" w:eastAsia="Microsoft YaHei" w:hAnsi="Times New Roman"/>
                <w:color w:val="000000"/>
                <w:sz w:val="20"/>
                <w:szCs w:val="20"/>
              </w:rPr>
              <w:t xml:space="preserve">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For alignment 1, one can notice that in Rel-15, t</w:t>
            </w:r>
            <w:r>
              <w:rPr>
                <w:rFonts w:ascii="Times New Roman" w:eastAsia="Microsoft YaHei" w:hAnsi="Times New Roman"/>
                <w:color w:val="000000"/>
                <w:sz w:val="20"/>
                <w:szCs w:val="20"/>
              </w:rPr>
              <w:t xml:space="preserve">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Interpretation 1: the “CDM groups without data” are not used for data transm</w:t>
            </w:r>
            <w:r>
              <w:rPr>
                <w:rFonts w:ascii="Times New Roman" w:eastAsia="Microsoft YaHei" w:hAnsi="Times New Roman"/>
                <w:color w:val="000000"/>
                <w:sz w:val="20"/>
                <w:szCs w:val="20"/>
              </w:rPr>
              <w:t xml:space="preserve">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 configured index from Tables 7.3.1.2.2-1, 7.3.1.</w:t>
                                  </w:r>
                                  <w:r>
                                    <w:rPr>
                                      <w:rFonts w:ascii="Times New Roman" w:hAnsi="Times New Roman" w:cs="Times New Roman"/>
                                      <w:sz w:val="20"/>
                                      <w:szCs w:val="20"/>
                                      <w:lang w:eastAsia="ko-KR"/>
                                    </w:rPr>
                                    <w:t xml:space="preserve">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w:t>
                                  </w:r>
                                  <w:r>
                                    <w:rPr>
                                      <w:rFonts w:ascii="Times New Roman" w:hAnsi="Times New Roman" w:cs="Times New Roman"/>
                                      <w:sz w:val="20"/>
                                      <w:szCs w:val="20"/>
                                      <w:lang w:eastAsia="ko-KR"/>
                                    </w:rPr>
                                    <w:t>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If interpretation 1 is assumed, then depends on MU using them for data or not, the</w:t>
            </w:r>
            <w:r>
              <w:rPr>
                <w:rFonts w:ascii="Times New Roman" w:eastAsia="Microsoft YaHei" w:hAnsi="Times New Roman"/>
                <w:color w:val="000000"/>
                <w:sz w:val="20"/>
                <w:szCs w:val="20"/>
              </w:rPr>
              <w:t xml:space="preserv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t>
            </w:r>
            <w:r>
              <w:rPr>
                <w:rFonts w:ascii="Times New Roman" w:eastAsia="Microsoft YaHei" w:hAnsi="Times New Roman"/>
                <w:color w:val="000000"/>
                <w:sz w:val="20"/>
                <w:szCs w:val="20"/>
              </w:rPr>
              <w:t xml:space="preserve">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co-scheduled UE(s) in other DM-RS ports of the </w:t>
                                  </w:r>
                                  <w:r>
                                    <w:rPr>
                                      <w:rFonts w:ascii="Times New Roman" w:hAnsi="Times New Roman" w:cs="Times New Roman"/>
                                      <w:iCs/>
                                      <w:color w:val="000000"/>
                                      <w:sz w:val="20"/>
                                      <w:szCs w:val="20"/>
                                      <w:lang w:eastAsia="en-GB"/>
                                    </w:rPr>
                                    <w:t>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w:t>
                                  </w:r>
                                  <w:r>
                                    <w:rPr>
                                      <w:rFonts w:ascii="Times New Roman" w:hAnsi="Times New Roman" w:cs="Times New Roman"/>
                                      <w:iCs/>
                                      <w:color w:val="000000"/>
                                      <w:sz w:val="20"/>
                                      <w:szCs w:val="20"/>
                                      <w:lang w:eastAsia="en-GB"/>
                                    </w:rPr>
                                    <w:t>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w:t>
            </w:r>
            <w:r>
              <w:rPr>
                <w:rStyle w:val="ui-provider"/>
                <w:rFonts w:ascii="Times New Roman" w:hAnsi="Times New Roman"/>
                <w:sz w:val="20"/>
                <w:szCs w:val="20"/>
              </w:rPr>
              <w:t>estriction in Rel-15 is fine, as the channel is only performed for the assigned CDM group for the target UE. However, for interference/noise estimation, Rel-15 restriction is not sufficient, as target UE need to estimate interference/noise based on all ton</w:t>
            </w:r>
            <w:r>
              <w:rPr>
                <w:rStyle w:val="ui-provider"/>
                <w:rFonts w:ascii="Times New Roman" w:hAnsi="Times New Roman"/>
                <w:sz w:val="20"/>
                <w:szCs w:val="20"/>
              </w:rPr>
              <w:t>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Similar to frequency alignment as in alignment 2, alignment 3 for time domain is desi</w:t>
            </w:r>
            <w:r>
              <w:rPr>
                <w:rFonts w:ascii="Times New Roman" w:eastAsia="Microsoft YaHei" w:hAnsi="Times New Roman"/>
                <w:color w:val="000000"/>
                <w:sz w:val="20"/>
                <w:szCs w:val="20"/>
              </w:rPr>
              <w:t>red for target UE’s interference/noise estimation. Again, in Rel-15, some restriction (as cited below) along this line is made from channel estimation perspective. However, without aligned PDSCH starting and ending symbol, although DMRS symbols are aligned</w:t>
            </w:r>
            <w:r>
              <w:rPr>
                <w:rFonts w:ascii="Times New Roman" w:eastAsia="Microsoft YaHei" w:hAnsi="Times New Roman"/>
                <w:color w:val="000000"/>
                <w:sz w:val="20"/>
                <w:szCs w:val="20"/>
              </w:rPr>
              <w:t xml:space="preserve">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w:t>
      </w:r>
      <w:r>
        <w:rPr>
          <w:rFonts w:ascii="Times New Roman" w:eastAsia="SimSun" w:hAnsi="Times New Roman" w:cs="Times New Roman"/>
          <w:b/>
          <w:bCs/>
          <w:lang w:eastAsia="zh-CN"/>
        </w:rPr>
        <w:t>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2) A UE is expected the same PRG boundary and the same RB assignment (in PRG-level gr</w:t>
      </w:r>
      <w:r>
        <w:rPr>
          <w:rFonts w:ascii="Times New Roman" w:eastAsiaTheme="minorEastAsia" w:hAnsi="Times New Roman" w:cs="Times New Roman"/>
          <w:b/>
          <w:bCs/>
        </w:rPr>
        <w:t xml:space="preserve">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 xml:space="preserve">Not support to </w:t>
            </w:r>
            <w:r>
              <w:rPr>
                <w:rFonts w:ascii="Times New Roman" w:hAnsi="Times New Roman"/>
                <w:sz w:val="22"/>
              </w:rPr>
              <w:t>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w:t>
            </w:r>
            <w:r>
              <w:rPr>
                <w:rFonts w:ascii="Times New Roman" w:hAnsi="Times New Roman"/>
                <w:sz w:val="22"/>
              </w:rPr>
              <w:t>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w:t>
            </w:r>
            <w:r>
              <w:rPr>
                <w:rFonts w:ascii="Times New Roman" w:hAnsi="Times New Roman"/>
                <w:sz w:val="22"/>
              </w:rPr>
              <w:t>hould be fully overlapped (except for mDCI mTRP in Rel.16). Although we understand the interference/noise can be different if PDSCHs are not fully overlapped, we assume UE can demodulate PDSCH as long as DMRS symbols are aligned. We prefer to keep the same</w:t>
            </w:r>
            <w:r>
              <w:rPr>
                <w:rFonts w:ascii="Times New Roman" w:hAnsi="Times New Roman"/>
                <w:sz w:val="22"/>
              </w:rPr>
              <w:t xml:space="preserv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lastRenderedPageBreak/>
              <w:t>For 2) and 3), we share the same view as Docomo and Futurewe</w:t>
            </w:r>
            <w:r>
              <w:rPr>
                <w:rFonts w:ascii="Times New Roman" w:hAnsi="Times New Roman" w:hint="eastAsia"/>
                <w:lang w:eastAsia="zh-CN"/>
              </w:rPr>
              <w:t xml:space="preserv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w:t>
            </w:r>
            <w:r>
              <w:rPr>
                <w:rFonts w:ascii="Times New Roman" w:hAnsi="Times New Roman"/>
                <w:b/>
                <w:bCs/>
                <w:lang w:eastAsia="zh-CN"/>
              </w:rPr>
              <w:t>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w:t>
            </w:r>
            <w:r>
              <w:rPr>
                <w:rFonts w:ascii="Times New Roman" w:hAnsi="Times New Roman"/>
                <w:sz w:val="22"/>
              </w:rPr>
              <w:t xml:space="preserve">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2pt;height:214.35pt" o:ole="">
                  <v:imagedata r:id="rId25" o:title=""/>
                </v:shape>
                <o:OLEObject Type="Embed" ProgID="PBrush" ShapeID="_x0000_i1029" DrawAspect="Content" ObjectID="_1743441673"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w:t>
            </w:r>
            <w:r>
              <w:rPr>
                <w:rFonts w:ascii="Times New Roman" w:eastAsia="Malgun Gothic" w:hAnsi="Times New Roman"/>
                <w:sz w:val="22"/>
                <w:lang w:eastAsia="ko-KR"/>
              </w:rPr>
              <w:t>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lastRenderedPageBreak/>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w:t>
            </w:r>
            <w:r>
              <w:rPr>
                <w:rFonts w:ascii="Times New Roman" w:hAnsi="Times New Roman"/>
                <w:sz w:val="22"/>
              </w:rPr>
              <w:t>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spec. based MU restriction, legacy rules are </w:t>
            </w:r>
            <w:r>
              <w:rPr>
                <w:rFonts w:ascii="Times New Roman" w:eastAsia="Malgun Gothic" w:hAnsi="Times New Roman"/>
                <w:sz w:val="22"/>
                <w:lang w:eastAsia="ko-KR"/>
              </w:rPr>
              <w:t>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w:t>
            </w:r>
            <w:r>
              <w:rPr>
                <w:rFonts w:ascii="Times New Roman" w:eastAsia="DengXian" w:hAnsi="Times New Roman"/>
                <w:sz w:val="22"/>
                <w:lang w:eastAsia="zh-CN"/>
              </w:rPr>
              <w:t>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lastRenderedPageBreak/>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 xml:space="preserve">For 2), the proposal is to reuse existing </w:t>
            </w:r>
            <w:r>
              <w:rPr>
                <w:rFonts w:ascii="Times New Roman" w:hAnsi="Times New Roman"/>
                <w:sz w:val="22"/>
              </w:rPr>
              <w:t>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w:t>
            </w:r>
            <w:r>
              <w:rPr>
                <w:rFonts w:ascii="Times New Roman" w:hAnsi="Times New Roman"/>
                <w:sz w:val="22"/>
              </w:rPr>
              <w:t>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w:t>
            </w:r>
            <w:r>
              <w:rPr>
                <w:rFonts w:ascii="Times New Roman" w:hAnsi="Times New Roman"/>
                <w:sz w:val="22"/>
                <w:lang w:eastAsia="zh-CN"/>
              </w:rPr>
              <w:t xml:space="preserve">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w:t>
            </w:r>
            <w:r>
              <w:rPr>
                <w:rFonts w:ascii="Times New Roman" w:hAnsi="Times New Roman"/>
                <w:sz w:val="22"/>
              </w:rPr>
              <w:t>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Not needed. We didn’t have it </w:t>
            </w:r>
            <w:r>
              <w:rPr>
                <w:rFonts w:ascii="Times New Roman" w:eastAsia="SimSun" w:hAnsi="Times New Roman"/>
                <w:sz w:val="20"/>
                <w:szCs w:val="20"/>
              </w:rPr>
              <w:t>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lastRenderedPageBreak/>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17 spec. should be automatically inherited. Given that DMRS root sequence is one of the most fundamental factors that will influence the implementation, here we only want to quickly c</w:t>
            </w:r>
            <w:r>
              <w:rPr>
                <w:rFonts w:ascii="Times New Roman" w:hAnsi="Times New Roman"/>
              </w:rPr>
              <w:t xml:space="preserve">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w:t>
            </w:r>
            <w:r>
              <w:rPr>
                <w:rFonts w:ascii="Times New Roman" w:hAnsi="Times New Roman"/>
                <w:bCs/>
                <w:iCs/>
              </w:rPr>
              <w:t>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55pt;height:132.55pt" o:ole="">
                  <v:imagedata r:id="rId28" o:title=""/>
                </v:shape>
                <o:OLEObject Type="Embed" ProgID="Visio.Drawing.11" ShapeID="_x0000_i1030" DrawAspect="Content" ObjectID="_1743441674" r:id="rId29"/>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w:t>
            </w:r>
            <w:r>
              <w:rPr>
                <w:u w:val="single"/>
                <w:lang w:eastAsia="ko-KR"/>
              </w:rPr>
              <w:t xml:space="preserve">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shall assume that 4 ports are co</w:t>
            </w:r>
            <w:r>
              <w:rPr>
                <w:u w:val="single"/>
                <w:lang w:eastAsia="ko-KR"/>
              </w:rPr>
              <w:t xml:space="preserve">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w:t>
            </w:r>
            <w:r>
              <w:rPr>
                <w:rFonts w:ascii="Times New Roman" w:hAnsi="Times New Roman"/>
                <w:sz w:val="22"/>
                <w:lang w:eastAsia="zh-CN"/>
              </w:rPr>
              <w:t xml:space="preserve">in Rel-15. In Rel-15, because one DMRS symbol only supports 6 DMRS ports, in the orphan RB, each DMRS port can have 12/6=2 observations/looks of channel </w:t>
            </w:r>
            <w:r>
              <w:rPr>
                <w:rFonts w:ascii="Times New Roman" w:hAnsi="Times New Roman"/>
                <w:sz w:val="22"/>
                <w:lang w:eastAsia="zh-CN"/>
              </w:rPr>
              <w:lastRenderedPageBreak/>
              <w:t>in frequency domain. It is possible to estimate slope of the channel with 2 observations. However, in R</w:t>
            </w:r>
            <w:r>
              <w:rPr>
                <w:rFonts w:ascii="Times New Roman" w:hAnsi="Times New Roman"/>
                <w:sz w:val="22"/>
                <w:lang w:eastAsia="zh-CN"/>
              </w:rPr>
              <w:t>el-18, each DMRS symbol supports 12 DMRS ports. In Orphan RB, each DMRS port only has 12/12=1 observation/look of channel in frequency domain. It is impossible to estimate slope of the channel in orphan RB. In other words, we can only estimate the DC compo</w:t>
            </w:r>
            <w:r>
              <w:rPr>
                <w:rFonts w:ascii="Times New Roman" w:hAnsi="Times New Roman"/>
                <w:sz w:val="22"/>
                <w:lang w:eastAsia="zh-CN"/>
              </w:rPr>
              <w:t xml:space="preserve">nent of the channel (i.e., assuming channel is flat in the RB). Channel estimation performance of the orphan RB will be pretty bad, which makes the orphan RB performance bottleneck for the whole PDSCH assignment, especially with high MCS. To overcome this </w:t>
            </w:r>
            <w:r>
              <w:rPr>
                <w:rFonts w:ascii="Times New Roman" w:hAnsi="Times New Roman"/>
                <w:sz w:val="22"/>
                <w:lang w:eastAsia="zh-CN"/>
              </w:rPr>
              <w:t xml:space="preserve">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Heading2"/>
        <w:numPr>
          <w:ilvl w:val="1"/>
          <w:numId w:val="63"/>
        </w:numPr>
        <w:tabs>
          <w:tab w:val="left" w:pos="360"/>
        </w:tabs>
        <w:rPr>
          <w:lang w:val="en-US"/>
        </w:rPr>
      </w:pPr>
      <w:r>
        <w:rPr>
          <w:lang w:val="en-US"/>
        </w:rPr>
        <w:t xml:space="preserve">Antenna port(s) </w:t>
      </w:r>
      <w:r>
        <w:rPr>
          <w:lang w:val="en-US"/>
        </w:rPr>
        <w:t>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working assumption. In this meeting, multiple companies propose to confirm the WA. However, since joint indication or separate indication of TRI and TPMI is still not decided for CB MIMO in AI 9</w:t>
      </w:r>
      <w:r>
        <w:rPr>
          <w:rFonts w:ascii="Times New Roman" w:hAnsi="Times New Roman" w:cs="Times New Roman"/>
          <w:sz w:val="22"/>
        </w:rPr>
        <w:t xml:space="preserve">.1.4.2, it is safer to keep the working assumption for CB MIMO based PUSCH. </w:t>
      </w:r>
    </w:p>
    <w:tbl>
      <w:tblPr>
        <w:tblStyle w:val="TableGrid"/>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w:t>
            </w:r>
            <w:r>
              <w:rPr>
                <w:rFonts w:ascii="Times New Roman" w:eastAsia="Malgun Gothic" w:hAnsi="Times New Roman"/>
                <w:sz w:val="20"/>
                <w:szCs w:val="20"/>
                <w:lang w:val="en-GB" w:eastAsia="zh-CN"/>
              </w:rPr>
              <w:t>5,6,7,8 for each of eType1/eType2 and maxLength=1/2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 xml:space="preserve">However, for NCB, it </w:t>
      </w:r>
      <w:r>
        <w:rPr>
          <w:rFonts w:ascii="Times New Roman" w:hAnsi="Times New Roman" w:cs="Times New Roman"/>
          <w:sz w:val="22"/>
        </w:rPr>
        <w:t>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w:t>
      </w:r>
      <w:r>
        <w:rPr>
          <w:rFonts w:ascii="Times New Roman" w:hAnsi="Times New Roman" w:cs="Times New Roman"/>
          <w:b/>
          <w:bCs/>
          <w:sz w:val="22"/>
          <w:highlight w:val="yellow"/>
          <w:lang w:eastAsia="zh-CN"/>
        </w:rPr>
        <w:t>L Proposal 3.1A</w:t>
      </w:r>
    </w:p>
    <w:p w14:paraId="0D46251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w:t>
      </w:r>
      <w:r>
        <w:rPr>
          <w:rFonts w:ascii="Times New Roman" w:eastAsia="SimSun" w:hAnsi="Times New Roman" w:cs="Times New Roman"/>
          <w:i/>
          <w:iCs/>
          <w:lang w:eastAsia="zh-CN"/>
        </w:rPr>
        <w:t>5,6,7,8 for each of eType1/eType2 and maxLength=1/2 (similar to the current UL DMRS ports table).</w:t>
      </w:r>
    </w:p>
    <w:p w14:paraId="40C520A7" w14:textId="77777777" w:rsidR="004005AB" w:rsidRDefault="0055192D">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w:t>
      </w:r>
      <w:r>
        <w:rPr>
          <w:rFonts w:ascii="Times New Roman" w:eastAsia="SimSun" w:hAnsi="Times New Roman" w:cs="Times New Roman"/>
          <w:b/>
          <w:bCs/>
          <w:color w:val="FF0000"/>
          <w:lang w:eastAsia="zh-CN"/>
        </w:rPr>
        <w:t>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Support A</w:t>
            </w:r>
            <w:r>
              <w:rPr>
                <w:rFonts w:ascii="Times New Roman" w:hAnsi="Times New Roman" w:hint="eastAsia"/>
                <w:sz w:val="22"/>
                <w:lang w:eastAsia="zh-CN"/>
              </w:rPr>
              <w:t xml:space="preserve">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 xml:space="preserve">Support Alt.1. We’re concerned with the loss of coherency if DMRS ports of </w:t>
            </w:r>
            <w:r>
              <w:rPr>
                <w:rFonts w:ascii="Times New Roman" w:hAnsi="Times New Roman"/>
                <w:sz w:val="22"/>
                <w:lang w:eastAsia="zh-CN"/>
              </w:rPr>
              <w:t>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w:t>
            </w:r>
            <w:r>
              <w:rPr>
                <w:rFonts w:ascii="Times New Roman" w:hAnsi="Times New Roman"/>
                <w:sz w:val="22"/>
              </w:rPr>
              <w: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eType 1/eType 2 DMRS ports, for partial </w:t>
      </w:r>
      <w:r>
        <w:rPr>
          <w:rFonts w:ascii="Times New Roman" w:eastAsia="SimSun" w:hAnsi="Times New Roman" w:cs="Times New Roman"/>
          <w:b/>
          <w:bCs/>
          <w:lang w:eastAsia="zh-CN"/>
        </w:rPr>
        <w:t>coherent UL codebook, down select from the following:</w:t>
      </w:r>
    </w:p>
    <w:p w14:paraId="6CB7192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w:t>
      </w:r>
      <w:r>
        <w:rPr>
          <w:rFonts w:ascii="Times New Roman" w:eastAsia="SimSun" w:hAnsi="Times New Roman" w:cs="Times New Roman"/>
          <w:b/>
          <w:bCs/>
          <w:lang w:eastAsia="zh-CN"/>
        </w:rPr>
        <w: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 xml:space="preserve">Table. Summary of companies’ views for FL </w:t>
      </w:r>
      <w:r>
        <w:rPr>
          <w:rFonts w:ascii="Times New Roman" w:hAnsi="Times New Roman" w:cs="Times New Roman"/>
          <w:b/>
          <w:bCs/>
        </w:rPr>
        <w:t>Proposal 3.1B (in RAN1#112)</w:t>
      </w:r>
    </w:p>
    <w:tbl>
      <w:tblPr>
        <w:tblStyle w:val="TableGrid"/>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3.1B: Support Alt. 1. We have antenna group definition that is based on relative coherency between different antenna elements which also is driving precoder type for uplink transmission. Therefore, there is no reason not to respect the coherency o</w:t>
            </w:r>
            <w:r>
              <w:rPr>
                <w:rFonts w:ascii="Times New Roman" w:hAnsi="Times New Roman"/>
                <w:sz w:val="22"/>
                <w:lang w:eastAsia="zh-CN"/>
              </w:rPr>
              <w:t xml:space="preserve">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Proposal 3.1B: Support Alt</w:t>
            </w:r>
            <w:r>
              <w:rPr>
                <w:rFonts w:ascii="Times New Roman" w:hAnsi="Times New Roman"/>
                <w:sz w:val="22"/>
              </w:rPr>
              <w:t xml:space="preserve">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w:t>
            </w:r>
            <w:r>
              <w:rPr>
                <w:rFonts w:ascii="Times New Roman" w:hAnsi="Times New Roman"/>
                <w:sz w:val="22"/>
              </w:rPr>
              <w:t xml:space="preserve">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Proposal 3.1B: We prefer to support all DMRS port </w:t>
            </w:r>
            <w:r>
              <w:rPr>
                <w:rFonts w:ascii="Times New Roman" w:eastAsia="DengXian" w:hAnsi="Times New Roman"/>
                <w:sz w:val="22"/>
                <w:lang w:eastAsia="zh-CN"/>
              </w:rPr>
              <w:t>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lastRenderedPageBreak/>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@Google, STxMP is rather intended to transmit them into different TRP/Panels. In DL NCJT, we have such restriction. (Do not multiplex DMRS ports with differ</w:t>
            </w:r>
            <w:r>
              <w:rPr>
                <w:rFonts w:ascii="Times New Roman" w:hAnsi="Times New Roman"/>
                <w:sz w:val="22"/>
              </w:rPr>
              <w:t xml:space="preserve">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 xml:space="preserve">Also, the </w:t>
            </w:r>
            <w:r>
              <w:rPr>
                <w:rFonts w:ascii="Times New Roman" w:hAnsi="Times New Roman"/>
                <w:sz w:val="22"/>
              </w:rPr>
              <w:t>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If possible, it is preferable to</w:t>
            </w:r>
            <w:r>
              <w:rPr>
                <w:rFonts w:ascii="Times New Roman" w:hAnsi="Times New Roman"/>
                <w:sz w:val="22"/>
              </w:rPr>
              <w:t xml:space="preserve">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eType 1/eType 2 DMRS ports, for </w:t>
            </w:r>
            <w:r>
              <w:rPr>
                <w:rFonts w:ascii="Times New Roman" w:eastAsia="SimSun" w:hAnsi="Times New Roman"/>
                <w:b/>
                <w:bCs/>
                <w:lang w:eastAsia="zh-CN"/>
              </w:rPr>
              <w:t>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29350F6B"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Since FL Pr</w:t>
            </w:r>
            <w:r>
              <w:rPr>
                <w:rFonts w:ascii="Times New Roman" w:hAnsi="Times New Roman"/>
                <w:b/>
                <w:bCs/>
                <w:color w:val="0000FF"/>
              </w:rPr>
              <w:t xml:space="preserve">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 xml:space="preserve">YI: we have the following agreement in AI9.1.4.2 on Monday GTW in this </w:t>
            </w:r>
            <w:r>
              <w:rPr>
                <w:rFonts w:ascii="Times New Roman" w:eastAsiaTheme="minorEastAsia" w:hAnsi="Times New Roman"/>
                <w:b/>
                <w:bCs/>
                <w:color w:val="0000FF"/>
                <w:lang w:eastAsia="ja-JP"/>
              </w:rPr>
              <w:t>week.</w:t>
            </w:r>
          </w:p>
          <w:tbl>
            <w:tblPr>
              <w:tblStyle w:val="TableGrid"/>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 xml:space="preserve">All layers in </w:t>
                        </w:r>
                        <w:r>
                          <w:rPr>
                            <w:rFonts w:ascii="Times New Roman" w:hAnsi="Times New Roman" w:cs="Times New Roman"/>
                            <w:b/>
                            <w:bCs/>
                            <w:iCs/>
                            <w:kern w:val="2"/>
                            <w:sz w:val="20"/>
                            <w:szCs w:val="20"/>
                          </w:rPr>
                          <w:t>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 xml:space="preserve">FL Proposal 3.1A is moved to </w:t>
            </w:r>
            <w:r>
              <w:rPr>
                <w:rFonts w:ascii="Times New Roman" w:eastAsia="DengXian" w:hAnsi="Times New Roman"/>
                <w:b/>
                <w:bCs/>
                <w:color w:val="3333FF"/>
                <w:sz w:val="22"/>
                <w:lang w:eastAsia="zh-CN"/>
              </w:rPr>
              <w:t>[112bis-e-R18-MIMO-04]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lastRenderedPageBreak/>
        <w:t xml:space="preserve">Based on the agreement for R15 DMRS </w:t>
      </w:r>
      <w:r>
        <w:rPr>
          <w:rFonts w:ascii="Times New Roman" w:hAnsi="Times New Roman" w:cs="Times New Roman"/>
          <w:sz w:val="22"/>
        </w:rPr>
        <w:t>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w:t>
      </w:r>
      <w:r>
        <w:rPr>
          <w:rFonts w:ascii="Times New Roman" w:hAnsi="Times New Roman" w:cs="Times New Roman"/>
          <w:sz w:val="22"/>
        </w:rPr>
        <w:t xml:space="preserve">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 xml:space="preserve">at least for full or </w:t>
        </w:r>
        <w:r>
          <w:rPr>
            <w:rFonts w:ascii="Times New Roman" w:hAnsi="Times New Roman" w:cs="Times New Roman"/>
            <w:b/>
            <w:bCs/>
            <w:lang w:eastAsia="zh-CN"/>
          </w:rPr>
          <w:t>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 xml:space="preserve">=2, </w:t>
      </w:r>
      <w:r>
        <w:rPr>
          <w:rFonts w:ascii="Times New Roman" w:hAnsi="Times New Roman" w:cs="Times New Roman"/>
          <w:sz w:val="22"/>
          <w:lang w:eastAsia="zh-CN"/>
        </w:rPr>
        <w:t>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 xml:space="preserve">Support. Some companies may </w:t>
            </w:r>
            <w:r>
              <w:rPr>
                <w:rFonts w:ascii="Times New Roman" w:hAnsi="Times New Roman"/>
                <w:sz w:val="22"/>
              </w:rPr>
              <w:t>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w:t>
            </w:r>
            <w:r>
              <w:rPr>
                <w:rFonts w:ascii="Times New Roman" w:hAnsi="Times New Roman"/>
                <w:sz w:val="22"/>
                <w:lang w:eastAsia="zh-CN"/>
              </w:rPr>
              <w:t>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W</w:t>
            </w:r>
            <w:r>
              <w:rPr>
                <w:rFonts w:ascii="Times New Roman" w:hAnsi="Times New Roman"/>
                <w:sz w:val="22"/>
                <w:lang w:eastAsia="zh-CN"/>
              </w:rPr>
              <w:t xml:space="preserve">hether a joint table or multiple separate tables are needed depends on whether the WA in section 3.1 is confirmed </w:t>
            </w:r>
            <w:r>
              <w:rPr>
                <w:rFonts w:ascii="Times New Roman" w:hAnsi="Times New Roman"/>
                <w:sz w:val="22"/>
                <w:lang w:eastAsia="zh-CN"/>
              </w:rPr>
              <w:t>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w:t>
            </w:r>
            <w:r>
              <w:rPr>
                <w:rFonts w:ascii="Times New Roman" w:hAnsi="Times New Roman"/>
                <w:sz w:val="22"/>
              </w:rPr>
              <w:t>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w:t>
            </w:r>
            <w:r>
              <w:rPr>
                <w:rFonts w:ascii="Times New Roman" w:eastAsia="DengXian" w:hAnsi="Times New Roman"/>
                <w:sz w:val="22"/>
                <w:lang w:eastAsia="zh-CN"/>
              </w:rPr>
              <w:t>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 xml:space="preserve">ost of </w:t>
            </w:r>
            <w:r>
              <w:rPr>
                <w:rFonts w:ascii="Times New Roman" w:eastAsiaTheme="minorEastAsia" w:hAnsi="Times New Roman"/>
                <w:b/>
                <w:bCs/>
                <w:color w:val="0000FF"/>
                <w:sz w:val="22"/>
              </w:rPr>
              <w:t>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 For </w:t>
      </w:r>
      <w:r>
        <w:rPr>
          <w:rFonts w:ascii="Arial" w:eastAsiaTheme="minorEastAsia" w:hAnsi="Arial" w:cs="Arial"/>
          <w:sz w:val="28"/>
          <w:szCs w:val="28"/>
        </w:rPr>
        <w:t>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Rel.18 eType 1/eType 2 D</w:t>
      </w:r>
      <w:r>
        <w:rPr>
          <w:rFonts w:ascii="Times New Roman" w:eastAsia="SimSun" w:hAnsi="Times New Roman" w:cs="Times New Roman"/>
          <w:b/>
          <w:bCs/>
          <w:lang w:eastAsia="zh-CN"/>
        </w:rPr>
        <w:t xml:space="preserve">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ins w:id="517"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w:t>
            </w:r>
            <w:r>
              <w:rPr>
                <w:rFonts w:ascii="Times New Roman" w:hAnsi="Times New Roman"/>
                <w:sz w:val="22"/>
                <w:lang w:eastAsia="zh-CN"/>
              </w:rPr>
              <w:t>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Don’t support. For PUSCH there’s no MU-MIMO restriction as PDSCH, only reuse the PDSCH will limit the advantage of Rel-18 DMRS design with double orthogonal ports. More ports combinations for PUSCH shall be supported to increase the MU-MIMO capaci</w:t>
            </w:r>
            <w:r>
              <w:rPr>
                <w:rFonts w:ascii="Times New Roman" w:eastAsia="DengXian" w:hAnsi="Times New Roman"/>
                <w:sz w:val="22"/>
                <w:lang w:eastAsia="zh-CN"/>
              </w:rPr>
              <w:t xml:space="preserve">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lastRenderedPageBreak/>
              <w:t>FL Proposal 3.1.2A</w:t>
            </w:r>
          </w:p>
          <w:p w14:paraId="6970BFD2"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w:t>
            </w:r>
            <w:r>
              <w:rPr>
                <w:rFonts w:ascii="Times New Roman" w:eastAsia="SimSun" w:hAnsi="Times New Roman"/>
                <w:b/>
                <w:bCs/>
                <w:lang w:eastAsia="zh-CN"/>
              </w:rPr>
              <w:t>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 xml:space="preserve">Since DMRS ports table for PDSCH for eType1 maxLength1 is almost agreed, I’d like to discuss the following </w:t>
      </w:r>
      <w:r>
        <w:rPr>
          <w:rFonts w:ascii="Times New Roman" w:hAnsi="Times New Roman" w:cs="Times New Roman"/>
          <w:sz w:val="22"/>
        </w:rPr>
        <w:t>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w:t>
      </w:r>
      <w:r>
        <w:rPr>
          <w:rFonts w:ascii="Times New Roman" w:eastAsiaTheme="minorEastAsia" w:hAnsi="Times New Roman" w:cs="Times New Roman"/>
          <w:b/>
          <w:bCs/>
        </w:rPr>
        <w:t>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lastRenderedPageBreak/>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8" w:author="Yuki Matsumura" w:date="2023-04-17T18:50:00Z">
              <w:r>
                <w:rPr>
                  <w:rFonts w:ascii="Times" w:hAnsi="Times" w:cs="Times"/>
                  <w:color w:val="FF0000"/>
                  <w:sz w:val="20"/>
                </w:rPr>
                <w:t>[</w:t>
              </w:r>
            </w:ins>
            <w:ins w:id="519"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20"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21" w:author="Yuki Matsumura" w:date="2023-04-17T18:47:00Z">
              <w:r>
                <w:rPr>
                  <w:rFonts w:ascii="Times" w:eastAsia="SimSun" w:hAnsi="Times" w:cs="Times"/>
                  <w:color w:val="FF0000"/>
                  <w:sz w:val="20"/>
                  <w:lang w:eastAsia="zh-CN"/>
                </w:rPr>
                <w:t>3,8,9,10,11</w:t>
              </w:r>
            </w:ins>
            <w:ins w:id="522"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25"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26" w:author="Yuki Matsumura" w:date="2023-04-17T18:47:00Z">
              <w:r>
                <w:rPr>
                  <w:rFonts w:ascii="Times" w:eastAsia="SimSun" w:hAnsi="Times" w:cs="Times"/>
                  <w:color w:val="FF0000"/>
                  <w:sz w:val="20"/>
                  <w:lang w:eastAsia="zh-CN"/>
                </w:rPr>
                <w:t>0,1,8,10,11</w:t>
              </w:r>
            </w:ins>
            <w:ins w:id="527"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8" w:author="Yuki Matsumura" w:date="2023-04-17T18:48:00Z">
              <w:r>
                <w:rPr>
                  <w:rFonts w:ascii="Times" w:eastAsia="SimSun" w:hAnsi="Times" w:cs="Times"/>
                  <w:sz w:val="20"/>
                </w:rPr>
                <w:delText>1</w:delText>
              </w:r>
            </w:del>
            <w:ins w:id="52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33" w:author="Yuki Matsumura" w:date="2023-04-17T18:48:00Z">
              <w:r>
                <w:rPr>
                  <w:rFonts w:eastAsia="SimSun"/>
                  <w:color w:val="FF0000"/>
                  <w:sz w:val="20"/>
                </w:rPr>
                <w:t>2,3,8,9,10,11</w:t>
              </w:r>
            </w:ins>
            <w:ins w:id="534"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37" w:author="Yuki Matsumura" w:date="2023-04-17T18:50:00Z">
              <w:r>
                <w:rPr>
                  <w:rFonts w:ascii="Times" w:hAnsi="Times" w:cs="Times"/>
                  <w:color w:val="FF0000"/>
                  <w:sz w:val="20"/>
                </w:rPr>
                <w:t>[</w:t>
              </w:r>
            </w:ins>
            <w:ins w:id="538"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9"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40" w:author="Yuki Matsumura" w:date="2023-04-17T18:49:00Z">
              <w:r>
                <w:rPr>
                  <w:rFonts w:eastAsia="SimSun"/>
                  <w:color w:val="FF0000"/>
                  <w:sz w:val="20"/>
                  <w:lang w:eastAsia="zh-CN"/>
                </w:rPr>
                <w:t>1,2,3,8,9,10,11</w:t>
              </w:r>
            </w:ins>
            <w:ins w:id="541"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42" w:author="Yuki Matsumura" w:date="2023-04-17T18:49:00Z">
              <w:r>
                <w:rPr>
                  <w:rFonts w:ascii="Times" w:eastAsia="SimSun" w:hAnsi="Times" w:cs="Times"/>
                  <w:sz w:val="20"/>
                </w:rPr>
                <w:t>2</w:t>
              </w:r>
            </w:ins>
            <w:del w:id="54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w:t>
            </w:r>
            <w:r>
              <w:rPr>
                <w:rFonts w:ascii="Times New Roman" w:hAnsi="Times New Roman"/>
                <w:sz w:val="22"/>
                <w:lang w:eastAsia="zh-CN"/>
              </w:rPr>
              <w:t xml:space="preserve">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w:t>
            </w:r>
            <w:r>
              <w:rPr>
                <w:rFonts w:ascii="Times New Roman" w:eastAsia="DengXian" w:hAnsi="Times New Roman"/>
                <w:sz w:val="22"/>
                <w:lang w:eastAsia="zh-CN"/>
              </w:rPr>
              <w:t>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To allow Rel-15 UE being co-sche</w:t>
            </w:r>
            <w:r>
              <w:rPr>
                <w:rFonts w:ascii="Times New Roman" w:eastAsia="DengXian" w:hAnsi="Times New Roman"/>
                <w:sz w:val="22"/>
                <w:lang w:eastAsia="zh-CN"/>
              </w:rPr>
              <w:t xml:space="preserv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Thanks FL to add the combinations that benefits co-scheduling of Rel-15/18 UE. We would like to swap the </w:t>
            </w:r>
            <w:r>
              <w:rPr>
                <w:rFonts w:ascii="Times New Roman" w:hAnsi="Times New Roman"/>
                <w:sz w:val="22"/>
                <w:lang w:eastAsia="zh-CN"/>
              </w:rPr>
              <w:t>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w:t>
            </w:r>
            <w:r>
              <w:rPr>
                <w:rFonts w:ascii="Times New Roman" w:hAnsi="Times New Roman"/>
                <w:sz w:val="22"/>
                <w:lang w:eastAsia="zh-CN"/>
              </w:rPr>
              <w:t>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 xml:space="preserve">Number of </w:t>
            </w:r>
            <w:r>
              <w:rPr>
                <w:rFonts w:ascii="Times" w:eastAsia="SimSun" w:hAnsi="Times" w:cs="Times"/>
                <w:b/>
                <w:bCs/>
                <w:sz w:val="20"/>
                <w:lang w:eastAsia="zh-CN"/>
              </w:rPr>
              <w:t>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 xml:space="preserve">ince DMRS ports combinations for PDSCH is not decided yet, we will </w:t>
      </w:r>
      <w:r>
        <w:rPr>
          <w:rFonts w:ascii="Times New Roman" w:hAnsi="Times New Roman" w:cs="Times New Roman"/>
          <w:b/>
          <w:bCs/>
          <w:color w:val="0000FF"/>
          <w:sz w:val="22"/>
        </w:rPr>
        <w:t>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 xml:space="preserve">Number of front-load </w:t>
            </w:r>
            <w:r>
              <w:rPr>
                <w:rFonts w:ascii="Times" w:eastAsia="SimSun" w:hAnsi="Times" w:cs="Times"/>
                <w:b/>
                <w:bCs/>
                <w:sz w:val="20"/>
                <w:lang w:eastAsia="zh-CN"/>
              </w:rPr>
              <w:t>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lastRenderedPageBreak/>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InterDigital, CATT, Lenovo, Apple, Qualcomm, Xiaomi, LGE Docomo, </w:t>
      </w:r>
      <w:r>
        <w:rPr>
          <w:rFonts w:ascii="Times New Roman" w:hAnsi="Times New Roman" w:cs="Times New Roman"/>
          <w:sz w:val="22"/>
        </w:rPr>
        <w:t>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w:t>
      </w:r>
      <w:r>
        <w:rPr>
          <w:rFonts w:ascii="Times New Roman" w:eastAsiaTheme="minorEastAsia" w:hAnsi="Times New Roman" w:cs="Times New Roman"/>
          <w:b/>
          <w:bCs/>
        </w:rPr>
        <w:t>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w:t>
            </w:r>
            <w:r>
              <w:rPr>
                <w:rFonts w:ascii="Times New Roman" w:hAnsi="Times New Roman"/>
                <w:sz w:val="22"/>
              </w:rPr>
              <w:t xml:space="preserve"> 2, 4. If different antenna groups do not share the same PA, different phase noise would be observed for different antenna groups. Hence, each DMRS port(s) should be associated with one PTRS port, and the total number of PTRS ports should be up to 4. But, </w:t>
            </w:r>
            <w:r>
              <w:rPr>
                <w:rFonts w:ascii="Times New Roman" w:hAnsi="Times New Roman"/>
                <w:sz w:val="22"/>
              </w:rPr>
              <w:t>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Proposal 3.2A. To properly support Ng=4, that may represent antenna units pointed to four different directions, 4 PTRS ports </w:t>
            </w:r>
            <w:r>
              <w:rPr>
                <w:rFonts w:ascii="Times New Roman" w:hAnsi="Times New Roman"/>
                <w:sz w:val="22"/>
                <w:lang w:eastAsia="zh-CN"/>
              </w:rPr>
              <w:t>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agree with FL Proposal 3.2B, which effectively exclud</w:t>
            </w:r>
            <w:r>
              <w:rPr>
                <w:rFonts w:ascii="Times New Roman" w:hAnsi="Times New Roman"/>
                <w:sz w:val="22"/>
                <w:lang w:eastAsia="zh-CN"/>
              </w:rPr>
              <w:t xml:space="preserve">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w:t>
            </w:r>
            <w:r>
              <w:rPr>
                <w:rFonts w:ascii="Times New Roman" w:hAnsi="Times New Roman"/>
                <w:b/>
                <w:bCs/>
                <w:color w:val="FF0000"/>
              </w:rPr>
              <w:t xml:space="preserve">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Note that 8Tx UL aims for PUSCH transmission in FR1, we fail to see the motivation of </w:t>
            </w:r>
            <w:r>
              <w:rPr>
                <w:rFonts w:ascii="Times New Roman" w:hAnsi="Times New Roman" w:hint="eastAsia"/>
                <w:sz w:val="22"/>
                <w:lang w:eastAsia="zh-CN"/>
              </w:rPr>
              <w:t>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 xml:space="preserve">Proposal 3.2A: Support. As discussed earlier, if we </w:t>
            </w:r>
            <w:r>
              <w:rPr>
                <w:rFonts w:ascii="Times New Roman" w:hAnsi="Times New Roman"/>
                <w:sz w:val="22"/>
                <w:lang w:eastAsia="zh-CN"/>
              </w:rPr>
              <w:t>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w:t>
            </w:r>
            <w:r>
              <w:rPr>
                <w:rFonts w:ascii="Times New Roman" w:eastAsia="Malgun Gothic" w:hAnsi="Times New Roman"/>
                <w:sz w:val="22"/>
                <w:lang w:eastAsia="ko-KR"/>
              </w:rPr>
              <w:t xml:space="preserve">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lastRenderedPageBreak/>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w:t>
            </w:r>
            <w:r>
              <w:rPr>
                <w:rFonts w:ascii="Times New Roman" w:hAnsi="Times New Roman"/>
                <w:sz w:val="22"/>
              </w:rPr>
              <w:t xml:space="preserv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w:t>
            </w:r>
            <w:r>
              <w:rPr>
                <w:rFonts w:ascii="Times New Roman" w:eastAsia="Malgun Gothic" w:hAnsi="Times New Roman"/>
                <w:b/>
                <w:bCs/>
                <w:color w:val="FF0000"/>
                <w:sz w:val="20"/>
                <w:szCs w:val="20"/>
                <w:lang w:val="en-GB" w:eastAsia="en-US"/>
              </w:rPr>
              <w:t>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w:t>
      </w:r>
      <w:r>
        <w:rPr>
          <w:rFonts w:ascii="Times New Roman" w:hAnsi="Times New Roman" w:cs="Times New Roman"/>
          <w:iCs/>
          <w:sz w:val="22"/>
          <w:szCs w:val="18"/>
        </w:rPr>
        <w:t>that one port PTRS is configured for partial/non-coherent PUSCH. ZTE’s proposal is to use 3-bit PTRS-DMRS association for one port PTRS for partial/non-coherent PUSCH. However, considering that 2-bit PTRS-DMRS association is agreed for full coherent codebo</w:t>
      </w:r>
      <w:r>
        <w:rPr>
          <w:rFonts w:ascii="Times New Roman" w:hAnsi="Times New Roman" w:cs="Times New Roman"/>
          <w:iCs/>
          <w:sz w:val="22"/>
          <w:szCs w:val="18"/>
        </w:rPr>
        <w:t>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w:t>
      </w:r>
      <w:r>
        <w:rPr>
          <w:rFonts w:ascii="Times New Roman" w:hAnsi="Times New Roman" w:cs="Times New Roman"/>
          <w:iCs/>
          <w:sz w:val="22"/>
          <w:szCs w:val="18"/>
        </w:rPr>
        <w:t xml:space="preserve">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lastRenderedPageBreak/>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w:t>
            </w:r>
            <w:r>
              <w:rPr>
                <w:rFonts w:ascii="Times New Roman" w:hAnsi="Times New Roman"/>
                <w:iCs/>
                <w:sz w:val="22"/>
                <w:szCs w:val="18"/>
              </w:rPr>
              <w:t>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w:t>
            </w:r>
            <w:r>
              <w:rPr>
                <w:rFonts w:ascii="Times New Roman" w:hAnsi="Times New Roman"/>
                <w:iCs/>
                <w:sz w:val="22"/>
                <w:szCs w:val="18"/>
              </w:rPr>
              <w:t xml:space="preserve">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 xml:space="preserve">PUSCH antenna port 1000 and 1002 in </w:t>
            </w:r>
            <w:r>
              <w:rPr>
                <w:rFonts w:ascii="Times New Roman" w:hAnsi="Times New Roman"/>
                <w:iCs/>
                <w:sz w:val="22"/>
                <w:szCs w:val="18"/>
              </w:rPr>
              <w:t>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w:t>
            </w:r>
            <w:r>
              <w:rPr>
                <w:rFonts w:ascii="Times New Roman" w:hAnsi="Times New Roman"/>
                <w:iCs/>
                <w:sz w:val="22"/>
                <w:szCs w:val="18"/>
              </w:rPr>
              <w:t>02 in indicated TPMI(s), and UL PT-RS port 1 is associated with the UL layer 'y' of layers which are transmitted with PUSCH antenna port 1001 and PUSCH antenna port 1003 in indicated TPMI(s), where 'x' and/or 'y' are given by DCI parameter 'PTRS-DMRS assoc</w:t>
            </w:r>
            <w:r>
              <w:rPr>
                <w:rFonts w:ascii="Times New Roman" w:hAnsi="Times New Roman"/>
                <w:iCs/>
                <w:sz w:val="22"/>
                <w:szCs w:val="18"/>
              </w:rPr>
              <w:t>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for </w:t>
      </w:r>
      <w:r>
        <w:rPr>
          <w:rFonts w:ascii="Times New Roman" w:eastAsiaTheme="minorEastAsia" w:hAnsi="Times New Roman" w:cs="Times New Roman"/>
          <w:b/>
          <w:bCs/>
        </w:rPr>
        <w:t>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5" w:author="Yuki Matsumura" w:date="2023-04-18T11:46:00Z">
        <w:r>
          <w:rPr>
            <w:rFonts w:ascii="Times New Roman" w:eastAsia="Malgun Gothic" w:hAnsi="Times New Roman" w:cs="Times New Roman"/>
            <w:b/>
            <w:bCs/>
            <w:sz w:val="20"/>
            <w:szCs w:val="20"/>
            <w:lang w:val="en-GB" w:eastAsia="en-US"/>
          </w:rPr>
          <w:t xml:space="preserve"> or SE</w:t>
        </w:r>
      </w:ins>
      <w:ins w:id="54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9" w:author="Yuki Matsumura" w:date="2023-04-18T11:41:00Z"/>
          <w:rFonts w:ascii="Times New Roman" w:hAnsi="Times New Roman" w:cs="Times New Roman"/>
          <w:b/>
          <w:bCs/>
          <w:sz w:val="22"/>
        </w:rPr>
      </w:pPr>
      <w:ins w:id="55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ListParagraph"/>
        <w:numPr>
          <w:ilvl w:val="0"/>
          <w:numId w:val="69"/>
        </w:numPr>
        <w:rPr>
          <w:ins w:id="551" w:author="Yuki Matsumura" w:date="2023-04-18T11:41:00Z"/>
          <w:rFonts w:ascii="Times New Roman" w:eastAsiaTheme="minorEastAsia" w:hAnsi="Times New Roman" w:cs="Times New Roman"/>
          <w:b/>
          <w:bCs/>
        </w:rPr>
      </w:pPr>
      <w:ins w:id="552" w:author="Yuki Matsumura" w:date="2023-04-18T11:41:00Z">
        <w:r>
          <w:rPr>
            <w:rFonts w:ascii="Times New Roman" w:eastAsiaTheme="minorEastAsia" w:hAnsi="Times New Roman" w:cs="Times New Roman"/>
            <w:b/>
            <w:bCs/>
          </w:rPr>
          <w:t xml:space="preserve">For partial/non-coherent PUSCH, if one PTRS ports is configured, </w:t>
        </w:r>
        <w:r>
          <w:rPr>
            <w:rFonts w:ascii="Times New Roman" w:eastAsiaTheme="minorEastAsia" w:hAnsi="Times New Roman" w:cs="Times New Roman"/>
            <w:b/>
            <w:bCs/>
          </w:rPr>
          <w:t>PTRS-DMRS association for PUSCH with up to 8 layers is the following.</w:t>
        </w:r>
      </w:ins>
    </w:p>
    <w:p w14:paraId="1C550005" w14:textId="77777777" w:rsidR="004005AB" w:rsidRDefault="0055192D">
      <w:pPr>
        <w:pStyle w:val="ListParagraph"/>
        <w:numPr>
          <w:ilvl w:val="1"/>
          <w:numId w:val="69"/>
        </w:numPr>
        <w:rPr>
          <w:ins w:id="553" w:author="Yuki Matsumura" w:date="2023-04-18T11:41:00Z"/>
          <w:rFonts w:ascii="Times New Roman" w:eastAsiaTheme="minorEastAsia" w:hAnsi="Times New Roman" w:cs="Times New Roman"/>
          <w:b/>
          <w:bCs/>
        </w:rPr>
      </w:pPr>
      <w:ins w:id="554" w:author="Yuki Matsumura" w:date="2023-04-18T11:41:00Z">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55" w:author="Yuki Matsumura" w:date="2023-04-18T11:41:00Z"/>
          <w:rFonts w:ascii="Times New Roman" w:eastAsia="Batang" w:hAnsi="Times New Roman" w:cs="Times New Roman"/>
          <w:b/>
          <w:bCs/>
          <w:sz w:val="20"/>
          <w:szCs w:val="20"/>
          <w:lang w:val="en-GB"/>
        </w:rPr>
      </w:pPr>
      <w:ins w:id="55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57"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62"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67"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72"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77"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82"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87"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92"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95" w:author="Yuki Matsumura" w:date="2023-04-18T11:41:00Z"/>
                <w:rFonts w:ascii="Times New Roman" w:hAnsi="Times New Roman" w:cs="Times New Roman"/>
                <w:sz w:val="20"/>
                <w:szCs w:val="20"/>
              </w:rPr>
            </w:pPr>
            <w:ins w:id="59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97"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600" w:author="Yuki Matsumura" w:date="2023-04-18T11:41:00Z"/>
                <w:rFonts w:ascii="Times New Roman" w:hAnsi="Times New Roman" w:cs="Times New Roman"/>
                <w:sz w:val="20"/>
                <w:szCs w:val="20"/>
              </w:rPr>
            </w:pPr>
            <w:ins w:id="60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 xml:space="preserve">or 2 PTRS ports for </w:t>
      </w:r>
      <w:r>
        <w:rPr>
          <w:rFonts w:ascii="Times New Roman" w:hAnsi="Times New Roman" w:cs="Times New Roman"/>
          <w:iCs/>
          <w:sz w:val="22"/>
          <w:szCs w:val="18"/>
        </w:rPr>
        <w:t>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FL note: The following is only applied to 2-port PTRS. 4-port PTRS (if supported) can be </w:t>
      </w:r>
      <w:r>
        <w:rPr>
          <w:rFonts w:ascii="Times New Roman" w:hAnsi="Times New Roman" w:cs="Times New Roman"/>
          <w:iCs/>
          <w:sz w:val="22"/>
          <w:szCs w:val="18"/>
        </w:rPr>
        <w:t>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 xml:space="preserve">The size of PTRS-DMRS </w:t>
      </w:r>
      <w:r>
        <w:rPr>
          <w:rFonts w:ascii="Times New Roman" w:eastAsiaTheme="minorEastAsia" w:hAnsi="Times New Roman"/>
          <w:b/>
          <w:bCs/>
          <w:lang w:eastAsia="zh-CN"/>
        </w:rPr>
        <w:t>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If the MCS is the same for two CWs, </w:t>
      </w:r>
      <w:r>
        <w:rPr>
          <w:rFonts w:ascii="Times New Roman" w:eastAsiaTheme="minorEastAsia" w:hAnsi="Times New Roman" w:cs="Times New Roman"/>
          <w:b/>
          <w:bCs/>
        </w:rPr>
        <w:t>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 xml:space="preserve">DMRS </w:t>
            </w:r>
            <w:r>
              <w:rPr>
                <w:rFonts w:ascii="Times New Roman" w:eastAsia="SimSun" w:hAnsi="Times New Roman" w:cs="Times New Roman"/>
                <w:b/>
                <w:bCs/>
                <w:iCs/>
                <w:sz w:val="20"/>
                <w:szCs w:val="20"/>
                <w:lang w:eastAsia="zh-CN"/>
              </w:rPr>
              <w:t>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ins w:id="602" w:author="Yuki Matsumura" w:date="2023-04-17T18:50:00Z"/>
          <w:rFonts w:ascii="Times New Roman" w:eastAsiaTheme="minorEastAsia" w:hAnsi="Times New Roman"/>
          <w:b/>
          <w:bCs/>
        </w:rPr>
      </w:pPr>
      <w:ins w:id="60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604" w:author="Yuki Matsumura" w:date="2023-04-17T18:50:00Z"/>
          <w:rFonts w:ascii="Times New Roman" w:hAnsi="Times New Roman"/>
          <w:iCs/>
          <w:sz w:val="20"/>
          <w:szCs w:val="20"/>
        </w:rPr>
      </w:pPr>
      <w:ins w:id="605" w:author="Yuki Matsumura" w:date="2023-04-17T18:50:00Z">
        <w:r>
          <w:rPr>
            <w:rFonts w:ascii="Times New Roman" w:hAnsi="Times New Roman"/>
            <w:iCs/>
            <w:sz w:val="20"/>
            <w:szCs w:val="20"/>
          </w:rPr>
          <w:t xml:space="preserve">Table 2: </w:t>
        </w:r>
        <w:r>
          <w:rPr>
            <w:rFonts w:ascii="Times New Roman" w:hAnsi="Times New Roman"/>
            <w:iCs/>
            <w:sz w:val="20"/>
            <w:szCs w:val="20"/>
          </w:rPr>
          <w:t>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60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607" w:author="Yuki Matsumura" w:date="2023-04-17T18:50:00Z"/>
                <w:rFonts w:ascii="Times New Roman" w:eastAsia="SimSun" w:hAnsi="Times New Roman" w:cs="Times New Roman"/>
                <w:iCs/>
                <w:sz w:val="20"/>
                <w:szCs w:val="20"/>
              </w:rPr>
            </w:pPr>
            <w:ins w:id="60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1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16" w:author="Yuki Matsumura" w:date="2023-04-17T18:50:00Z"/>
                <w:rFonts w:ascii="Times New Roman" w:eastAsia="SimSun" w:hAnsi="Times New Roman" w:cs="Times New Roman"/>
                <w:iCs/>
                <w:sz w:val="20"/>
                <w:szCs w:val="20"/>
              </w:rPr>
            </w:pPr>
            <w:ins w:id="617" w:author="Yuki Matsumura" w:date="2023-04-17T18:50:00Z">
              <w:r>
                <w:rPr>
                  <w:rFonts w:ascii="Times New Roman" w:eastAsia="SimSun" w:hAnsi="Times New Roman" w:cs="Times New Roman"/>
                  <w:iCs/>
                  <w:sz w:val="20"/>
                  <w:szCs w:val="20"/>
                </w:rPr>
                <w:lastRenderedPageBreak/>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2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25" w:author="Yuki Matsumura" w:date="2023-04-17T18:50:00Z"/>
                <w:rFonts w:ascii="Times New Roman" w:eastAsia="SimSun" w:hAnsi="Times New Roman" w:cs="Times New Roman"/>
                <w:iCs/>
                <w:sz w:val="20"/>
                <w:szCs w:val="20"/>
              </w:rPr>
            </w:pPr>
            <w:ins w:id="62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27" w:author="Yuki Matsumura" w:date="2023-04-17T18:50:00Z"/>
                <w:rFonts w:ascii="Times New Roman" w:eastAsia="SimSun" w:hAnsi="Times New Roman" w:cs="Times New Roman"/>
                <w:iCs/>
                <w:sz w:val="20"/>
                <w:szCs w:val="20"/>
              </w:rPr>
            </w:pPr>
            <w:ins w:id="62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9" w:author="Yuki Matsumura" w:date="2023-04-17T18:50:00Z"/>
                <w:rFonts w:ascii="Times New Roman" w:eastAsia="SimSun" w:hAnsi="Times New Roman" w:cs="Times New Roman"/>
                <w:iCs/>
                <w:sz w:val="20"/>
                <w:szCs w:val="20"/>
              </w:rPr>
            </w:pPr>
            <w:ins w:id="63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31" w:author="Yuki Matsumura" w:date="2023-04-17T18:50:00Z"/>
                <w:rFonts w:ascii="Times New Roman" w:eastAsia="SimSun" w:hAnsi="Times New Roman" w:cs="Times New Roman"/>
                <w:iCs/>
                <w:sz w:val="20"/>
                <w:szCs w:val="20"/>
              </w:rPr>
            </w:pPr>
            <w:ins w:id="63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 xml:space="preserve">3.3A: As we discussed in our </w:t>
            </w:r>
            <w:r>
              <w:rPr>
                <w:rFonts w:ascii="Times New Roman" w:hAnsi="Times New Roman"/>
                <w:lang w:eastAsia="zh-CN"/>
              </w:rPr>
              <w:t>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w:t>
                  </w:r>
                  <w:r>
                    <w:rPr>
                      <w:rFonts w:ascii="Times New Roman" w:eastAsia="SimSun" w:hAnsi="Times New Roman" w:cs="Times New Roman"/>
                      <w:b/>
                      <w:bCs/>
                      <w:iCs/>
                      <w:sz w:val="20"/>
                      <w:szCs w:val="20"/>
                    </w:rPr>
                    <w:t xml:space="preserve">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lastRenderedPageBreak/>
              <w:t>W</w:t>
            </w:r>
            <w:r>
              <w:rPr>
                <w:rFonts w:ascii="Times New Roman" w:eastAsia="DengXian" w:hAnsi="Times New Roman"/>
                <w:lang w:eastAsia="zh-CN"/>
              </w:rPr>
              <w:t xml:space="preserve">e think there would be some issues with Alt.2. Depended on the codebook design, it is possible that two CWs are mapped to different antenna groups, and associated with two different PTRS </w:t>
            </w:r>
            <w:r>
              <w:rPr>
                <w:rFonts w:ascii="Times New Roman" w:eastAsia="DengXian" w:hAnsi="Times New Roman"/>
                <w:lang w:eastAsia="zh-CN"/>
              </w:rPr>
              <w:t>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w:t>
            </w:r>
            <w:r>
              <w:rPr>
                <w:rFonts w:hint="eastAsia"/>
                <w:szCs w:val="20"/>
                <w:lang w:eastAsia="zh-CN"/>
              </w:rPr>
              <w:t>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w:t>
            </w:r>
            <w:r>
              <w:rPr>
                <w:rFonts w:ascii="Times New Roman" w:hAnsi="Times New Roman"/>
                <w:iCs/>
                <w:sz w:val="22"/>
              </w:rPr>
              <w:t>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 Alt 2 does not support the scenario where one PTRS port for CW1 and another PTRS port for CW2. With Alt 2, both PTRS ports are used for a same CW, which seems a problem/rest</w:t>
            </w:r>
            <w:r>
              <w:rPr>
                <w:rFonts w:ascii="Times New Roman" w:hAnsi="Times New Roman"/>
              </w:rPr>
              <w:t xml:space="preserve">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33"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3"/>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w:t>
            </w:r>
            <w:r>
              <w:rPr>
                <w:rFonts w:ascii="Times New Roman" w:hAnsi="Times New Roman"/>
                <w:lang w:eastAsia="zh-CN"/>
              </w:rPr>
              <w:t>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w:t>
            </w:r>
            <w:r>
              <w:rPr>
                <w:rFonts w:ascii="Times New Roman" w:hAnsi="Times New Roman"/>
                <w:lang w:eastAsia="zh-CN"/>
              </w:rPr>
              <w:t>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 xml:space="preserve">FL proposal#3.3A: Fine with </w:t>
            </w:r>
            <w:r>
              <w:rPr>
                <w:rFonts w:ascii="Times New Roman" w:eastAsiaTheme="minorEastAsia" w:hAnsi="Times New Roman"/>
              </w:rPr>
              <w:t>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 xml:space="preserve">L proposal 3.3A: Not support. We share the similar view as </w:t>
            </w:r>
            <w:r>
              <w:rPr>
                <w:rFonts w:ascii="Times New Roman" w:eastAsiaTheme="minorEastAsia" w:hAnsi="Times New Roman"/>
              </w:rPr>
              <w:t>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w:t>
            </w:r>
            <w:r>
              <w:rPr>
                <w:rFonts w:ascii="Times New Roman" w:eastAsia="Malgun Gothic" w:hAnsi="Times New Roman"/>
                <w:lang w:eastAsia="ko-KR"/>
              </w:rPr>
              <w:t>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 xml:space="preserve">FL proposal#3.3B: Support Alt.1. For </w:t>
            </w:r>
            <w:r>
              <w:rPr>
                <w:rFonts w:ascii="Times New Roman" w:hAnsi="Times New Roman"/>
                <w:lang w:eastAsia="zh-CN"/>
              </w:rPr>
              <w:t>codebook-based UL transmission, the actual number of UL PT-RS port(s) is determined based on TPMI and/or number of layers as: PUSCH antenna port 1000 and 1004 in indicated TPMI share PT-RS port 0, and PUSCH antenna port 1001 and 1005 in indicated TPMI shar</w:t>
            </w:r>
            <w:r>
              <w:rPr>
                <w:rFonts w:ascii="Times New Roman" w:hAnsi="Times New Roman"/>
                <w:lang w:eastAsia="zh-CN"/>
              </w:rPr>
              <w:t>e PT-RS port 1, PUSCH antenna port 1002 and 1006 in indicated TPMI share PT-RS port 2, and PUSCH antenna port 1003 and 1007 in indicated TPMI share PT-RS port 3. Then, 4 bits of PTRS-DMRS association field is needed to indicate the association between PT-R</w:t>
            </w:r>
            <w:r>
              <w:rPr>
                <w:rFonts w:ascii="Times New Roman" w:hAnsi="Times New Roman"/>
                <w:lang w:eastAsia="zh-CN"/>
              </w:rPr>
              <w:t>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 xml:space="preserve">This proposal is associated with the design of </w:t>
            </w:r>
            <w:r>
              <w:rPr>
                <w:rFonts w:ascii="Times New Roman" w:hAnsi="Times New Roman"/>
              </w:rPr>
              <w:t>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w:t>
            </w:r>
            <w:r>
              <w:rPr>
                <w:rFonts w:ascii="Times New Roman" w:eastAsiaTheme="minorEastAsia" w:hAnsi="Times New Roman"/>
                <w:b/>
                <w:bCs/>
                <w:color w:val="0000FF"/>
              </w:rPr>
              <w: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34"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35" w:author="Yang" w:date="2023-04-19T17:41:00Z">
              <w:r>
                <w:rPr>
                  <w:rFonts w:ascii="Times New Roman" w:eastAsia="DengXian" w:hAnsi="Times New Roman" w:cs="Times New Roman" w:hint="eastAsia"/>
                  <w:lang w:eastAsia="zh-CN"/>
                </w:rPr>
                <w:t>(one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36"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 xml:space="preserve">On </w:t>
            </w:r>
            <w:r>
              <w:rPr>
                <w:rFonts w:ascii="Times New Roman" w:eastAsia="SimSun" w:hAnsi="Times New Roman" w:hint="eastAsia"/>
                <w:sz w:val="20"/>
                <w:szCs w:val="20"/>
                <w:lang w:eastAsia="zh-CN"/>
              </w:rPr>
              <w:t>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 xml:space="preserve">t cause crosstalk with the final design of 8Tx partial/non-coherent codebook </w:t>
            </w:r>
            <w:r>
              <w:rPr>
                <w:rFonts w:ascii="Times New Roman" w:eastAsia="SimSun" w:hAnsi="Times New Roman" w:hint="eastAsia"/>
                <w:sz w:val="20"/>
                <w:szCs w:val="20"/>
                <w:lang w:eastAsia="zh-CN"/>
              </w:rPr>
              <w:t>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According to our simulation</w:t>
            </w:r>
            <w:r>
              <w:rPr>
                <w:rFonts w:ascii="Times New Roman" w:hAnsi="Times New Roman" w:cs="Times New Roman" w:hint="eastAsia"/>
                <w:sz w:val="20"/>
                <w:szCs w:val="20"/>
                <w:lang w:eastAsia="zh-CN"/>
              </w:rPr>
              <w:t xml:space="preserve">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w:t>
            </w:r>
            <w:r>
              <w:rPr>
                <w:rFonts w:ascii="Times New Roman" w:eastAsia="SimSun" w:hAnsi="Times New Roman" w:hint="eastAsia"/>
                <w:sz w:val="20"/>
                <w:szCs w:val="20"/>
                <w:lang w:eastAsia="zh-CN"/>
              </w:rPr>
              <w:t xml:space="preserve">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w:t>
            </w:r>
            <w:r>
              <w:rPr>
                <w:rFonts w:ascii="Times New Roman" w:eastAsia="DengXian" w:hAnsi="Times New Roman"/>
                <w:lang w:eastAsia="zh-CN"/>
              </w:rPr>
              <w:t xml:space="preserve">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Heading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w:t>
      </w:r>
      <w:r>
        <w:rPr>
          <w:rFonts w:ascii="Times New Roman" w:hAnsi="Times New Roman" w:cs="Times New Roman"/>
          <w:sz w:val="22"/>
        </w:rPr>
        <w:t xml:space="preserv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8pt" o:ole="">
            <v:imagedata r:id="rId33" o:title=""/>
          </v:shape>
          <o:OLEObject Type="Embed" ProgID="Equation.3" ShapeID="_x0000_i1031" DrawAspect="Content" ObjectID="_1743441675" r:id="rId34"/>
        </w:object>
      </w:r>
      <w:r>
        <w:rPr>
          <w:rFonts w:ascii="Times New Roman" w:eastAsiaTheme="minorEastAsia" w:hAnsi="Times New Roman" w:cs="Times New Roman"/>
          <w:b/>
          <w:bCs/>
        </w:rPr>
        <w:t>) based on the following principles.</w:t>
      </w:r>
    </w:p>
    <w:p w14:paraId="5A32565E"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2.1: For fully coherent TPMIs, </w:t>
      </w:r>
      <w:r>
        <w:rPr>
          <w:rFonts w:ascii="Times New Roman" w:eastAsiaTheme="minorEastAsia" w:hAnsi="Times New Roman" w:cs="Times New Roman"/>
          <w:b/>
          <w:bCs/>
        </w:rPr>
        <w:t>PTRS to PUSCH power ratio is 10log10(L), where L is the total number of PUSCH layers.</w:t>
      </w:r>
    </w:p>
    <w:p w14:paraId="443601B8"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w:t>
      </w:r>
      <w:r>
        <w:rPr>
          <w:rFonts w:ascii="Times New Roman" w:eastAsiaTheme="minorEastAsia" w:hAnsi="Times New Roman" w:cs="Times New Roman"/>
          <w:b/>
          <w:bCs/>
          <w:color w:val="FF0000"/>
        </w:rPr>
        <w:t>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7"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8"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9"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40" w:author="Yuki Matsumura" w:date="2023-04-17T18:53:00Z">
        <w:r>
          <w:rPr>
            <w:rFonts w:ascii="Times New Roman" w:eastAsiaTheme="minorEastAsia" w:hAnsi="Times New Roman"/>
            <w:b/>
            <w:bCs/>
          </w:rPr>
          <w:t>ed</w:t>
        </w:r>
      </w:ins>
      <w:del w:id="641"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42"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43" w:author="Yuki Matsumura" w:date="2023-04-17T18:54:00Z">
        <w:r>
          <w:rPr>
            <w:rFonts w:ascii="Times New Roman" w:eastAsiaTheme="minorEastAsia" w:hAnsi="Times New Roman"/>
            <w:b/>
            <w:bCs/>
          </w:rPr>
          <w:t>8 layer PUSCH</w:t>
        </w:r>
      </w:ins>
      <w:del w:id="644"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 xml:space="preserve">For 8Tx PUSCH, </w:t>
            </w:r>
            <w:r>
              <w:rPr>
                <w:rFonts w:ascii="Times New Roman" w:eastAsiaTheme="minorEastAsia" w:hAnsi="Times New Roman"/>
                <w:b/>
                <w:bCs/>
              </w:rPr>
              <w:t>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8pt" o:ole="">
                  <v:imagedata r:id="rId33" o:title=""/>
                </v:shape>
                <o:OLEObject Type="Embed" ProgID="Equation.3" ShapeID="_x0000_i1032" DrawAspect="Content" ObjectID="_1743441676" r:id="rId35"/>
              </w:object>
            </w:r>
            <w:r>
              <w:rPr>
                <w:rFonts w:ascii="Times New Roman" w:eastAsiaTheme="minorEastAsia" w:hAnsi="Times New Roman"/>
                <w:b/>
                <w:bCs/>
              </w:rPr>
              <w:t>) based on the following principles.</w:t>
            </w:r>
          </w:p>
          <w:p w14:paraId="55267963"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1EF5B23E" w14:textId="77777777" w:rsidR="004005AB" w:rsidRDefault="0055192D">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w:t>
            </w:r>
            <w:r>
              <w:rPr>
                <w:rFonts w:ascii="Times New Roman" w:eastAsiaTheme="minorEastAsia" w:hAnsi="Times New Roman"/>
                <w:b/>
                <w:bCs/>
                <w:color w:val="FF0000"/>
              </w:rPr>
              <w:t>ber of PTRS ports configured to the UE.</w:t>
            </w:r>
          </w:p>
          <w:p w14:paraId="52C3C598"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ListParagraph"/>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We don’t think T as proposed by google is</w:t>
            </w:r>
            <w:r>
              <w:rPr>
                <w:rFonts w:ascii="Times New Roman" w:hAnsi="Times New Roman"/>
                <w:sz w:val="22"/>
                <w:lang w:eastAsia="zh-CN"/>
              </w:rPr>
              <w:t xml:space="preserve">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m:t>
                      </m:r>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w:t>
            </w:r>
            <w:r>
              <w:rPr>
                <w:rFonts w:ascii="Times New Roman" w:hAnsi="Times New Roman"/>
                <w:sz w:val="22"/>
              </w:rPr>
              <w:t>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we assume it means the PAPR of</w:t>
            </w:r>
            <w:r>
              <w:rPr>
                <w:rFonts w:ascii="Times New Roman" w:hAnsi="Times New Roman"/>
                <w:sz w:val="22"/>
              </w:rPr>
              <w:t xml:space="preserve">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We actually don’t have strong concern that this power boost will increase PAPR. But we are OK to ask RAN4 to confirm. Also, besides PAPR, the power boost on the Tx port where PTRS is transmitted might impact other RAN4</w:t>
            </w:r>
            <w:r>
              <w:rPr>
                <w:rFonts w:ascii="Times New Roman" w:hAnsi="Times New Roman"/>
                <w:sz w:val="22"/>
              </w:rPr>
              <w:t xml:space="preserve"> requirements such as MPR, intermod,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45" w:name="_Hlk132649955"/>
            <w:r>
              <w:rPr>
                <w:rFonts w:ascii="Times New Roman" w:hAnsi="Times New Roman"/>
                <w:b/>
                <w:bCs/>
              </w:rPr>
              <w:t>Send LS to RAN4 to inform that RAN1 made the ab</w:t>
            </w:r>
            <w:r>
              <w:rPr>
                <w:rFonts w:ascii="Times New Roman" w:hAnsi="Times New Roman"/>
                <w:b/>
                <w:bCs/>
              </w:rPr>
              <w:t xml:space="preserve">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5"/>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w:t>
            </w:r>
            <w:r>
              <w:rPr>
                <w:rFonts w:ascii="Times New Roman" w:eastAsia="DengXian" w:hAnsi="Times New Roman" w:hint="eastAsia"/>
                <w:sz w:val="22"/>
                <w:lang w:eastAsia="zh-CN"/>
              </w:rPr>
              <w:t xml:space="preserve">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FL Proposal 3.4A is moved to [112bis-e-R18-MIMO-04] DMRS - EMAIL </w:t>
            </w:r>
            <w:r>
              <w:rPr>
                <w:rFonts w:ascii="Times New Roman" w:eastAsia="DengXian" w:hAnsi="Times New Roman"/>
                <w:b/>
                <w:bCs/>
                <w:color w:val="3333FF"/>
                <w:sz w:val="22"/>
                <w:lang w:eastAsia="zh-CN"/>
              </w:rPr>
              <w:t>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w:t>
            </w:r>
            <w:r>
              <w:rPr>
                <w:rFonts w:ascii="Times New Roman" w:hAnsi="Times New Roman"/>
                <w:sz w:val="22"/>
              </w:rPr>
              <w:t>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or a UE transmitting PUSCH scheduled by DCI format 0_0 or DCI format 0_1 is configured with the higher la</w:t>
            </w:r>
            <w:r>
              <w:rPr>
                <w:color w:val="000000" w:themeColor="text1"/>
                <w:sz w:val="22"/>
              </w:rPr>
              <w:t xml:space="preserve">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 xml:space="preserve">any DM-RS ports among 4-7 or 6-11 for </w:t>
            </w:r>
            <w:r>
              <w:rPr>
                <w:highlight w:val="yellow"/>
              </w:rPr>
              <w:t>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For 2), as we mentioned previously, the higher MCS does not mean higher SE, as there are some reserved MCS as follows. So, we think the “higher MCS” should be replaced by “MCS with higher SE”. For reserved MCS, the SE can be calculated based on the TB size</w:t>
            </w:r>
            <w:r>
              <w:rPr>
                <w:rFonts w:ascii="Times New Roman" w:hAnsi="Times New Roman"/>
                <w:lang w:eastAsia="zh-CN"/>
              </w:rPr>
              <w:t xml:space="preserv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55192D">
            <w:pPr>
              <w:rPr>
                <w:rFonts w:ascii="Times New Roman" w:hAnsi="Times New Roman" w:cs="Times New Roman"/>
                <w:b/>
                <w:bCs/>
                <w:color w:val="0000FF"/>
                <w:sz w:val="22"/>
                <w:u w:val="single"/>
              </w:rPr>
            </w:pPr>
            <w:hyperlink r:id="rId36" w:history="1">
              <w:r>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r>
              <w:rPr>
                <w:rFonts w:ascii="Times New Roman" w:hAnsi="Times New Roman" w:cs="Times New Roman"/>
                <w:sz w:val="22"/>
              </w:rPr>
              <w:t>InterDigital,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55192D">
            <w:pPr>
              <w:rPr>
                <w:rFonts w:ascii="Times New Roman" w:hAnsi="Times New Roman" w:cs="Times New Roman"/>
                <w:b/>
                <w:bCs/>
                <w:color w:val="0000FF"/>
                <w:sz w:val="22"/>
                <w:u w:val="single"/>
              </w:rPr>
            </w:pPr>
            <w:hyperlink r:id="rId37" w:history="1">
              <w:r>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55192D">
            <w:pPr>
              <w:rPr>
                <w:rFonts w:ascii="Times New Roman" w:hAnsi="Times New Roman" w:cs="Times New Roman"/>
                <w:b/>
                <w:bCs/>
                <w:color w:val="0000FF"/>
                <w:sz w:val="22"/>
                <w:u w:val="single"/>
              </w:rPr>
            </w:pPr>
            <w:hyperlink r:id="rId38" w:history="1">
              <w:r>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Huawei, HiSilicon</w:t>
            </w:r>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55192D">
            <w:pPr>
              <w:rPr>
                <w:rFonts w:ascii="Times New Roman" w:hAnsi="Times New Roman" w:cs="Times New Roman"/>
                <w:b/>
                <w:bCs/>
                <w:color w:val="0000FF"/>
                <w:sz w:val="22"/>
                <w:u w:val="single"/>
              </w:rPr>
            </w:pPr>
            <w:hyperlink r:id="rId39" w:history="1">
              <w:r>
                <w:rPr>
                  <w:rFonts w:ascii="Times New Roman" w:hAnsi="Times New Roman" w:cs="Times New Roman"/>
                  <w:b/>
                  <w:bCs/>
                  <w:color w:val="0000FF"/>
                  <w:sz w:val="22"/>
                  <w:u w:val="single"/>
                </w:rPr>
                <w:t>R1-</w:t>
              </w:r>
              <w:r>
                <w:rPr>
                  <w:rFonts w:ascii="Times New Roman" w:hAnsi="Times New Roman" w:cs="Times New Roman"/>
                  <w:b/>
                  <w:bCs/>
                  <w:color w:val="0000FF"/>
                  <w:sz w:val="22"/>
                  <w:u w:val="single"/>
                </w:rPr>
                <w:t>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55192D">
            <w:pPr>
              <w:rPr>
                <w:rFonts w:ascii="Times New Roman" w:hAnsi="Times New Roman" w:cs="Times New Roman"/>
                <w:b/>
                <w:bCs/>
                <w:color w:val="0000FF"/>
                <w:sz w:val="22"/>
                <w:u w:val="single"/>
              </w:rPr>
            </w:pPr>
            <w:hyperlink r:id="rId40" w:history="1">
              <w:r>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55192D">
            <w:pPr>
              <w:rPr>
                <w:rFonts w:ascii="Times New Roman" w:hAnsi="Times New Roman" w:cs="Times New Roman"/>
                <w:b/>
                <w:bCs/>
                <w:color w:val="0000FF"/>
                <w:sz w:val="22"/>
                <w:u w:val="single"/>
              </w:rPr>
            </w:pPr>
            <w:hyperlink r:id="rId41" w:history="1">
              <w:r>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55192D">
            <w:pPr>
              <w:rPr>
                <w:rFonts w:ascii="Times New Roman" w:hAnsi="Times New Roman" w:cs="Times New Roman"/>
                <w:b/>
                <w:bCs/>
                <w:color w:val="0000FF"/>
                <w:sz w:val="22"/>
                <w:u w:val="single"/>
              </w:rPr>
            </w:pPr>
            <w:hyperlink r:id="rId42" w:history="1">
              <w:r>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w:t>
            </w:r>
            <w:r>
              <w:rPr>
                <w:rFonts w:ascii="Times New Roman" w:hAnsi="Times New Roman" w:cs="Times New Roman"/>
                <w:sz w:val="22"/>
              </w:rPr>
              <w:t>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55192D">
            <w:pPr>
              <w:rPr>
                <w:rFonts w:ascii="Times New Roman" w:hAnsi="Times New Roman" w:cs="Times New Roman"/>
                <w:b/>
                <w:bCs/>
                <w:color w:val="0000FF"/>
                <w:sz w:val="22"/>
                <w:u w:val="single"/>
              </w:rPr>
            </w:pPr>
            <w:hyperlink r:id="rId43" w:history="1">
              <w:r>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r>
              <w:rPr>
                <w:rFonts w:ascii="Times New Roman" w:hAnsi="Times New Roman" w:cs="Times New Roman"/>
                <w:sz w:val="22"/>
              </w:rPr>
              <w:t>Spreadtrum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55192D">
            <w:pPr>
              <w:rPr>
                <w:rFonts w:ascii="Times New Roman" w:hAnsi="Times New Roman" w:cs="Times New Roman"/>
                <w:b/>
                <w:bCs/>
                <w:color w:val="0000FF"/>
                <w:sz w:val="22"/>
                <w:u w:val="single"/>
              </w:rPr>
            </w:pPr>
            <w:hyperlink r:id="rId44" w:history="1">
              <w:r>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55192D">
            <w:pPr>
              <w:rPr>
                <w:rFonts w:ascii="Times New Roman" w:hAnsi="Times New Roman" w:cs="Times New Roman"/>
                <w:b/>
                <w:bCs/>
                <w:color w:val="0000FF"/>
                <w:sz w:val="22"/>
                <w:u w:val="single"/>
              </w:rPr>
            </w:pPr>
            <w:hyperlink r:id="rId45" w:history="1">
              <w:r>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55192D">
            <w:pPr>
              <w:rPr>
                <w:rFonts w:ascii="Times New Roman" w:hAnsi="Times New Roman" w:cs="Times New Roman"/>
                <w:b/>
                <w:bCs/>
                <w:color w:val="0000FF"/>
                <w:sz w:val="22"/>
                <w:u w:val="single"/>
              </w:rPr>
            </w:pPr>
            <w:hyperlink r:id="rId46" w:history="1">
              <w:r>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55192D">
            <w:pPr>
              <w:rPr>
                <w:rFonts w:ascii="Times New Roman" w:hAnsi="Times New Roman" w:cs="Times New Roman"/>
                <w:b/>
                <w:bCs/>
                <w:color w:val="0000FF"/>
                <w:sz w:val="22"/>
                <w:u w:val="single"/>
              </w:rPr>
            </w:pPr>
            <w:hyperlink r:id="rId47" w:history="1">
              <w:r>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55192D">
            <w:pPr>
              <w:rPr>
                <w:rFonts w:ascii="Times New Roman" w:hAnsi="Times New Roman" w:cs="Times New Roman"/>
                <w:b/>
                <w:bCs/>
                <w:color w:val="0000FF"/>
                <w:sz w:val="22"/>
                <w:u w:val="single"/>
              </w:rPr>
            </w:pPr>
            <w:hyperlink r:id="rId48" w:history="1">
              <w:r>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55192D">
            <w:pPr>
              <w:rPr>
                <w:rFonts w:ascii="Times New Roman" w:hAnsi="Times New Roman" w:cs="Times New Roman"/>
                <w:b/>
                <w:bCs/>
                <w:color w:val="0000FF"/>
                <w:sz w:val="22"/>
                <w:u w:val="single"/>
              </w:rPr>
            </w:pPr>
            <w:hyperlink r:id="rId49" w:history="1">
              <w:r>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55192D">
            <w:pPr>
              <w:rPr>
                <w:rFonts w:ascii="Times New Roman" w:hAnsi="Times New Roman" w:cs="Times New Roman"/>
                <w:b/>
                <w:bCs/>
                <w:color w:val="0000FF"/>
                <w:sz w:val="22"/>
                <w:u w:val="single"/>
              </w:rPr>
            </w:pPr>
            <w:hyperlink r:id="rId50" w:history="1">
              <w:r>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55192D">
            <w:pPr>
              <w:rPr>
                <w:rFonts w:ascii="Times New Roman" w:hAnsi="Times New Roman" w:cs="Times New Roman"/>
                <w:b/>
                <w:bCs/>
                <w:color w:val="0000FF"/>
                <w:sz w:val="22"/>
                <w:u w:val="single"/>
              </w:rPr>
            </w:pPr>
            <w:hyperlink r:id="rId51" w:history="1">
              <w:r>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55192D">
            <w:pPr>
              <w:rPr>
                <w:rFonts w:ascii="Times New Roman" w:hAnsi="Times New Roman" w:cs="Times New Roman"/>
                <w:b/>
                <w:bCs/>
                <w:color w:val="0000FF"/>
                <w:sz w:val="22"/>
                <w:u w:val="single"/>
              </w:rPr>
            </w:pPr>
            <w:hyperlink r:id="rId52" w:history="1">
              <w:r>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55192D">
            <w:pPr>
              <w:rPr>
                <w:rFonts w:ascii="Times New Roman" w:hAnsi="Times New Roman" w:cs="Times New Roman"/>
                <w:b/>
                <w:bCs/>
                <w:color w:val="0000FF"/>
                <w:sz w:val="22"/>
                <w:u w:val="single"/>
              </w:rPr>
            </w:pPr>
            <w:hyperlink r:id="rId53" w:history="1">
              <w:r>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55192D">
            <w:pPr>
              <w:rPr>
                <w:rFonts w:ascii="Times New Roman" w:hAnsi="Times New Roman" w:cs="Times New Roman"/>
                <w:b/>
                <w:bCs/>
                <w:color w:val="0000FF"/>
                <w:sz w:val="22"/>
                <w:u w:val="single"/>
              </w:rPr>
            </w:pPr>
            <w:hyperlink r:id="rId54" w:history="1">
              <w:r>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55192D">
            <w:pPr>
              <w:rPr>
                <w:rFonts w:ascii="Times New Roman" w:hAnsi="Times New Roman" w:cs="Times New Roman"/>
                <w:b/>
                <w:bCs/>
                <w:color w:val="0000FF"/>
                <w:sz w:val="22"/>
                <w:u w:val="single"/>
              </w:rPr>
            </w:pPr>
            <w:hyperlink r:id="rId55" w:history="1">
              <w:r>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55192D">
            <w:pPr>
              <w:rPr>
                <w:rFonts w:ascii="Times New Roman" w:hAnsi="Times New Roman" w:cs="Times New Roman"/>
                <w:b/>
                <w:bCs/>
                <w:color w:val="0000FF"/>
                <w:sz w:val="22"/>
                <w:u w:val="single"/>
              </w:rPr>
            </w:pPr>
            <w:hyperlink r:id="rId56" w:history="1">
              <w:r>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55192D">
            <w:pPr>
              <w:rPr>
                <w:rFonts w:ascii="Times New Roman" w:hAnsi="Times New Roman" w:cs="Times New Roman"/>
                <w:b/>
                <w:bCs/>
                <w:color w:val="0000FF"/>
                <w:sz w:val="22"/>
                <w:u w:val="single"/>
              </w:rPr>
            </w:pPr>
            <w:hyperlink r:id="rId57" w:history="1">
              <w:r>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55192D">
            <w:pPr>
              <w:rPr>
                <w:rFonts w:ascii="Times New Roman" w:hAnsi="Times New Roman" w:cs="Times New Roman"/>
                <w:b/>
                <w:bCs/>
                <w:color w:val="0000FF"/>
                <w:sz w:val="22"/>
                <w:u w:val="single"/>
              </w:rPr>
            </w:pPr>
            <w:hyperlink r:id="rId58" w:history="1">
              <w:r>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55192D">
            <w:pPr>
              <w:rPr>
                <w:rFonts w:ascii="Times New Roman" w:hAnsi="Times New Roman" w:cs="Times New Roman"/>
                <w:b/>
                <w:bCs/>
                <w:color w:val="0000FF"/>
                <w:sz w:val="22"/>
                <w:u w:val="single"/>
              </w:rPr>
            </w:pPr>
            <w:hyperlink r:id="rId59" w:history="1">
              <w:r>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55192D">
            <w:pPr>
              <w:rPr>
                <w:rFonts w:ascii="Times New Roman" w:hAnsi="Times New Roman" w:cs="Times New Roman"/>
                <w:sz w:val="22"/>
              </w:rPr>
            </w:pPr>
            <w:hyperlink r:id="rId60" w:history="1">
              <w:r>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LLS is used for objective #3 (increasing DMRS ports for </w:t>
            </w:r>
            <w:r>
              <w:rPr>
                <w:rFonts w:eastAsia="Times New Roman"/>
                <w:sz w:val="20"/>
                <w:szCs w:val="20"/>
                <w:shd w:val="clear" w:color="auto" w:fill="FFFFFF"/>
              </w:rPr>
              <w:t>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w:t>
            </w:r>
            <w:r>
              <w:rPr>
                <w:rFonts w:eastAsia="MS Gothic"/>
                <w:sz w:val="20"/>
                <w:szCs w:val="20"/>
                <w:shd w:val="clear" w:color="auto" w:fill="FFFFFF"/>
              </w:rPr>
              <w:t>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w:t>
            </w:r>
            <w:r>
              <w:rPr>
                <w:rFonts w:eastAsia="MS Gothic"/>
                <w:sz w:val="20"/>
                <w:szCs w:val="20"/>
                <w:shd w:val="clear" w:color="auto" w:fill="FFFFFF"/>
              </w:rPr>
              <w:t>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Following evaluation</w:t>
            </w:r>
            <w:r>
              <w:rPr>
                <w:rFonts w:eastAsia="Times New Roman"/>
                <w:sz w:val="20"/>
                <w:szCs w:val="20"/>
                <w:shd w:val="clear" w:color="auto" w:fill="FFFFFF"/>
              </w:rPr>
              <w:t xml:space="preserve">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CDL-B or CDL-C in TR </w:t>
                  </w:r>
                  <w:r>
                    <w:rPr>
                      <w:rFonts w:ascii="Times New Roman" w:eastAsia="Century" w:hAnsi="Times New Roman" w:cs="Times New Roman"/>
                      <w:sz w:val="20"/>
                      <w:szCs w:val="20"/>
                      <w:lang w:eastAsia="en-GB"/>
                    </w:rPr>
                    <w:t>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Companies can </w:t>
                  </w:r>
                  <w:r>
                    <w:rPr>
                      <w:rFonts w:ascii="Times New Roman" w:eastAsia="Century" w:hAnsi="Times New Roman" w:cs="Times New Roman"/>
                      <w:sz w:val="20"/>
                      <w:szCs w:val="20"/>
                      <w:lang w:eastAsia="en-GB"/>
                    </w:rPr>
                    <w:t>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w:t>
                  </w:r>
                  <w:r>
                    <w:rPr>
                      <w:rFonts w:ascii="Times New Roman" w:eastAsia="Century" w:hAnsi="Times New Roman" w:cs="Times New Roman"/>
                      <w:sz w:val="20"/>
                      <w:szCs w:val="20"/>
                      <w:lang w:eastAsia="en-GB"/>
                    </w:rPr>
                    <w:t>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Mp, Np) = </w:t>
                  </w:r>
                  <w:r>
                    <w:rPr>
                      <w:rFonts w:ascii="Times New Roman" w:eastAsia="Century" w:hAnsi="Times New Roman" w:cs="Times New Roman"/>
                      <w:sz w:val="20"/>
                      <w:szCs w:val="20"/>
                      <w:lang w:eastAsia="en-GB"/>
                    </w:rPr>
                    <w:t>(1,1,2,1,1,1,1),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w:t>
                  </w:r>
                  <w:r>
                    <w:rPr>
                      <w:rFonts w:ascii="Times New Roman" w:eastAsia="Century" w:hAnsi="Times New Roman" w:cs="Times New Roman"/>
                      <w:sz w:val="20"/>
                      <w:szCs w:val="20"/>
                      <w:lang w:eastAsia="en-GB"/>
                    </w:rPr>
                    <w:t>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CSI codebook based sub-band precoding (with 4PRB precoding granularity) on ideal CSI </w:t>
                  </w:r>
                  <w:r>
                    <w:rPr>
                      <w:rFonts w:ascii="Times New Roman" w:eastAsia="Times New Roman" w:hAnsi="Times New Roman" w:cs="Times New Roman"/>
                      <w:sz w:val="20"/>
                      <w:szCs w:val="20"/>
                      <w:lang w:eastAsia="en-GB"/>
                    </w:rPr>
                    <w:t>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Feedback delay for </w:t>
                  </w:r>
                  <w:r>
                    <w:rPr>
                      <w:rFonts w:ascii="Times New Roman" w:eastAsia="Century" w:hAnsi="Times New Roman" w:cs="Times New Roman"/>
                      <w:sz w:val="20"/>
                      <w:szCs w:val="20"/>
                      <w:lang w:eastAsia="en-GB"/>
                    </w:rPr>
                    <w:t>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w:t>
                  </w:r>
                  <w:r>
                    <w:rPr>
                      <w:rFonts w:ascii="Times New Roman" w:eastAsia="Century" w:hAnsi="Times New Roman" w:cs="Times New Roman"/>
                      <w:sz w:val="20"/>
                      <w:szCs w:val="20"/>
                      <w:lang w:eastAsia="en-GB"/>
                    </w:rPr>
                    <w:t>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DMRS </w:t>
                  </w:r>
                  <w:r>
                    <w:rPr>
                      <w:rFonts w:ascii="Times New Roman" w:eastAsia="Century" w:hAnsi="Times New Roman" w:cs="Times New Roman"/>
                      <w:sz w:val="20"/>
                      <w:szCs w:val="20"/>
                      <w:lang w:eastAsia="en-GB"/>
                    </w:rPr>
                    <w:t>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Adaptation of both MCS and rank for throughput evaluation as </w:t>
                  </w:r>
                  <w:r>
                    <w:rPr>
                      <w:rFonts w:ascii="Times New Roman" w:eastAsia="Times New Roman" w:hAnsi="Times New Roman" w:cs="Times New Roman"/>
                      <w:sz w:val="20"/>
                      <w:szCs w:val="20"/>
                      <w:lang w:eastAsia="en-GB"/>
                    </w:rPr>
                    <w:t>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MMSE as </w:t>
                  </w:r>
                  <w:r>
                    <w:rPr>
                      <w:rFonts w:ascii="Times New Roman" w:eastAsia="Century" w:hAnsi="Times New Roman" w:cs="Times New Roman"/>
                      <w:sz w:val="20"/>
                      <w:szCs w:val="20"/>
                      <w:lang w:eastAsia="en-GB"/>
                    </w:rPr>
                    <w:t>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LLS assumptions for </w:t>
            </w:r>
            <w:r>
              <w:rPr>
                <w:rFonts w:eastAsia="Times New Roman"/>
                <w:bCs/>
                <w:color w:val="000000"/>
                <w:sz w:val="20"/>
                <w:szCs w:val="20"/>
                <w:shd w:val="clear" w:color="auto" w:fill="FFFFFF"/>
                <w:lang w:eastAsia="ko-KR"/>
              </w:rPr>
              <w:t>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MU-MIMO LLS of PDSCH, for evaluation of SVD/CSI-codebook based sub-band precoding, companies shall report </w:t>
            </w:r>
            <w:r>
              <w:rPr>
                <w:rFonts w:eastAsia="Times New Roman"/>
                <w:bCs/>
                <w:color w:val="000000"/>
                <w:sz w:val="20"/>
                <w:szCs w:val="20"/>
                <w:shd w:val="clear" w:color="auto" w:fill="FFFFFF"/>
                <w:lang w:eastAsia="ko-KR"/>
              </w:rPr>
              <w:t>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w:t>
            </w:r>
            <w:r>
              <w:rPr>
                <w:rFonts w:eastAsia="Times New Roman"/>
                <w:bCs/>
                <w:color w:val="000000"/>
                <w:sz w:val="20"/>
                <w:szCs w:val="20"/>
                <w:shd w:val="clear" w:color="auto" w:fill="FFFFFF"/>
                <w:lang w:eastAsia="ko-KR"/>
              </w:rPr>
              <w:t>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w:t>
            </w:r>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needs to be </w:t>
            </w:r>
            <w:r>
              <w:rPr>
                <w:rFonts w:eastAsia="Times New Roman"/>
                <w:bCs/>
                <w:color w:val="000000"/>
                <w:sz w:val="20"/>
                <w:szCs w:val="20"/>
                <w:shd w:val="clear" w:color="auto" w:fill="FFFFFF"/>
                <w:lang w:eastAsia="ko-KR"/>
              </w:rPr>
              <w:t>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w:t>
            </w:r>
            <w:r>
              <w:rPr>
                <w:rFonts w:eastAsia="Times New Roman"/>
                <w:bCs/>
                <w:color w:val="000000"/>
                <w:sz w:val="20"/>
                <w:szCs w:val="20"/>
                <w:shd w:val="clear" w:color="auto" w:fill="FFFFFF"/>
                <w:lang w:eastAsia="ko-KR"/>
              </w:rPr>
              <w:t xml:space="preserv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w:t>
            </w:r>
            <w:r>
              <w:rPr>
                <w:rFonts w:eastAsia="Times New Roman"/>
                <w:bCs/>
                <w:color w:val="000000"/>
                <w:sz w:val="20"/>
                <w:szCs w:val="20"/>
                <w:shd w:val="clear" w:color="auto" w:fill="FFFFFF"/>
                <w:lang w:eastAsia="ko-KR"/>
              </w:rPr>
              <w:t>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w:t>
            </w:r>
            <w:r>
              <w:rPr>
                <w:rFonts w:eastAsia="Times New Roman"/>
                <w:bCs/>
                <w:color w:val="000000"/>
                <w:sz w:val="20"/>
                <w:szCs w:val="20"/>
                <w:shd w:val="clear" w:color="auto" w:fill="FFFFFF"/>
                <w:lang w:eastAsia="ko-KR"/>
              </w:rPr>
              <w:t>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 xml:space="preserve">For the above Alt.1-3, only PDSCH performance of the target UE is </w:t>
            </w:r>
            <w:r>
              <w:rPr>
                <w:rFonts w:eastAsia="Times New Roman"/>
                <w:bCs/>
                <w:color w:val="000000"/>
                <w:sz w:val="20"/>
                <w:szCs w:val="20"/>
                <w:shd w:val="clear" w:color="auto" w:fill="FFFFFF"/>
              </w:rPr>
              <w:t>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w:t>
            </w:r>
            <w:r>
              <w:rPr>
                <w:rFonts w:eastAsia="Times New Roman"/>
                <w:sz w:val="20"/>
                <w:szCs w:val="20"/>
              </w:rPr>
              <w:t>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(M, N, P, Mg, Ng, Mp, N</w:t>
                  </w:r>
                  <w:r>
                    <w:rPr>
                      <w:rFonts w:ascii="Times New Roman" w:eastAsia="Century" w:hAnsi="Times New Roman" w:cs="Times New Roman"/>
                      <w:sz w:val="20"/>
                      <w:szCs w:val="20"/>
                      <w:lang w:eastAsia="en-GB"/>
                    </w:rPr>
                    <w:t xml:space="preserve">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14 OFDM symbols per </w:t>
                  </w:r>
                  <w:r>
                    <w:rPr>
                      <w:rFonts w:ascii="Times New Roman" w:eastAsia="Century" w:hAnsi="Times New Roman" w:cs="Times New Roman"/>
                      <w:sz w:val="20"/>
                      <w:szCs w:val="20"/>
                      <w:lang w:eastAsia="en-GB"/>
                    </w:rPr>
                    <w:t>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low RU, SU-MIMO or </w:t>
                  </w:r>
                  <w:r>
                    <w:rPr>
                      <w:rFonts w:ascii="Times New Roman" w:eastAsia="Century" w:hAnsi="Times New Roman" w:cs="Times New Roman"/>
                      <w:sz w:val="20"/>
                      <w:szCs w:val="20"/>
                      <w:lang w:eastAsia="en-GB"/>
                    </w:rPr>
                    <w:t>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Feedback assumption </w:t>
                  </w:r>
                  <w:r>
                    <w:rPr>
                      <w:rFonts w:ascii="Times New Roman" w:eastAsia="Century" w:hAnsi="Times New Roman" w:cs="Times New Roman"/>
                      <w:sz w:val="20"/>
                      <w:szCs w:val="20"/>
                      <w:lang w:eastAsia="en-GB"/>
                    </w:rPr>
                    <w:t>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 xml:space="preserve">Strive to have common design of DMRS enhancement for </w:t>
            </w:r>
            <w:r>
              <w:rPr>
                <w:rFonts w:eastAsia="Times New Roman"/>
                <w:sz w:val="20"/>
                <w:szCs w:val="20"/>
                <w:shd w:val="clear" w:color="auto" w:fill="FFFFFF"/>
              </w:rPr>
              <w:t>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w:t>
            </w:r>
            <w:r>
              <w:rPr>
                <w:rFonts w:eastAsia="Times New Roman"/>
                <w:sz w:val="20"/>
                <w:szCs w:val="20"/>
                <w:shd w:val="clear" w:color="auto" w:fill="FFFFFF"/>
              </w:rPr>
              <w:t>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w:t>
            </w:r>
            <w:r>
              <w:rPr>
                <w:rFonts w:eastAsia="Times New Roman"/>
                <w:sz w:val="20"/>
                <w:szCs w:val="20"/>
                <w:shd w:val="clear" w:color="auto" w:fill="FFFFFF"/>
              </w:rPr>
              <w:t>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w:t>
            </w:r>
            <w:r>
              <w:rPr>
                <w:rFonts w:eastAsia="Times New Roman"/>
                <w:sz w:val="20"/>
                <w:szCs w:val="20"/>
                <w:shd w:val="clear" w:color="auto" w:fill="FFFFFF"/>
              </w:rPr>
              <w:t>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 xml:space="preserve">Opt.3 (Sparser frequency allocation): increase the number of CDM groups (e.g. larger number </w:t>
            </w:r>
            <w:r>
              <w:rPr>
                <w:rFonts w:eastAsia="Times New Roman"/>
                <w:sz w:val="20"/>
                <w:szCs w:val="20"/>
                <w:shd w:val="clear" w:color="auto" w:fill="FFFFFF"/>
              </w:rPr>
              <w:t>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w:t>
            </w:r>
            <w:r>
              <w:rPr>
                <w:rFonts w:eastAsia="Times New Roman"/>
                <w:sz w:val="20"/>
                <w:szCs w:val="20"/>
                <w:shd w:val="clear" w:color="auto" w:fill="FFFFFF"/>
              </w:rPr>
              <w:t>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w:t>
            </w:r>
            <w:r>
              <w:rPr>
                <w:rFonts w:eastAsia="Times New Roman"/>
                <w:sz w:val="20"/>
                <w:szCs w:val="20"/>
                <w:shd w:val="clear" w:color="auto" w:fill="FFFFFF"/>
              </w:rPr>
              <w:t>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w:t>
            </w:r>
            <w:r>
              <w:rPr>
                <w:rFonts w:eastAsia="Times New Roman"/>
                <w:sz w:val="20"/>
                <w:szCs w:val="20"/>
                <w:shd w:val="clear" w:color="auto" w:fill="FFFFFF"/>
              </w:rPr>
              <w:t>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w:t>
            </w:r>
            <w:r>
              <w:rPr>
                <w:rFonts w:eastAsia="Times New Roman"/>
                <w:sz w:val="20"/>
                <w:szCs w:val="20"/>
              </w:rPr>
              <w:t>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 xml:space="preserve">To increase the max. </w:t>
            </w:r>
            <w:r>
              <w:rPr>
                <w:rFonts w:eastAsia="MS Gothic"/>
                <w:sz w:val="20"/>
                <w:szCs w:val="20"/>
              </w:rPr>
              <w:t>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w:t>
            </w:r>
            <w:r>
              <w:rPr>
                <w:rFonts w:eastAsia="MS Gothic"/>
                <w:sz w:val="20"/>
                <w:szCs w:val="20"/>
              </w:rPr>
              <w:t xml:space="preserve">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46" w:name="_Hlk111711985"/>
            <w:r>
              <w:rPr>
                <w:rFonts w:eastAsia="MS Gothic"/>
                <w:sz w:val="20"/>
                <w:szCs w:val="20"/>
              </w:rPr>
              <w:t xml:space="preserve">Study the following potential DMRS </w:t>
            </w:r>
            <w:r>
              <w:rPr>
                <w:rFonts w:eastAsia="MS Gothic"/>
                <w:sz w:val="20"/>
                <w:szCs w:val="20"/>
              </w:rPr>
              <w:t>enhancement for potential support of more than 4 layers SU-MIMO PUSCH.</w:t>
            </w:r>
            <w:bookmarkEnd w:id="646"/>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lastRenderedPageBreak/>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 xml:space="preserve">Study whether to utilize Rel.18 DMRS ports for more than </w:t>
            </w:r>
            <w:r>
              <w:rPr>
                <w:rFonts w:eastAsia="MS Gothic"/>
                <w:sz w:val="20"/>
                <w:szCs w:val="20"/>
              </w:rPr>
              <w:t>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w:t>
      </w:r>
      <w:r>
        <w:rPr>
          <w:rFonts w:ascii="Times New Roman" w:eastAsiaTheme="minorEastAsia" w:hAnsi="Times New Roman"/>
          <w:b/>
          <w:bCs/>
          <w:sz w:val="20"/>
        </w:rPr>
        <w: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w:t>
            </w:r>
            <w:r>
              <w:rPr>
                <w:rFonts w:ascii="Times New Roman" w:eastAsia="Malgun Gothic" w:hAnsi="Times New Roman"/>
                <w:sz w:val="20"/>
                <w:szCs w:val="20"/>
              </w:rPr>
              <w: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w:t>
            </w:r>
            <w:r>
              <w:rPr>
                <w:rFonts w:ascii="Times New Roman" w:eastAsia="Malgun Gothic" w:hAnsi="Times New Roman"/>
                <w:sz w:val="20"/>
                <w:szCs w:val="20"/>
              </w:rPr>
              <w:t>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Support MU-MIMO between </w:t>
            </w:r>
            <w:r>
              <w:rPr>
                <w:rFonts w:ascii="Times New Roman" w:eastAsia="Malgun Gothic" w:hAnsi="Times New Roman"/>
                <w:sz w:val="20"/>
                <w:szCs w:val="20"/>
              </w:rPr>
              <w:t>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w:t>
            </w:r>
            <w:r>
              <w:rPr>
                <w:rFonts w:ascii="Times New Roman" w:eastAsia="Malgun Gothic" w:hAnsi="Times New Roman"/>
                <w:sz w:val="20"/>
                <w:szCs w:val="20"/>
              </w:rPr>
              <w:t>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w:t>
            </w:r>
            <w:r>
              <w:rPr>
                <w:rFonts w:ascii="Times New Roman" w:hAnsi="Times New Roman"/>
                <w:sz w:val="20"/>
                <w:szCs w:val="20"/>
              </w:rPr>
              <w:t>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w:t>
            </w:r>
            <w:r>
              <w:rPr>
                <w:rFonts w:ascii="Times New Roman" w:hAnsi="Times New Roman"/>
                <w:sz w:val="20"/>
                <w:szCs w:val="20"/>
                <w:highlight w:val="green"/>
              </w:rPr>
              <w:t>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For discussion purpose, definition of Rel.15 DMRS </w:t>
            </w:r>
            <w:r>
              <w:rPr>
                <w:rFonts w:ascii="Times New Roman" w:hAnsi="Times New Roman"/>
                <w:sz w:val="20"/>
                <w:szCs w:val="20"/>
              </w:rPr>
              <w:t>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w:t>
            </w:r>
            <w:r>
              <w:rPr>
                <w:rFonts w:ascii="Times New Roman" w:hAnsi="Times New Roman"/>
                <w:sz w:val="20"/>
                <w:szCs w:val="20"/>
              </w:rPr>
              <w:t>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 xml:space="preserve">FFS: </w:t>
            </w:r>
            <w:r>
              <w:rPr>
                <w:rFonts w:ascii="Times New Roman" w:eastAsia="Times New Roman" w:hAnsi="Times New Roman"/>
                <w:strike/>
                <w:color w:val="FF0000"/>
                <w:sz w:val="20"/>
                <w:szCs w:val="20"/>
              </w:rPr>
              <w:t>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w:t>
            </w:r>
            <w:r>
              <w:rPr>
                <w:rFonts w:ascii="Times New Roman" w:eastAsia="Times New Roman" w:hAnsi="Times New Roman"/>
                <w:color w:val="242424"/>
                <w:sz w:val="20"/>
                <w:szCs w:val="20"/>
              </w:rPr>
              <w:t>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w:t>
            </w:r>
            <w:r>
              <w:rPr>
                <w:rFonts w:ascii="Times New Roman" w:eastAsia="Times New Roman" w:hAnsi="Times New Roman"/>
                <w:bCs/>
                <w:color w:val="242424"/>
                <w:sz w:val="20"/>
                <w:szCs w:val="20"/>
              </w:rPr>
              <w:t xml:space="preserve"> DMRS of PDSCH/PUSCH for Rel.18 eType 1/eType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eType 1/eType 2 DMRS ports of </w:t>
            </w:r>
            <w:r>
              <w:rPr>
                <w:rFonts w:ascii="Times New Roman" w:eastAsia="Times New Roman" w:hAnsi="Times New Roman"/>
                <w:bCs/>
                <w:color w:val="242424"/>
                <w:sz w:val="20"/>
                <w:szCs w:val="20"/>
              </w:rPr>
              <w:t>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w:t>
            </w:r>
            <w:r>
              <w:rPr>
                <w:rFonts w:ascii="Times New Roman" w:hAnsi="Times New Roman"/>
                <w:sz w:val="20"/>
                <w:szCs w:val="20"/>
              </w:rPr>
              <w:t>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eType 1 DMRS for PDSCH, support the </w:t>
            </w:r>
            <w:r>
              <w:rPr>
                <w:rFonts w:ascii="Times New Roman" w:hAnsi="Times New Roman"/>
                <w:sz w:val="20"/>
                <w:szCs w:val="20"/>
              </w:rPr>
              <w:t>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w:t>
            </w:r>
            <w:r>
              <w:rPr>
                <w:rFonts w:ascii="Times New Roman" w:eastAsia="Yu Gothic UI" w:hAnsi="Times New Roman"/>
                <w:color w:val="000000"/>
                <w:sz w:val="20"/>
                <w:szCs w:val="20"/>
                <w:shd w:val="clear" w:color="auto" w:fill="FFFFFF"/>
              </w:rPr>
              <w:t>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 xml:space="preserve">The number of </w:t>
            </w:r>
            <w:r>
              <w:rPr>
                <w:rFonts w:ascii="Times New Roman" w:eastAsia="Yu Gothic UI" w:hAnsi="Times New Roman"/>
                <w:sz w:val="20"/>
                <w:szCs w:val="20"/>
                <w:shd w:val="clear" w:color="auto" w:fill="FFFFFF"/>
              </w:rPr>
              <w:t>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w:t>
            </w:r>
            <w:r>
              <w:rPr>
                <w:rFonts w:ascii="Times New Roman" w:eastAsia="Yu Gothic UI" w:hAnsi="Times New Roman"/>
                <w:sz w:val="20"/>
                <w:szCs w:val="20"/>
                <w:shd w:val="clear" w:color="auto" w:fill="FFFFFF"/>
              </w:rPr>
              <w:t>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w:t>
            </w:r>
            <w:r>
              <w:rPr>
                <w:rFonts w:ascii="Times New Roman" w:eastAsia="Yu Gothic UI" w:hAnsi="Times New Roman"/>
                <w:color w:val="000000"/>
                <w:sz w:val="20"/>
                <w:szCs w:val="20"/>
                <w:shd w:val="clear" w:color="auto" w:fill="FFFFFF"/>
              </w:rPr>
              <w:t>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w:t>
            </w:r>
            <w:r>
              <w:rPr>
                <w:rStyle w:val="contentpasted0"/>
                <w:rFonts w:ascii="Times New Roman" w:hAnsi="Times New Roman"/>
                <w:bCs/>
                <w:color w:val="000000"/>
                <w:sz w:val="20"/>
                <w:szCs w:val="20"/>
              </w:rPr>
              <w:t>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group is not multiples of 4, how to handle the remainder of REs), because gNB (receiver) can decide whether the scheduling </w:t>
            </w:r>
            <w:r>
              <w:rPr>
                <w:rFonts w:ascii="Times New Roman" w:hAnsi="Times New Roman"/>
                <w:sz w:val="20"/>
                <w:szCs w:val="20"/>
                <w:shd w:val="clear" w:color="auto" w:fill="FFFFFF"/>
              </w:rPr>
              <w:t>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RRC based indication </w:t>
            </w:r>
            <w:r>
              <w:rPr>
                <w:rFonts w:ascii="Times New Roman" w:eastAsia="Malgun Gothic" w:hAnsi="Times New Roman"/>
                <w:sz w:val="20"/>
                <w:szCs w:val="20"/>
              </w:rPr>
              <w:t>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increasing </w:t>
            </w:r>
            <w:r>
              <w:rPr>
                <w:rFonts w:ascii="Times New Roman" w:hAnsi="Times New Roman"/>
                <w:b/>
                <w:bCs/>
                <w:sz w:val="20"/>
                <w:szCs w:val="20"/>
                <w:u w:val="single"/>
                <w:lang w:eastAsia="zh-CN"/>
              </w:rPr>
              <w:t>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r>
              <w:rPr>
                <w:rFonts w:ascii="Times New Roman" w:hAnsi="Times New Roman"/>
                <w:sz w:val="20"/>
                <w:szCs w:val="20"/>
                <w:lang w:eastAsia="zh-CN"/>
              </w:rPr>
              <w:t>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w:t>
            </w:r>
            <w:r>
              <w:rPr>
                <w:rFonts w:ascii="Times New Roman" w:hAnsi="Times New Roman"/>
                <w:sz w:val="20"/>
                <w:szCs w:val="20"/>
                <w:lang w:eastAsia="zh-CN"/>
              </w:rPr>
              <w:t xml:space="preserve">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w:t>
            </w:r>
            <w:r>
              <w:rPr>
                <w:rFonts w:ascii="Times New Roman" w:hAnsi="Times New Roman"/>
                <w:sz w:val="20"/>
                <w:szCs w:val="20"/>
                <w:lang w:eastAsia="zh-CN"/>
              </w:rPr>
              <w:t>,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w:t>
            </w:r>
            <w:r>
              <w:rPr>
                <w:rFonts w:ascii="Times New Roman" w:eastAsia="Malgun Gothic" w:hAnsi="Times New Roman"/>
                <w:sz w:val="20"/>
                <w:szCs w:val="20"/>
              </w:rPr>
              <w:t xml:space="preserve">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 xml:space="preserve">Note: DMRS port index for PDSCH is </w:t>
            </w:r>
            <w:r>
              <w:rPr>
                <w:rFonts w:ascii="Times New Roman" w:eastAsia="Malgun Gothic" w:hAnsi="Times New Roman"/>
                <w:sz w:val="20"/>
                <w:szCs w:val="20"/>
              </w:rPr>
              <w:t>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w:t>
            </w:r>
            <w:r>
              <w:rPr>
                <w:rFonts w:ascii="Times New Roman" w:hAnsi="Times New Roman"/>
                <w:sz w:val="20"/>
                <w:szCs w:val="20"/>
                <w:lang w:eastAsia="zh-CN"/>
              </w:rPr>
              <w:t>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r>
              <w:rPr>
                <w:rFonts w:ascii="Times New Roman" w:eastAsia="Malgun Gothic" w:hAnsi="Times New Roman"/>
                <w:sz w:val="20"/>
                <w:szCs w:val="20"/>
              </w:rPr>
              <w:t>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 xml:space="preserve">Number of </w:t>
                  </w:r>
                  <w:r>
                    <w:rPr>
                      <w:rFonts w:ascii="Times New Roman" w:hAnsi="Times New Roman" w:cs="Times New Roman"/>
                      <w:b/>
                      <w:bCs/>
                      <w:sz w:val="20"/>
                      <w:szCs w:val="20"/>
                      <w:lang w:eastAsia="zh-CN"/>
                    </w:rPr>
                    <w:t>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w:t>
            </w:r>
            <w:r>
              <w:rPr>
                <w:rFonts w:ascii="Times New Roman" w:hAnsi="Times New Roman"/>
                <w:sz w:val="20"/>
                <w:szCs w:val="20"/>
                <w:lang w:eastAsia="zh-CN"/>
              </w:rPr>
              <w:t xml:space="preserve">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Note: New D</w:t>
            </w:r>
            <w:r>
              <w:rPr>
                <w:rFonts w:ascii="Times New Roman" w:hAnsi="Times New Roman"/>
                <w:sz w:val="20"/>
                <w:szCs w:val="20"/>
                <w:lang w:eastAsia="zh-CN"/>
              </w:rPr>
              <w:t xml:space="preserve">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w:t>
            </w:r>
            <w:r>
              <w:rPr>
                <w:rFonts w:ascii="Times New Roman" w:hAnsi="Times New Roman"/>
                <w:sz w:val="20"/>
                <w:szCs w:val="20"/>
                <w:lang w:eastAsia="zh-CN"/>
              </w:rPr>
              <w:t>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w:t>
            </w:r>
            <w:r>
              <w:rPr>
                <w:rFonts w:ascii="Times New Roman" w:eastAsia="Malgun Gothic" w:hAnsi="Times New Roman"/>
                <w:sz w:val="20"/>
                <w:szCs w:val="20"/>
              </w:rPr>
              <w:t>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w:t>
            </w:r>
            <w:r>
              <w:rPr>
                <w:rFonts w:ascii="Times New Roman" w:hAnsi="Times New Roman"/>
                <w:b/>
                <w:sz w:val="20"/>
                <w:szCs w:val="20"/>
              </w:rPr>
              <w:t>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maxLength = 1 for PDSCH, at least for S-TRP case, support at least </w:t>
            </w:r>
            <w:r>
              <w:rPr>
                <w:rFonts w:ascii="Times New Roman" w:hAnsi="Times New Roman"/>
                <w:sz w:val="20"/>
                <w:szCs w:val="20"/>
                <w:lang w:eastAsia="zh-CN"/>
              </w:rPr>
              <w:t>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maxLength = 1 for PDSCH, at least </w:t>
            </w:r>
            <w:r>
              <w:rPr>
                <w:rFonts w:ascii="Times New Roman" w:hAnsi="Times New Roman"/>
                <w:sz w:val="20"/>
                <w:szCs w:val="20"/>
                <w:lang w:eastAsia="zh-CN"/>
              </w:rPr>
              <w:t>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w:t>
            </w:r>
            <w:r>
              <w:rPr>
                <w:rFonts w:ascii="Times New Roman" w:hAnsi="Times New Roman"/>
                <w:sz w:val="20"/>
                <w:szCs w:val="20"/>
                <w:lang w:eastAsia="zh-CN"/>
              </w:rPr>
              <w:t>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 xml:space="preserve">Codeword 0 </w:t>
                  </w:r>
                  <w:r>
                    <w:rPr>
                      <w:rFonts w:ascii="Times New Roman" w:eastAsia="KaiTi_GB2312" w:hAnsi="Times New Roman" w:cs="Times New Roman"/>
                      <w:b/>
                      <w:bCs/>
                      <w:kern w:val="28"/>
                      <w:sz w:val="20"/>
                      <w:szCs w:val="20"/>
                      <w:lang w:eastAsia="zh-CN"/>
                    </w:rPr>
                    <w:t>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r>
              <w:rPr>
                <w:rFonts w:ascii="Times New Roman" w:hAnsi="Times New Roman"/>
                <w:sz w:val="20"/>
                <w:szCs w:val="20"/>
                <w:lang w:eastAsia="zh-CN"/>
              </w:rPr>
              <w:t>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w:t>
            </w:r>
            <w:r>
              <w:rPr>
                <w:rFonts w:ascii="Times New Roman" w:hAnsi="Times New Roman"/>
                <w:sz w:val="20"/>
                <w:szCs w:val="20"/>
                <w:lang w:eastAsia="zh-CN"/>
              </w:rPr>
              <w:t>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8pt;height:15.8pt" o:ole="">
                  <v:imagedata r:id="rId64" o:title=""/>
                </v:shape>
                <o:OLEObject Type="Embed" ProgID="Equation.DSMT4" ShapeID="_x0000_i1033" DrawAspect="Content" ObjectID="_1743441677"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8pt;height:15.8pt" o:ole="">
                  <v:imagedata r:id="rId66" o:title=""/>
                </v:shape>
                <o:OLEObject Type="Embed" ProgID="Equation.DSMT4" ShapeID="_x0000_i1034" DrawAspect="Content" ObjectID="_1743441678"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8pt;height:15.8pt" o:ole="">
                        <v:imagedata r:id="rId64" o:title=""/>
                      </v:shape>
                      <o:OLEObject Type="Embed" ProgID="Equation.DSMT4" ShapeID="_x0000_i1035" DrawAspect="Content" ObjectID="_1743441679"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To support PUSCH with </w:t>
            </w:r>
            <w:r>
              <w:rPr>
                <w:rFonts w:ascii="Times New Roman" w:hAnsi="Times New Roman"/>
                <w:sz w:val="20"/>
                <w:szCs w:val="20"/>
                <w:lang w:eastAsia="zh-CN"/>
              </w:rPr>
              <w:t>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 xml:space="preserve">FFS: whether/how to reuse </w:t>
            </w:r>
            <w:r>
              <w:rPr>
                <w:rFonts w:ascii="Times New Roman" w:eastAsia="Malgun Gothic" w:hAnsi="Times New Roman"/>
                <w:sz w:val="20"/>
                <w:szCs w:val="20"/>
                <w:lang w:eastAsia="zh-CN"/>
              </w:rPr>
              <w:t>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w:t>
            </w:r>
            <w:r>
              <w:rPr>
                <w:rFonts w:ascii="Times New Roman" w:hAnsi="Times New Roman"/>
                <w:sz w:val="20"/>
                <w:szCs w:val="20"/>
                <w:lang w:eastAsia="zh-CN"/>
              </w:rPr>
              <w:t>-X,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w:t>
            </w:r>
            <w:r>
              <w:rPr>
                <w:rFonts w:ascii="Times New Roman" w:hAnsi="Times New Roman"/>
                <w:strike/>
                <w:color w:val="FF0000"/>
                <w:sz w:val="20"/>
                <w:szCs w:val="20"/>
                <w:lang w:eastAsia="zh-CN"/>
              </w:rPr>
              <w:t xml:space="preserve">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DMRS </w:t>
                  </w:r>
                  <w:r>
                    <w:rPr>
                      <w:rFonts w:ascii="Times New Roman" w:eastAsia="SimSun" w:hAnsi="Times New Roman" w:cs="Times New Roman"/>
                      <w:b/>
                      <w:bCs/>
                      <w:sz w:val="20"/>
                      <w:szCs w:val="20"/>
                      <w:lang w:eastAsia="zh-CN"/>
                    </w:rPr>
                    <w:t>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DMRS CDM </w:t>
                  </w:r>
                  <w:r>
                    <w:rPr>
                      <w:rFonts w:ascii="Times New Roman" w:eastAsia="SimSun" w:hAnsi="Times New Roman" w:cs="Times New Roman"/>
                      <w:b/>
                      <w:bCs/>
                      <w:sz w:val="20"/>
                      <w:szCs w:val="20"/>
                      <w:lang w:eastAsia="zh-CN"/>
                    </w:rPr>
                    <w:t>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DMRS </w:t>
                  </w:r>
                  <w:r>
                    <w:rPr>
                      <w:rFonts w:ascii="Times New Roman" w:eastAsia="SimSun" w:hAnsi="Times New Roman" w:cs="Times New Roman"/>
                      <w:b/>
                      <w:bCs/>
                      <w:sz w:val="20"/>
                      <w:szCs w:val="20"/>
                      <w:lang w:eastAsia="zh-CN"/>
                    </w:rPr>
                    <w:t>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B8341" w14:textId="77777777" w:rsidR="00000000" w:rsidRDefault="0055192D">
      <w:pPr>
        <w:spacing w:after="0" w:line="240" w:lineRule="auto"/>
      </w:pPr>
      <w:r>
        <w:separator/>
      </w:r>
    </w:p>
  </w:endnote>
  <w:endnote w:type="continuationSeparator" w:id="0">
    <w:p w14:paraId="0E8D8E8B" w14:textId="77777777" w:rsidR="00000000" w:rsidRDefault="0055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Sim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D8FA" w14:textId="77777777" w:rsidR="00000000" w:rsidRDefault="0055192D">
      <w:pPr>
        <w:spacing w:after="0" w:line="240" w:lineRule="auto"/>
      </w:pPr>
      <w:r>
        <w:separator/>
      </w:r>
    </w:p>
  </w:footnote>
  <w:footnote w:type="continuationSeparator" w:id="0">
    <w:p w14:paraId="5D0B9744" w14:textId="77777777" w:rsidR="00000000" w:rsidRDefault="00551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36788921">
    <w:abstractNumId w:val="4"/>
  </w:num>
  <w:num w:numId="2" w16cid:durableId="1099956475">
    <w:abstractNumId w:val="3"/>
    <w:lvlOverride w:ilvl="0">
      <w:startOverride w:val="1"/>
    </w:lvlOverride>
  </w:num>
  <w:num w:numId="3" w16cid:durableId="675377764">
    <w:abstractNumId w:val="7"/>
  </w:num>
  <w:num w:numId="4" w16cid:durableId="590702528">
    <w:abstractNumId w:val="84"/>
  </w:num>
  <w:num w:numId="5" w16cid:durableId="521166954">
    <w:abstractNumId w:val="54"/>
  </w:num>
  <w:num w:numId="6" w16cid:durableId="1728841473">
    <w:abstractNumId w:val="25"/>
  </w:num>
  <w:num w:numId="7" w16cid:durableId="1172984609">
    <w:abstractNumId w:val="49"/>
  </w:num>
  <w:num w:numId="8" w16cid:durableId="1096486980">
    <w:abstractNumId w:val="70"/>
  </w:num>
  <w:num w:numId="9" w16cid:durableId="1325545155">
    <w:abstractNumId w:val="51"/>
  </w:num>
  <w:num w:numId="10" w16cid:durableId="1802503448">
    <w:abstractNumId w:val="6"/>
  </w:num>
  <w:num w:numId="11" w16cid:durableId="2073238680">
    <w:abstractNumId w:val="42"/>
  </w:num>
  <w:num w:numId="12" w16cid:durableId="522402357">
    <w:abstractNumId w:val="86"/>
  </w:num>
  <w:num w:numId="13" w16cid:durableId="50153845">
    <w:abstractNumId w:val="105"/>
  </w:num>
  <w:num w:numId="14" w16cid:durableId="8209720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7004588">
    <w:abstractNumId w:val="109"/>
  </w:num>
  <w:num w:numId="16" w16cid:durableId="1327978525">
    <w:abstractNumId w:val="64"/>
  </w:num>
  <w:num w:numId="17" w16cid:durableId="1428192123">
    <w:abstractNumId w:val="104"/>
  </w:num>
  <w:num w:numId="18" w16cid:durableId="169562343">
    <w:abstractNumId w:val="83"/>
  </w:num>
  <w:num w:numId="19" w16cid:durableId="12544358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3925221">
    <w:abstractNumId w:val="34"/>
  </w:num>
  <w:num w:numId="21" w16cid:durableId="472916691">
    <w:abstractNumId w:val="9"/>
  </w:num>
  <w:num w:numId="22" w16cid:durableId="69736166">
    <w:abstractNumId w:val="101"/>
  </w:num>
  <w:num w:numId="23" w16cid:durableId="374087802">
    <w:abstractNumId w:val="72"/>
    <w:lvlOverride w:ilvl="0">
      <w:startOverride w:val="1"/>
    </w:lvlOverride>
  </w:num>
  <w:num w:numId="24" w16cid:durableId="1675835152">
    <w:abstractNumId w:val="69"/>
  </w:num>
  <w:num w:numId="25" w16cid:durableId="830633014">
    <w:abstractNumId w:val="39"/>
  </w:num>
  <w:num w:numId="26" w16cid:durableId="1027103301">
    <w:abstractNumId w:val="44"/>
  </w:num>
  <w:num w:numId="27" w16cid:durableId="2032685872">
    <w:abstractNumId w:val="33"/>
  </w:num>
  <w:num w:numId="28" w16cid:durableId="1028875079">
    <w:abstractNumId w:val="48"/>
    <w:lvlOverride w:ilvl="0">
      <w:startOverride w:val="1"/>
    </w:lvlOverride>
  </w:num>
  <w:num w:numId="29" w16cid:durableId="1367947880">
    <w:abstractNumId w:val="27"/>
  </w:num>
  <w:num w:numId="30" w16cid:durableId="33818535">
    <w:abstractNumId w:val="13"/>
  </w:num>
  <w:num w:numId="31" w16cid:durableId="118958638">
    <w:abstractNumId w:val="11"/>
  </w:num>
  <w:num w:numId="32" w16cid:durableId="1697196324">
    <w:abstractNumId w:val="103"/>
  </w:num>
  <w:num w:numId="33" w16cid:durableId="881793743">
    <w:abstractNumId w:val="62"/>
  </w:num>
  <w:num w:numId="34" w16cid:durableId="1711880749">
    <w:abstractNumId w:val="32"/>
  </w:num>
  <w:num w:numId="35" w16cid:durableId="803885906">
    <w:abstractNumId w:val="68"/>
  </w:num>
  <w:num w:numId="36" w16cid:durableId="962805739">
    <w:abstractNumId w:val="107"/>
  </w:num>
  <w:num w:numId="37" w16cid:durableId="583804192">
    <w:abstractNumId w:val="60"/>
  </w:num>
  <w:num w:numId="38" w16cid:durableId="1801611087">
    <w:abstractNumId w:val="76"/>
  </w:num>
  <w:num w:numId="39" w16cid:durableId="1133061018">
    <w:abstractNumId w:val="36"/>
  </w:num>
  <w:num w:numId="40" w16cid:durableId="301424637">
    <w:abstractNumId w:val="75"/>
  </w:num>
  <w:num w:numId="41" w16cid:durableId="1316568654">
    <w:abstractNumId w:val="52"/>
  </w:num>
  <w:num w:numId="42" w16cid:durableId="874999835">
    <w:abstractNumId w:val="55"/>
  </w:num>
  <w:num w:numId="43" w16cid:durableId="23753644">
    <w:abstractNumId w:val="2"/>
  </w:num>
  <w:num w:numId="44" w16cid:durableId="397674194">
    <w:abstractNumId w:val="74"/>
  </w:num>
  <w:num w:numId="45" w16cid:durableId="369261134">
    <w:abstractNumId w:val="43"/>
  </w:num>
  <w:num w:numId="46" w16cid:durableId="656737001">
    <w:abstractNumId w:val="67"/>
  </w:num>
  <w:num w:numId="47" w16cid:durableId="2062746292">
    <w:abstractNumId w:val="63"/>
  </w:num>
  <w:num w:numId="48" w16cid:durableId="622463051">
    <w:abstractNumId w:val="79"/>
  </w:num>
  <w:num w:numId="49" w16cid:durableId="2015763050">
    <w:abstractNumId w:val="20"/>
  </w:num>
  <w:num w:numId="50" w16cid:durableId="477623">
    <w:abstractNumId w:val="89"/>
  </w:num>
  <w:num w:numId="51" w16cid:durableId="890925657">
    <w:abstractNumId w:val="71"/>
  </w:num>
  <w:num w:numId="52" w16cid:durableId="1435857492">
    <w:abstractNumId w:val="0"/>
  </w:num>
  <w:num w:numId="53" w16cid:durableId="186528160">
    <w:abstractNumId w:val="12"/>
  </w:num>
  <w:num w:numId="54" w16cid:durableId="864244707">
    <w:abstractNumId w:val="21"/>
  </w:num>
  <w:num w:numId="55" w16cid:durableId="830102326">
    <w:abstractNumId w:val="73"/>
  </w:num>
  <w:num w:numId="56" w16cid:durableId="449862475">
    <w:abstractNumId w:val="1"/>
  </w:num>
  <w:num w:numId="57" w16cid:durableId="659431402">
    <w:abstractNumId w:val="95"/>
  </w:num>
  <w:num w:numId="58" w16cid:durableId="2029062791">
    <w:abstractNumId w:val="77"/>
  </w:num>
  <w:num w:numId="59" w16cid:durableId="1863201005">
    <w:abstractNumId w:val="108"/>
  </w:num>
  <w:num w:numId="60" w16cid:durableId="1226527028">
    <w:abstractNumId w:val="29"/>
  </w:num>
  <w:num w:numId="61" w16cid:durableId="1837182610">
    <w:abstractNumId w:val="97"/>
  </w:num>
  <w:num w:numId="62" w16cid:durableId="1315989689">
    <w:abstractNumId w:val="50"/>
  </w:num>
  <w:num w:numId="63" w16cid:durableId="1112015521">
    <w:abstractNumId w:val="85"/>
  </w:num>
  <w:num w:numId="64" w16cid:durableId="1819153686">
    <w:abstractNumId w:val="17"/>
  </w:num>
  <w:num w:numId="65" w16cid:durableId="1642884974">
    <w:abstractNumId w:val="47"/>
  </w:num>
  <w:num w:numId="66" w16cid:durableId="1847594386">
    <w:abstractNumId w:val="10"/>
  </w:num>
  <w:num w:numId="67" w16cid:durableId="1445080695">
    <w:abstractNumId w:val="22"/>
  </w:num>
  <w:num w:numId="68" w16cid:durableId="839344921">
    <w:abstractNumId w:val="53"/>
  </w:num>
  <w:num w:numId="69" w16cid:durableId="2140032481">
    <w:abstractNumId w:val="100"/>
  </w:num>
  <w:num w:numId="70" w16cid:durableId="1797063696">
    <w:abstractNumId w:val="98"/>
  </w:num>
  <w:num w:numId="71" w16cid:durableId="1623802240">
    <w:abstractNumId w:val="18"/>
  </w:num>
  <w:num w:numId="72" w16cid:durableId="784352451">
    <w:abstractNumId w:val="5"/>
  </w:num>
  <w:num w:numId="73" w16cid:durableId="1659069455">
    <w:abstractNumId w:val="88"/>
  </w:num>
  <w:num w:numId="74" w16cid:durableId="1621450906">
    <w:abstractNumId w:val="82"/>
  </w:num>
  <w:num w:numId="75" w16cid:durableId="550534790">
    <w:abstractNumId w:val="80"/>
  </w:num>
  <w:num w:numId="76" w16cid:durableId="1445420016">
    <w:abstractNumId w:val="35"/>
  </w:num>
  <w:num w:numId="77" w16cid:durableId="1753359260">
    <w:abstractNumId w:val="16"/>
  </w:num>
  <w:num w:numId="78" w16cid:durableId="1499882605">
    <w:abstractNumId w:val="66"/>
  </w:num>
  <w:num w:numId="79" w16cid:durableId="1864316622">
    <w:abstractNumId w:val="40"/>
  </w:num>
  <w:num w:numId="80" w16cid:durableId="834150216">
    <w:abstractNumId w:val="96"/>
  </w:num>
  <w:num w:numId="81" w16cid:durableId="118842807">
    <w:abstractNumId w:val="26"/>
  </w:num>
  <w:num w:numId="82" w16cid:durableId="991637995">
    <w:abstractNumId w:val="87"/>
  </w:num>
  <w:num w:numId="83" w16cid:durableId="321392582">
    <w:abstractNumId w:val="57"/>
  </w:num>
  <w:num w:numId="84" w16cid:durableId="542451186">
    <w:abstractNumId w:val="65"/>
  </w:num>
  <w:num w:numId="85" w16cid:durableId="1724865782">
    <w:abstractNumId w:val="41"/>
  </w:num>
  <w:num w:numId="86" w16cid:durableId="2012877782">
    <w:abstractNumId w:val="58"/>
  </w:num>
  <w:num w:numId="87" w16cid:durableId="1402680966">
    <w:abstractNumId w:val="92"/>
  </w:num>
  <w:num w:numId="88" w16cid:durableId="1847860939">
    <w:abstractNumId w:val="78"/>
  </w:num>
  <w:num w:numId="89" w16cid:durableId="1718550950">
    <w:abstractNumId w:val="94"/>
  </w:num>
  <w:num w:numId="90" w16cid:durableId="1143280594">
    <w:abstractNumId w:val="30"/>
  </w:num>
  <w:num w:numId="91" w16cid:durableId="757480907">
    <w:abstractNumId w:val="99"/>
  </w:num>
  <w:num w:numId="92" w16cid:durableId="209147434">
    <w:abstractNumId w:val="102"/>
  </w:num>
  <w:num w:numId="93" w16cid:durableId="996884935">
    <w:abstractNumId w:val="45"/>
  </w:num>
  <w:num w:numId="94" w16cid:durableId="996422857">
    <w:abstractNumId w:val="106"/>
  </w:num>
  <w:num w:numId="95" w16cid:durableId="506406744">
    <w:abstractNumId w:val="61"/>
  </w:num>
  <w:num w:numId="96" w16cid:durableId="955871038">
    <w:abstractNumId w:val="8"/>
  </w:num>
  <w:num w:numId="97" w16cid:durableId="119349135">
    <w:abstractNumId w:val="93"/>
  </w:num>
  <w:num w:numId="98" w16cid:durableId="328604729">
    <w:abstractNumId w:val="15"/>
  </w:num>
  <w:num w:numId="99" w16cid:durableId="448009852">
    <w:abstractNumId w:val="28"/>
  </w:num>
  <w:num w:numId="100" w16cid:durableId="1355501099">
    <w:abstractNumId w:val="38"/>
  </w:num>
  <w:num w:numId="101" w16cid:durableId="1369602136">
    <w:abstractNumId w:val="14"/>
  </w:num>
  <w:num w:numId="102" w16cid:durableId="1158689494">
    <w:abstractNumId w:val="19"/>
  </w:num>
  <w:num w:numId="103" w16cid:durableId="1370489100">
    <w:abstractNumId w:val="31"/>
  </w:num>
  <w:num w:numId="104" w16cid:durableId="1268348173">
    <w:abstractNumId w:val="46"/>
  </w:num>
  <w:num w:numId="105" w16cid:durableId="455485605">
    <w:abstractNumId w:val="37"/>
  </w:num>
  <w:num w:numId="106" w16cid:durableId="292518529">
    <w:abstractNumId w:val="90"/>
  </w:num>
  <w:num w:numId="107" w16cid:durableId="1340499705">
    <w:abstractNumId w:val="23"/>
  </w:num>
  <w:num w:numId="108" w16cid:durableId="71777175">
    <w:abstractNumId w:val="81"/>
  </w:num>
  <w:num w:numId="109" w16cid:durableId="461847633">
    <w:abstractNumId w:val="91"/>
  </w:num>
  <w:num w:numId="110" w16cid:durableId="915826565">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ACAD1D3-9938-473B-BCFE-938DA1268089}">
  <ds:schemaRefs/>
</ds:datastoreItem>
</file>

<file path=customXml/itemProps4.xml><?xml version="1.0" encoding="utf-8"?>
<ds:datastoreItem xmlns:ds="http://schemas.openxmlformats.org/officeDocument/2006/customXml" ds:itemID="{0E204C1E-0486-46BB-B8E9-49834A81BF1A}">
  <ds:schemaRefs/>
</ds:datastoreItem>
</file>

<file path=customXml/itemProps5.xml><?xml version="1.0" encoding="utf-8"?>
<ds:datastoreItem xmlns:ds="http://schemas.openxmlformats.org/officeDocument/2006/customXml" ds:itemID="{E7D6324B-5A23-48CF-BA15-2CE71D54184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163</Pages>
  <Words>33144</Words>
  <Characters>188926</Characters>
  <Application>Microsoft Office Word</Application>
  <DocSecurity>0</DocSecurity>
  <Lines>1574</Lines>
  <Paragraphs>443</Paragraphs>
  <ScaleCrop>false</ScaleCrop>
  <Company>lenovo</Company>
  <LinksUpToDate>false</LinksUpToDate>
  <CharactersWithSpaces>221627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Youngsoo Yuk (Nokia)</cp:lastModifiedBy>
  <cp:revision>2</cp:revision>
  <dcterms:created xsi:type="dcterms:W3CDTF">2023-04-19T11:32:00Z</dcterms:created>
  <dcterms:modified xsi:type="dcterms:W3CDTF">2023-04-19T11:32:00Z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